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36F5" w:rsidRDefault="00AC36F5">
      <w:pPr>
        <w:rPr>
          <w:rFonts w:ascii="Times New Roman" w:hAnsi="Times New Roman" w:cs="Times New Roman"/>
          <w:sz w:val="24"/>
          <w:szCs w:val="24"/>
        </w:rPr>
      </w:pPr>
      <w:bookmarkStart w:id="0" w:name="_GoBack"/>
      <w:bookmarkEnd w:id="0"/>
    </w:p>
    <w:p w:rsidR="009848A4" w:rsidRDefault="00AC36F5" w:rsidP="009848A4">
      <w:pPr>
        <w:jc w:val="center"/>
        <w:rPr>
          <w:noProof/>
        </w:rPr>
      </w:pPr>
      <w:r w:rsidRPr="00AC36F5">
        <w:rPr>
          <w:rFonts w:ascii="Times New Roman" w:hAnsi="Times New Roman" w:cs="Times New Roman"/>
          <w:noProof/>
          <w:sz w:val="24"/>
          <w:szCs w:val="24"/>
        </w:rPr>
        <w:drawing>
          <wp:inline distT="0" distB="0" distL="0" distR="0">
            <wp:extent cx="3429024" cy="2428892"/>
            <wp:effectExtent l="95250" t="76200" r="95226" b="85708"/>
            <wp:docPr id="88" name="Рисунок 27" descr="http://serafim-library.narod.ru/ORossii/SovremennajaRossija/Knigi/Izbortcev/images/21.jpg"/>
            <wp:cNvGraphicFramePr/>
            <a:graphic xmlns:a="http://schemas.openxmlformats.org/drawingml/2006/main">
              <a:graphicData uri="http://schemas.openxmlformats.org/drawingml/2006/picture">
                <pic:pic xmlns:pic="http://schemas.openxmlformats.org/drawingml/2006/picture">
                  <pic:nvPicPr>
                    <pic:cNvPr id="6" name="Содержимое 5" descr="http://serafim-library.narod.ru/ORossii/SovremennajaRossija/Knigi/Izbortcev/images/21.jpg"/>
                    <pic:cNvPicPr>
                      <a:picLocks noGrp="1"/>
                    </pic:cNvPicPr>
                  </pic:nvPicPr>
                  <pic:blipFill>
                    <a:blip r:embed="rId8" cstate="print"/>
                    <a:srcRect/>
                    <a:stretch>
                      <a:fillRect/>
                    </a:stretch>
                  </pic:blipFill>
                  <pic:spPr bwMode="auto">
                    <a:xfrm>
                      <a:off x="0" y="0"/>
                      <a:ext cx="3429024" cy="2428892"/>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848A4" w:rsidRPr="009848A4" w:rsidRDefault="009848A4" w:rsidP="009848A4">
      <w:pPr>
        <w:jc w:val="center"/>
        <w:rPr>
          <w:rFonts w:ascii="Monotype Corsiva" w:hAnsi="Monotype Corsiva"/>
          <w:b/>
          <w:noProof/>
          <w:color w:val="984806" w:themeColor="accent6" w:themeShade="80"/>
          <w:sz w:val="52"/>
          <w:szCs w:val="52"/>
        </w:rPr>
      </w:pPr>
      <w:r w:rsidRPr="009848A4">
        <w:rPr>
          <w:rFonts w:ascii="Monotype Corsiva" w:hAnsi="Monotype Corsiva"/>
          <w:b/>
          <w:noProof/>
          <w:color w:val="984806" w:themeColor="accent6" w:themeShade="80"/>
          <w:sz w:val="52"/>
          <w:szCs w:val="52"/>
        </w:rPr>
        <w:t>ИСТОРИЯ ТРАКТА</w:t>
      </w:r>
    </w:p>
    <w:p w:rsidR="009848A4" w:rsidRPr="009848A4" w:rsidRDefault="009848A4" w:rsidP="009848A4">
      <w:pPr>
        <w:jc w:val="center"/>
        <w:rPr>
          <w:rFonts w:ascii="Monotype Corsiva" w:hAnsi="Monotype Corsiva"/>
          <w:b/>
          <w:noProof/>
          <w:color w:val="984806" w:themeColor="accent6" w:themeShade="80"/>
          <w:sz w:val="52"/>
          <w:szCs w:val="52"/>
        </w:rPr>
      </w:pPr>
      <w:r w:rsidRPr="009848A4">
        <w:rPr>
          <w:rFonts w:ascii="Monotype Corsiva" w:hAnsi="Monotype Corsiva"/>
          <w:b/>
          <w:noProof/>
          <w:color w:val="984806" w:themeColor="accent6" w:themeShade="80"/>
          <w:sz w:val="52"/>
          <w:szCs w:val="52"/>
        </w:rPr>
        <w:t>ГЛАЗАМИ ДЕТЕЙ</w:t>
      </w:r>
    </w:p>
    <w:p w:rsidR="009848A4" w:rsidRDefault="009848A4">
      <w:pPr>
        <w:rPr>
          <w:noProof/>
        </w:rPr>
      </w:pPr>
    </w:p>
    <w:p w:rsidR="009848A4" w:rsidRDefault="009848A4">
      <w:pPr>
        <w:rPr>
          <w:noProof/>
        </w:rPr>
      </w:pPr>
    </w:p>
    <w:p w:rsidR="009848A4" w:rsidRDefault="009848A4">
      <w:pPr>
        <w:rPr>
          <w:noProof/>
        </w:rPr>
      </w:pPr>
    </w:p>
    <w:p w:rsidR="00AC36F5" w:rsidRDefault="00AC36F5" w:rsidP="009848A4">
      <w:pPr>
        <w:jc w:val="center"/>
        <w:rPr>
          <w:rFonts w:ascii="Times New Roman" w:hAnsi="Times New Roman" w:cs="Times New Roman"/>
          <w:sz w:val="24"/>
          <w:szCs w:val="24"/>
        </w:rPr>
      </w:pPr>
      <w:r w:rsidRPr="00AC36F5">
        <w:rPr>
          <w:rFonts w:ascii="Times New Roman" w:hAnsi="Times New Roman" w:cs="Times New Roman"/>
          <w:noProof/>
          <w:sz w:val="24"/>
          <w:szCs w:val="24"/>
        </w:rPr>
        <w:drawing>
          <wp:inline distT="0" distB="0" distL="0" distR="0">
            <wp:extent cx="3143272" cy="2143140"/>
            <wp:effectExtent l="114300" t="76200" r="95228" b="85710"/>
            <wp:docPr id="89" name="Рисунок 28" descr="Картинки по запросу Картины. Русская дорожная тройка"/>
            <wp:cNvGraphicFramePr/>
            <a:graphic xmlns:a="http://schemas.openxmlformats.org/drawingml/2006/main">
              <a:graphicData uri="http://schemas.openxmlformats.org/drawingml/2006/picture">
                <pic:pic xmlns:pic="http://schemas.openxmlformats.org/drawingml/2006/picture">
                  <pic:nvPicPr>
                    <pic:cNvPr id="4" name="Рисунок 3" descr="Картинки по запросу Картины. Русская дорожная тройка"/>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43272" cy="214314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C36F5" w:rsidRDefault="00AC36F5">
      <w:pPr>
        <w:rPr>
          <w:rFonts w:ascii="Times New Roman" w:hAnsi="Times New Roman" w:cs="Times New Roman"/>
          <w:sz w:val="24"/>
          <w:szCs w:val="24"/>
        </w:rPr>
      </w:pPr>
    </w:p>
    <w:p w:rsidR="00AC36F5" w:rsidRDefault="00AC36F5">
      <w:pPr>
        <w:rPr>
          <w:rFonts w:ascii="Times New Roman" w:hAnsi="Times New Roman" w:cs="Times New Roman"/>
          <w:sz w:val="24"/>
          <w:szCs w:val="24"/>
        </w:rPr>
      </w:pPr>
    </w:p>
    <w:p w:rsidR="00AC36F5" w:rsidRDefault="00AC36F5">
      <w:pPr>
        <w:rPr>
          <w:rFonts w:ascii="Times New Roman" w:hAnsi="Times New Roman" w:cs="Times New Roman"/>
          <w:sz w:val="24"/>
          <w:szCs w:val="24"/>
        </w:rPr>
      </w:pPr>
    </w:p>
    <w:p w:rsidR="00AC36F5" w:rsidRDefault="00AC36F5">
      <w:pPr>
        <w:rPr>
          <w:rFonts w:ascii="Times New Roman" w:hAnsi="Times New Roman" w:cs="Times New Roman"/>
          <w:sz w:val="24"/>
          <w:szCs w:val="24"/>
        </w:rPr>
      </w:pPr>
    </w:p>
    <w:p w:rsidR="00CF5AC0" w:rsidRDefault="00CF5AC0">
      <w:pPr>
        <w:rPr>
          <w:rFonts w:ascii="Times New Roman" w:hAnsi="Times New Roman" w:cs="Times New Roman"/>
          <w:sz w:val="24"/>
          <w:szCs w:val="24"/>
        </w:rPr>
      </w:pPr>
    </w:p>
    <w:p w:rsidR="00CF5AC0" w:rsidRDefault="00CF5AC0">
      <w:pPr>
        <w:rPr>
          <w:rFonts w:ascii="Times New Roman" w:hAnsi="Times New Roman" w:cs="Times New Roman"/>
          <w:sz w:val="24"/>
          <w:szCs w:val="24"/>
        </w:rPr>
      </w:pPr>
    </w:p>
    <w:p w:rsidR="00CF5AC0" w:rsidRDefault="00CF5AC0">
      <w:pPr>
        <w:rPr>
          <w:rFonts w:ascii="Times New Roman" w:hAnsi="Times New Roman" w:cs="Times New Roman"/>
          <w:sz w:val="24"/>
          <w:szCs w:val="24"/>
        </w:rPr>
      </w:pPr>
    </w:p>
    <w:p w:rsidR="00D832CE" w:rsidRPr="00755A43" w:rsidRDefault="00F910B2">
      <w:pPr>
        <w:rPr>
          <w:rFonts w:ascii="Times New Roman" w:hAnsi="Times New Roman" w:cs="Times New Roman"/>
          <w:sz w:val="24"/>
          <w:szCs w:val="24"/>
        </w:rPr>
      </w:pPr>
      <w:r w:rsidRPr="00882B99">
        <w:rPr>
          <w:rFonts w:ascii="Times New Roman" w:hAnsi="Times New Roman" w:cs="Times New Roman"/>
          <w:b/>
          <w:sz w:val="24"/>
          <w:szCs w:val="24"/>
        </w:rPr>
        <w:t>Ист</w:t>
      </w:r>
      <w:r w:rsidR="00F20836" w:rsidRPr="00882B99">
        <w:rPr>
          <w:rFonts w:ascii="Times New Roman" w:hAnsi="Times New Roman" w:cs="Times New Roman"/>
          <w:b/>
          <w:sz w:val="24"/>
          <w:szCs w:val="24"/>
        </w:rPr>
        <w:t>ория тракта глазами детей</w:t>
      </w:r>
      <w:r w:rsidR="00F20836">
        <w:rPr>
          <w:rFonts w:ascii="Times New Roman" w:hAnsi="Times New Roman" w:cs="Times New Roman"/>
          <w:sz w:val="24"/>
          <w:szCs w:val="24"/>
        </w:rPr>
        <w:t xml:space="preserve"> (к 275</w:t>
      </w:r>
      <w:r w:rsidRPr="00755A43">
        <w:rPr>
          <w:rFonts w:ascii="Times New Roman" w:hAnsi="Times New Roman" w:cs="Times New Roman"/>
          <w:sz w:val="24"/>
          <w:szCs w:val="24"/>
        </w:rPr>
        <w:t>-летию образования Иркутско – Якутского почтового тракта)</w:t>
      </w:r>
      <w:r w:rsidR="009848A4">
        <w:rPr>
          <w:rFonts w:ascii="Times New Roman" w:hAnsi="Times New Roman" w:cs="Times New Roman"/>
          <w:sz w:val="24"/>
          <w:szCs w:val="24"/>
        </w:rPr>
        <w:t xml:space="preserve"> Автор составитель :Макарова Галина Степановна, Отличник культуры СССР, заслуженный работник культуры РС(Я).</w:t>
      </w:r>
      <w:r w:rsidR="008D2E22">
        <w:rPr>
          <w:rFonts w:ascii="Times New Roman" w:hAnsi="Times New Roman" w:cs="Times New Roman"/>
          <w:sz w:val="24"/>
          <w:szCs w:val="24"/>
        </w:rPr>
        <w:t>Почетный гражданин Хангаласского улуса и села Едяй.</w:t>
      </w:r>
    </w:p>
    <w:p w:rsidR="00F910B2" w:rsidRPr="00755A43" w:rsidRDefault="00F910B2">
      <w:pPr>
        <w:rPr>
          <w:rFonts w:ascii="Times New Roman" w:hAnsi="Times New Roman" w:cs="Times New Roman"/>
          <w:sz w:val="24"/>
          <w:szCs w:val="24"/>
        </w:rPr>
      </w:pPr>
      <w:r w:rsidRPr="00755A43">
        <w:rPr>
          <w:rFonts w:ascii="Times New Roman" w:hAnsi="Times New Roman" w:cs="Times New Roman"/>
          <w:sz w:val="24"/>
          <w:szCs w:val="24"/>
        </w:rPr>
        <w:t xml:space="preserve">Мы предлагаем нашим читателям  данное издание,  где можно ознакомиться с работами участников улусной </w:t>
      </w:r>
      <w:r w:rsidR="009848A4">
        <w:rPr>
          <w:rFonts w:ascii="Times New Roman" w:hAnsi="Times New Roman" w:cs="Times New Roman"/>
          <w:sz w:val="24"/>
          <w:szCs w:val="24"/>
        </w:rPr>
        <w:t xml:space="preserve"> и зональной </w:t>
      </w:r>
      <w:r w:rsidRPr="00755A43">
        <w:rPr>
          <w:rFonts w:ascii="Times New Roman" w:hAnsi="Times New Roman" w:cs="Times New Roman"/>
          <w:sz w:val="24"/>
          <w:szCs w:val="24"/>
        </w:rPr>
        <w:t>научно – практической</w:t>
      </w:r>
      <w:r w:rsidR="00882B99">
        <w:rPr>
          <w:rFonts w:ascii="Times New Roman" w:hAnsi="Times New Roman" w:cs="Times New Roman"/>
          <w:sz w:val="24"/>
          <w:szCs w:val="24"/>
        </w:rPr>
        <w:t xml:space="preserve"> конференции «Ямщицкие чтения». Книга «История тракта глазами детей» рассказывает об Иркутско – Якутском почтовом тракте.</w:t>
      </w:r>
      <w:r w:rsidRPr="00755A43">
        <w:rPr>
          <w:rFonts w:ascii="Times New Roman" w:hAnsi="Times New Roman" w:cs="Times New Roman"/>
          <w:sz w:val="24"/>
          <w:szCs w:val="24"/>
        </w:rPr>
        <w:t xml:space="preserve"> </w:t>
      </w:r>
      <w:r w:rsidR="009848A4">
        <w:rPr>
          <w:rFonts w:ascii="Times New Roman" w:hAnsi="Times New Roman" w:cs="Times New Roman"/>
          <w:sz w:val="24"/>
          <w:szCs w:val="24"/>
        </w:rPr>
        <w:t>Книга расчитана д</w:t>
      </w:r>
      <w:r w:rsidRPr="00755A43">
        <w:rPr>
          <w:rFonts w:ascii="Times New Roman" w:hAnsi="Times New Roman" w:cs="Times New Roman"/>
          <w:sz w:val="24"/>
          <w:szCs w:val="24"/>
        </w:rPr>
        <w:t xml:space="preserve">ля школьников, учителей и широкого круга читателей. </w:t>
      </w:r>
    </w:p>
    <w:p w:rsidR="00CF5AC0" w:rsidRDefault="00CF5AC0">
      <w:pPr>
        <w:rPr>
          <w:rFonts w:ascii="Times New Roman" w:hAnsi="Times New Roman" w:cs="Times New Roman"/>
          <w:sz w:val="24"/>
          <w:szCs w:val="24"/>
        </w:rPr>
      </w:pPr>
    </w:p>
    <w:p w:rsidR="005B4752" w:rsidRDefault="005B4752" w:rsidP="00E95F8E">
      <w:pPr>
        <w:pStyle w:val="aa"/>
        <w:spacing w:before="0" w:beforeAutospacing="0" w:after="0" w:afterAutospacing="0"/>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E95F8E" w:rsidP="002A370E">
      <w:pPr>
        <w:pStyle w:val="aa"/>
        <w:spacing w:before="0" w:beforeAutospacing="0" w:after="0" w:afterAutospacing="0"/>
        <w:ind w:firstLine="708"/>
        <w:jc w:val="both"/>
      </w:pPr>
      <w:r w:rsidRPr="00E95F8E">
        <w:rPr>
          <w:noProof/>
        </w:rPr>
        <w:drawing>
          <wp:inline distT="0" distB="0" distL="0" distR="0">
            <wp:extent cx="2628900" cy="1876425"/>
            <wp:effectExtent l="133350" t="76200" r="114300" b="85725"/>
            <wp:docPr id="146" name="Рисунок 2"/>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10" cstate="print"/>
                    <a:stretch>
                      <a:fillRect/>
                    </a:stretch>
                  </pic:blipFill>
                  <pic:spPr bwMode="auto">
                    <a:xfrm>
                      <a:off x="0" y="0"/>
                      <a:ext cx="2628900" cy="1876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5B4752" w:rsidRDefault="005B4752" w:rsidP="002A370E">
      <w:pPr>
        <w:pStyle w:val="aa"/>
        <w:spacing w:before="0" w:beforeAutospacing="0" w:after="0" w:afterAutospacing="0"/>
        <w:ind w:firstLine="708"/>
        <w:jc w:val="both"/>
      </w:pPr>
    </w:p>
    <w:p w:rsidR="00B02EA6" w:rsidRDefault="00E15378" w:rsidP="00E15378">
      <w:pPr>
        <w:rPr>
          <w:rFonts w:ascii="Times New Roman" w:hAnsi="Times New Roman" w:cs="Times New Roman"/>
          <w:sz w:val="24"/>
          <w:szCs w:val="24"/>
        </w:rPr>
      </w:pPr>
      <w:r w:rsidRPr="003F3D5C">
        <w:rPr>
          <w:rFonts w:ascii="Times New Roman" w:hAnsi="Times New Roman" w:cs="Times New Roman"/>
          <w:sz w:val="24"/>
          <w:szCs w:val="24"/>
        </w:rPr>
        <w:t xml:space="preserve">    </w:t>
      </w:r>
    </w:p>
    <w:p w:rsidR="00B02EA6" w:rsidRPr="00B02EA6" w:rsidRDefault="00B02EA6" w:rsidP="00B02EA6">
      <w:pPr>
        <w:jc w:val="center"/>
        <w:rPr>
          <w:rFonts w:ascii="Times New Roman" w:hAnsi="Times New Roman" w:cs="Times New Roman"/>
          <w:b/>
          <w:sz w:val="24"/>
          <w:szCs w:val="24"/>
        </w:rPr>
      </w:pPr>
      <w:r w:rsidRPr="00B02EA6">
        <w:rPr>
          <w:rFonts w:ascii="Times New Roman" w:hAnsi="Times New Roman" w:cs="Times New Roman"/>
          <w:b/>
          <w:sz w:val="24"/>
          <w:szCs w:val="24"/>
        </w:rPr>
        <w:lastRenderedPageBreak/>
        <w:t>Не зная края своего , не узнаешь мира всего.</w:t>
      </w:r>
    </w:p>
    <w:p w:rsidR="00E15378" w:rsidRDefault="00E15378" w:rsidP="00B02EA6">
      <w:pPr>
        <w:spacing w:after="0" w:line="360" w:lineRule="auto"/>
        <w:rPr>
          <w:rFonts w:ascii="Times New Roman" w:hAnsi="Times New Roman" w:cs="Times New Roman"/>
          <w:sz w:val="24"/>
          <w:szCs w:val="24"/>
        </w:rPr>
      </w:pPr>
      <w:r w:rsidRPr="003F3D5C">
        <w:rPr>
          <w:rFonts w:ascii="Times New Roman" w:hAnsi="Times New Roman" w:cs="Times New Roman"/>
          <w:sz w:val="24"/>
          <w:szCs w:val="24"/>
        </w:rPr>
        <w:t xml:space="preserve">  Наша необъятная страна богата не только  природными  ресурсами, но и драгоценным историческим и культурным наследием. Творческое исследование наследия собственной территории, поиск земляков, оставивших след в истории малой родины, развивает интеллект и душу растущего человека. Каждый из нас, проявив немного воображения и творчества, может внести огромный вклад для того, чтобы территория, на которой он живет, стала более уютной, гостеприимной и комфортной.</w:t>
      </w:r>
    </w:p>
    <w:p w:rsidR="002724C7" w:rsidRDefault="002A370E" w:rsidP="005B4752">
      <w:pPr>
        <w:pStyle w:val="aa"/>
        <w:spacing w:before="0" w:beforeAutospacing="0" w:after="0" w:afterAutospacing="0" w:line="360" w:lineRule="auto"/>
        <w:ind w:firstLine="708"/>
      </w:pPr>
      <w:r w:rsidRPr="002A370E">
        <w:t xml:space="preserve">Мы живем в самой большой стране мира с богатой и интересной историей. Но, как правило, все знают историю своей страны и мира исключительно по глобальным историческим событиям, зачастую совершенно не зная об исторических процессах одного маленького города или села, о судьбах малоизвестных, но, тем не менее, великих людей, сыгравших важную роль в истории. Время, в которое мы живем, наполнено вихрями социальных явлений и открытиями новых информационных пространств. </w:t>
      </w:r>
    </w:p>
    <w:p w:rsidR="002A370E" w:rsidRPr="002A370E" w:rsidRDefault="002724C7" w:rsidP="002724C7">
      <w:pPr>
        <w:pStyle w:val="aa"/>
        <w:spacing w:before="0" w:beforeAutospacing="0" w:after="0" w:afterAutospacing="0" w:line="360" w:lineRule="auto"/>
        <w:ind w:firstLine="708"/>
      </w:pPr>
      <w:r w:rsidRPr="002A370E">
        <w:t>В 2018 году исполняется 275 лет открытия Иркутско - Якутского тракта.</w:t>
      </w:r>
      <w:r w:rsidR="002A370E" w:rsidRPr="002A370E">
        <w:br/>
        <w:t>   </w:t>
      </w:r>
      <w:r w:rsidR="002A370E" w:rsidRPr="002A370E">
        <w:tab/>
      </w:r>
      <w:r w:rsidR="005B4752">
        <w:t xml:space="preserve"> Эта книга </w:t>
      </w:r>
      <w:r w:rsidR="002A370E" w:rsidRPr="002A370E">
        <w:t>«История трак</w:t>
      </w:r>
      <w:r w:rsidR="00E95F8E">
        <w:t xml:space="preserve">та глазами детей»  </w:t>
      </w:r>
      <w:r>
        <w:t xml:space="preserve">посвящена данному юбилею и </w:t>
      </w:r>
      <w:r w:rsidR="00E95F8E">
        <w:t>рассказывает</w:t>
      </w:r>
      <w:r w:rsidR="002A370E" w:rsidRPr="002A370E">
        <w:t xml:space="preserve">  одну из славных страниц нашей республики – открытия Иркутско – Якутского почтового тракта. Этот тракт являлся важной государственной дорогой, по которому ежегодно ездили тысячи людей - одни по государственным делам, другие по делам торговли и промыслов. По нему ехали землепроходцы, торговцы, казачьи отряды, сектанты разного рода, ссыльные разных категорий, экспедиции, три поколения русских революционеров и, конечно, возили почту. Тракт проходил на огромном протяжении от Иркутска до Витима и Якутска.</w:t>
      </w:r>
    </w:p>
    <w:p w:rsidR="002A370E" w:rsidRPr="002A370E" w:rsidRDefault="002A370E" w:rsidP="005B4752">
      <w:pPr>
        <w:pStyle w:val="aa"/>
        <w:spacing w:before="0" w:beforeAutospacing="0" w:after="0" w:afterAutospacing="0" w:line="360" w:lineRule="auto"/>
      </w:pPr>
      <w:r w:rsidRPr="002A370E">
        <w:t xml:space="preserve">   </w:t>
      </w:r>
      <w:r w:rsidRPr="002A370E">
        <w:tab/>
        <w:t>Подобная тематика научных исследований пока встречается очень редко. Поэтому важно подготовить будущих исследоват</w:t>
      </w:r>
      <w:r w:rsidR="00B02EA6">
        <w:t xml:space="preserve">елей еще в школьном возрасте. Участие школьников в </w:t>
      </w:r>
      <w:r w:rsidR="005B4752">
        <w:t>конференции</w:t>
      </w:r>
      <w:r w:rsidR="00B02EA6">
        <w:t xml:space="preserve">»Ямщицкие чтения»  дают возможность </w:t>
      </w:r>
      <w:r w:rsidRPr="002A370E">
        <w:t>школьникам самим раскрыть те  исторические события, открыть для себя интересных людей, которые стали символами своего времени  или в одном единственном городе или селе. И мы надеемся, что это будет увлекательное путешествие  для школьников в мир своей истории.</w:t>
      </w:r>
    </w:p>
    <w:p w:rsidR="002A370E" w:rsidRPr="002A370E" w:rsidRDefault="002A370E" w:rsidP="005B4752">
      <w:pPr>
        <w:pStyle w:val="aa"/>
        <w:spacing w:before="0" w:beforeAutospacing="0" w:after="0" w:afterAutospacing="0" w:line="360" w:lineRule="auto"/>
        <w:ind w:firstLine="708"/>
      </w:pPr>
      <w:r w:rsidRPr="002A370E">
        <w:t>Ведь лучший пророк будущего – это прошлое!</w:t>
      </w:r>
    </w:p>
    <w:p w:rsidR="00CF5AC0" w:rsidRPr="00B02EA6" w:rsidRDefault="002A370E" w:rsidP="005B4752">
      <w:pPr>
        <w:spacing w:after="0" w:line="360" w:lineRule="auto"/>
        <w:rPr>
          <w:rFonts w:ascii="Times New Roman" w:hAnsi="Times New Roman"/>
          <w:b/>
          <w:sz w:val="24"/>
          <w:szCs w:val="24"/>
        </w:rPr>
      </w:pPr>
      <w:r w:rsidRPr="002A370E">
        <w:rPr>
          <w:rFonts w:ascii="Times New Roman" w:hAnsi="Times New Roman"/>
          <w:sz w:val="24"/>
          <w:szCs w:val="24"/>
        </w:rPr>
        <w:t xml:space="preserve">      </w:t>
      </w:r>
      <w:r w:rsidR="00B02EA6" w:rsidRPr="00B02EA6">
        <w:rPr>
          <w:rFonts w:ascii="Times New Roman" w:hAnsi="Times New Roman"/>
          <w:b/>
          <w:sz w:val="24"/>
          <w:szCs w:val="24"/>
        </w:rPr>
        <w:t>Из истории НПК «Ямщицкие чтения»</w:t>
      </w:r>
      <w:r w:rsidR="00B02EA6">
        <w:rPr>
          <w:rFonts w:ascii="Times New Roman" w:hAnsi="Times New Roman"/>
          <w:b/>
          <w:sz w:val="24"/>
          <w:szCs w:val="24"/>
        </w:rPr>
        <w:t>.</w:t>
      </w:r>
    </w:p>
    <w:p w:rsidR="002A370E" w:rsidRPr="002A370E" w:rsidRDefault="00B02EA6" w:rsidP="005B4752">
      <w:pPr>
        <w:spacing w:after="0" w:line="360" w:lineRule="auto"/>
        <w:rPr>
          <w:rFonts w:ascii="Times New Roman" w:hAnsi="Times New Roman"/>
          <w:sz w:val="24"/>
          <w:szCs w:val="24"/>
        </w:rPr>
      </w:pPr>
      <w:r>
        <w:rPr>
          <w:rFonts w:ascii="Times New Roman" w:hAnsi="Times New Roman" w:cs="Times New Roman"/>
          <w:sz w:val="24"/>
          <w:szCs w:val="24"/>
        </w:rPr>
        <w:t xml:space="preserve">Едяйская сельская модельная библиотека- музей «Истоки» в 2004 году </w:t>
      </w:r>
      <w:r w:rsidR="002A370E" w:rsidRPr="002A370E">
        <w:rPr>
          <w:rFonts w:ascii="Times New Roman" w:hAnsi="Times New Roman" w:cs="Times New Roman"/>
          <w:sz w:val="24"/>
          <w:szCs w:val="24"/>
        </w:rPr>
        <w:t xml:space="preserve"> разработала </w:t>
      </w:r>
      <w:r w:rsidR="002A370E" w:rsidRPr="002A370E">
        <w:rPr>
          <w:rFonts w:ascii="Times New Roman" w:hAnsi="Times New Roman" w:cs="Times New Roman"/>
          <w:b/>
          <w:sz w:val="24"/>
          <w:szCs w:val="24"/>
        </w:rPr>
        <w:t xml:space="preserve">проект научно-практической конференции «Ямщицкие чтения», </w:t>
      </w:r>
      <w:r w:rsidR="002A370E" w:rsidRPr="002A370E">
        <w:rPr>
          <w:rFonts w:ascii="Times New Roman" w:hAnsi="Times New Roman" w:cs="Times New Roman"/>
          <w:sz w:val="24"/>
          <w:szCs w:val="24"/>
        </w:rPr>
        <w:t>целью которой является</w:t>
      </w:r>
      <w:r w:rsidR="002A370E" w:rsidRPr="002A370E">
        <w:rPr>
          <w:rFonts w:ascii="Times New Roman" w:hAnsi="Times New Roman"/>
          <w:b/>
          <w:sz w:val="24"/>
          <w:szCs w:val="24"/>
        </w:rPr>
        <w:t xml:space="preserve">:  </w:t>
      </w:r>
      <w:r w:rsidR="002A370E" w:rsidRPr="002A370E">
        <w:rPr>
          <w:rFonts w:ascii="Times New Roman" w:hAnsi="Times New Roman"/>
          <w:sz w:val="24"/>
          <w:szCs w:val="24"/>
        </w:rPr>
        <w:t>пробуждение интересов школьников к фольклору, культуре и истории открытия Иркутско – Якутского почтового тракта;</w:t>
      </w:r>
      <w:r w:rsidR="002A370E" w:rsidRPr="002A370E">
        <w:rPr>
          <w:rFonts w:ascii="Times New Roman" w:hAnsi="Times New Roman"/>
          <w:b/>
          <w:sz w:val="24"/>
          <w:szCs w:val="24"/>
        </w:rPr>
        <w:t xml:space="preserve"> </w:t>
      </w:r>
      <w:r w:rsidR="002A370E" w:rsidRPr="002A370E">
        <w:rPr>
          <w:rFonts w:ascii="Times New Roman" w:hAnsi="Times New Roman"/>
          <w:sz w:val="24"/>
          <w:szCs w:val="24"/>
        </w:rPr>
        <w:t>активизация научной деятельности школьников, пропаганда интереса и потребности у школьников к интеллектуальной и творческой деятельности;</w:t>
      </w:r>
      <w:r w:rsidR="002A370E" w:rsidRPr="002A370E">
        <w:rPr>
          <w:rFonts w:ascii="Times New Roman" w:hAnsi="Times New Roman"/>
          <w:b/>
          <w:sz w:val="24"/>
          <w:szCs w:val="24"/>
        </w:rPr>
        <w:t xml:space="preserve"> </w:t>
      </w:r>
      <w:r w:rsidR="002A370E" w:rsidRPr="002A370E">
        <w:rPr>
          <w:rFonts w:ascii="Times New Roman" w:hAnsi="Times New Roman"/>
          <w:sz w:val="24"/>
          <w:szCs w:val="24"/>
        </w:rPr>
        <w:t>систематизация научно-исследовательской работы учащихся; подготовка и издание печатной продукции.</w:t>
      </w:r>
    </w:p>
    <w:p w:rsidR="002A370E" w:rsidRPr="002A370E" w:rsidRDefault="002A370E" w:rsidP="005B4752">
      <w:pPr>
        <w:spacing w:after="0" w:line="360" w:lineRule="auto"/>
        <w:rPr>
          <w:rFonts w:ascii="Times New Roman" w:hAnsi="Times New Roman" w:cs="Times New Roman"/>
          <w:sz w:val="24"/>
          <w:szCs w:val="24"/>
        </w:rPr>
      </w:pPr>
      <w:r w:rsidRPr="002A370E">
        <w:rPr>
          <w:rFonts w:ascii="Times New Roman" w:hAnsi="Times New Roman" w:cs="Times New Roman"/>
          <w:sz w:val="24"/>
          <w:szCs w:val="24"/>
        </w:rPr>
        <w:lastRenderedPageBreak/>
        <w:t>Первая кон</w:t>
      </w:r>
      <w:r w:rsidR="005B4752">
        <w:rPr>
          <w:rFonts w:ascii="Times New Roman" w:hAnsi="Times New Roman" w:cs="Times New Roman"/>
          <w:sz w:val="24"/>
          <w:szCs w:val="24"/>
        </w:rPr>
        <w:t xml:space="preserve">ференция была посвящена к юбилею </w:t>
      </w:r>
      <w:r w:rsidR="00B02EA6">
        <w:rPr>
          <w:rFonts w:ascii="Times New Roman" w:hAnsi="Times New Roman" w:cs="Times New Roman"/>
          <w:sz w:val="24"/>
          <w:szCs w:val="24"/>
        </w:rPr>
        <w:t xml:space="preserve">- </w:t>
      </w:r>
      <w:r w:rsidRPr="002A370E">
        <w:rPr>
          <w:rFonts w:ascii="Times New Roman" w:hAnsi="Times New Roman" w:cs="Times New Roman"/>
          <w:sz w:val="24"/>
          <w:szCs w:val="24"/>
        </w:rPr>
        <w:t>260 лет</w:t>
      </w:r>
      <w:r w:rsidR="005B4752">
        <w:rPr>
          <w:rFonts w:ascii="Times New Roman" w:hAnsi="Times New Roman" w:cs="Times New Roman"/>
          <w:sz w:val="24"/>
          <w:szCs w:val="24"/>
        </w:rPr>
        <w:t>ию</w:t>
      </w:r>
      <w:r w:rsidRPr="002A370E">
        <w:rPr>
          <w:rFonts w:ascii="Times New Roman" w:hAnsi="Times New Roman" w:cs="Times New Roman"/>
          <w:sz w:val="24"/>
          <w:szCs w:val="24"/>
        </w:rPr>
        <w:t xml:space="preserve"> Ирку</w:t>
      </w:r>
      <w:r w:rsidR="005B4752">
        <w:rPr>
          <w:rFonts w:ascii="Times New Roman" w:hAnsi="Times New Roman" w:cs="Times New Roman"/>
          <w:sz w:val="24"/>
          <w:szCs w:val="24"/>
        </w:rPr>
        <w:t>тско-Якутского почтового тракта</w:t>
      </w:r>
      <w:r w:rsidRPr="002A370E">
        <w:rPr>
          <w:rFonts w:ascii="Times New Roman" w:hAnsi="Times New Roman" w:cs="Times New Roman"/>
          <w:sz w:val="24"/>
          <w:szCs w:val="24"/>
        </w:rPr>
        <w:t>.</w:t>
      </w:r>
    </w:p>
    <w:p w:rsidR="002A370E" w:rsidRPr="002A370E" w:rsidRDefault="002A370E" w:rsidP="005B4752">
      <w:pPr>
        <w:spacing w:after="0" w:line="360" w:lineRule="auto"/>
        <w:ind w:firstLine="567"/>
        <w:rPr>
          <w:rFonts w:ascii="Times New Roman" w:hAnsi="Times New Roman" w:cs="Times New Roman"/>
          <w:bCs/>
          <w:sz w:val="24"/>
          <w:szCs w:val="24"/>
        </w:rPr>
      </w:pPr>
      <w:r w:rsidRPr="002A370E">
        <w:rPr>
          <w:rFonts w:ascii="Times New Roman" w:hAnsi="Times New Roman" w:cs="Times New Roman"/>
          <w:sz w:val="24"/>
          <w:szCs w:val="24"/>
        </w:rPr>
        <w:t xml:space="preserve">Традиционно каждый год </w:t>
      </w:r>
      <w:r w:rsidRPr="002A370E">
        <w:rPr>
          <w:rFonts w:ascii="Times New Roman" w:hAnsi="Times New Roman" w:cs="Times New Roman"/>
          <w:b/>
          <w:sz w:val="24"/>
          <w:szCs w:val="24"/>
        </w:rPr>
        <w:t>с 2004 года</w:t>
      </w:r>
      <w:r w:rsidRPr="002A370E">
        <w:rPr>
          <w:rFonts w:ascii="Times New Roman" w:hAnsi="Times New Roman" w:cs="Times New Roman"/>
          <w:sz w:val="24"/>
          <w:szCs w:val="24"/>
        </w:rPr>
        <w:t xml:space="preserve"> проводится </w:t>
      </w:r>
      <w:r w:rsidRPr="002A370E">
        <w:rPr>
          <w:rFonts w:ascii="Times New Roman" w:hAnsi="Times New Roman" w:cs="Times New Roman"/>
          <w:bCs/>
          <w:sz w:val="24"/>
          <w:szCs w:val="24"/>
        </w:rPr>
        <w:t>научно-практическа</w:t>
      </w:r>
      <w:r w:rsidR="00B02EA6">
        <w:rPr>
          <w:rFonts w:ascii="Times New Roman" w:hAnsi="Times New Roman" w:cs="Times New Roman"/>
          <w:bCs/>
          <w:sz w:val="24"/>
          <w:szCs w:val="24"/>
        </w:rPr>
        <w:t>я конференция «Ямщицкие чтения» в нашем селе Едяй.</w:t>
      </w:r>
    </w:p>
    <w:p w:rsidR="002A370E" w:rsidRPr="005B4752" w:rsidRDefault="002A370E" w:rsidP="005B4752">
      <w:pPr>
        <w:pStyle w:val="aa"/>
        <w:spacing w:before="0" w:beforeAutospacing="0" w:after="0" w:afterAutospacing="0" w:line="360" w:lineRule="auto"/>
      </w:pPr>
      <w:r w:rsidRPr="002A370E">
        <w:rPr>
          <w:bCs/>
        </w:rPr>
        <w:t xml:space="preserve">Учащиеся школ улуса проявляют большой интерес  к «Ямщицким чтениям» и  с  2008  года в конференции участвуют  учащиеся  школ улуса, т.е  НПК «Ямщицкие чтения « имеют </w:t>
      </w:r>
      <w:r w:rsidRPr="002A370E">
        <w:rPr>
          <w:b/>
          <w:bCs/>
        </w:rPr>
        <w:t>статус улусного значения</w:t>
      </w:r>
      <w:r w:rsidRPr="002A370E">
        <w:rPr>
          <w:bCs/>
        </w:rPr>
        <w:t xml:space="preserve">. </w:t>
      </w:r>
      <w:r>
        <w:rPr>
          <w:bCs/>
        </w:rPr>
        <w:t>С 2017 года проводится зональная виртуальная конференция «История тракта глазами детей».</w:t>
      </w:r>
      <w:r w:rsidR="00B02EA6">
        <w:rPr>
          <w:bCs/>
        </w:rPr>
        <w:t xml:space="preserve"> </w:t>
      </w:r>
      <w:r w:rsidR="005B4752" w:rsidRPr="002A370E">
        <w:t xml:space="preserve">В </w:t>
      </w:r>
      <w:r w:rsidR="005B4752">
        <w:t xml:space="preserve">этой конференции </w:t>
      </w:r>
      <w:r w:rsidR="005B4752" w:rsidRPr="002A370E">
        <w:t>мы предлагаем школьникам самим раскрыть те  исторические события, открыть для себя интересных людей, которые стали символами своего времени  или в одном единственном городе или селе. И мы надеемся, что это будет увлекательное путешествие  для школьников в мир своей истории.</w:t>
      </w:r>
    </w:p>
    <w:p w:rsidR="00856E49" w:rsidRPr="00856E49" w:rsidRDefault="00856E49" w:rsidP="00856E49">
      <w:pPr>
        <w:spacing w:after="0" w:line="360" w:lineRule="auto"/>
        <w:ind w:firstLine="709"/>
        <w:jc w:val="center"/>
        <w:rPr>
          <w:rFonts w:ascii="Times New Roman" w:hAnsi="Times New Roman" w:cs="Times New Roman"/>
          <w:b/>
          <w:bCs/>
          <w:sz w:val="24"/>
          <w:szCs w:val="24"/>
        </w:rPr>
      </w:pPr>
      <w:r w:rsidRPr="00856E49">
        <w:rPr>
          <w:rFonts w:ascii="Times New Roman" w:hAnsi="Times New Roman" w:cs="Times New Roman"/>
          <w:b/>
          <w:bCs/>
          <w:sz w:val="24"/>
          <w:szCs w:val="24"/>
        </w:rPr>
        <w:t>Динамика роста участников НПК по годам.</w:t>
      </w:r>
    </w:p>
    <w:p w:rsidR="00856E49" w:rsidRPr="00856E49" w:rsidRDefault="00856E49" w:rsidP="00856E49">
      <w:pPr>
        <w:spacing w:after="0" w:line="360" w:lineRule="auto"/>
        <w:ind w:firstLine="709"/>
        <w:jc w:val="center"/>
        <w:rPr>
          <w:rFonts w:ascii="Times New Roman" w:hAnsi="Times New Roman" w:cs="Times New Roman"/>
          <w:sz w:val="24"/>
          <w:szCs w:val="24"/>
        </w:rPr>
      </w:pPr>
    </w:p>
    <w:p w:rsidR="00856E49" w:rsidRPr="00856E49" w:rsidRDefault="00856E49" w:rsidP="00856E49">
      <w:pPr>
        <w:spacing w:after="0" w:line="360" w:lineRule="auto"/>
        <w:ind w:firstLine="709"/>
        <w:jc w:val="both"/>
        <w:rPr>
          <w:rFonts w:ascii="Times New Roman" w:hAnsi="Times New Roman" w:cs="Times New Roman"/>
          <w:sz w:val="24"/>
          <w:szCs w:val="24"/>
        </w:rPr>
      </w:pPr>
      <w:r w:rsidRPr="00856E49">
        <w:rPr>
          <w:rFonts w:ascii="Times New Roman" w:hAnsi="Times New Roman" w:cs="Times New Roman"/>
          <w:bCs/>
          <w:sz w:val="24"/>
          <w:szCs w:val="24"/>
        </w:rPr>
        <w:t>2004г.  – 18 участников</w:t>
      </w:r>
    </w:p>
    <w:p w:rsidR="00856E49" w:rsidRPr="00856E49" w:rsidRDefault="00856E49" w:rsidP="00856E49">
      <w:pPr>
        <w:spacing w:after="0" w:line="360" w:lineRule="auto"/>
        <w:ind w:firstLine="709"/>
        <w:jc w:val="both"/>
        <w:rPr>
          <w:rFonts w:ascii="Times New Roman" w:hAnsi="Times New Roman" w:cs="Times New Roman"/>
          <w:sz w:val="24"/>
          <w:szCs w:val="24"/>
        </w:rPr>
      </w:pPr>
      <w:r w:rsidRPr="00856E49">
        <w:rPr>
          <w:rFonts w:ascii="Times New Roman" w:hAnsi="Times New Roman" w:cs="Times New Roman"/>
          <w:bCs/>
          <w:sz w:val="24"/>
          <w:szCs w:val="24"/>
        </w:rPr>
        <w:t>2005г. – 23 участников</w:t>
      </w:r>
    </w:p>
    <w:p w:rsidR="00856E49" w:rsidRPr="00856E49" w:rsidRDefault="00856E49" w:rsidP="00856E49">
      <w:pPr>
        <w:spacing w:after="0" w:line="360" w:lineRule="auto"/>
        <w:ind w:firstLine="709"/>
        <w:jc w:val="both"/>
        <w:rPr>
          <w:rFonts w:ascii="Times New Roman" w:hAnsi="Times New Roman" w:cs="Times New Roman"/>
          <w:sz w:val="24"/>
          <w:szCs w:val="24"/>
        </w:rPr>
      </w:pPr>
      <w:r w:rsidRPr="00856E49">
        <w:rPr>
          <w:rFonts w:ascii="Times New Roman" w:hAnsi="Times New Roman" w:cs="Times New Roman"/>
          <w:bCs/>
          <w:sz w:val="24"/>
          <w:szCs w:val="24"/>
        </w:rPr>
        <w:t>2006г. – 26 участников</w:t>
      </w:r>
    </w:p>
    <w:p w:rsidR="00856E49" w:rsidRPr="00856E49" w:rsidRDefault="00856E49" w:rsidP="00856E49">
      <w:pPr>
        <w:spacing w:after="0" w:line="360" w:lineRule="auto"/>
        <w:ind w:firstLine="709"/>
        <w:jc w:val="both"/>
        <w:rPr>
          <w:rFonts w:ascii="Times New Roman" w:hAnsi="Times New Roman" w:cs="Times New Roman"/>
          <w:sz w:val="24"/>
          <w:szCs w:val="24"/>
        </w:rPr>
      </w:pPr>
      <w:r w:rsidRPr="00856E49">
        <w:rPr>
          <w:rFonts w:ascii="Times New Roman" w:hAnsi="Times New Roman" w:cs="Times New Roman"/>
          <w:bCs/>
          <w:sz w:val="24"/>
          <w:szCs w:val="24"/>
        </w:rPr>
        <w:t xml:space="preserve">2007 г. – 31 участников </w:t>
      </w:r>
    </w:p>
    <w:p w:rsidR="00856E49" w:rsidRPr="00856E49" w:rsidRDefault="00856E49" w:rsidP="00856E49">
      <w:pPr>
        <w:spacing w:after="0" w:line="360" w:lineRule="auto"/>
        <w:ind w:firstLine="709"/>
        <w:jc w:val="both"/>
        <w:rPr>
          <w:rFonts w:ascii="Times New Roman" w:hAnsi="Times New Roman" w:cs="Times New Roman"/>
          <w:sz w:val="24"/>
          <w:szCs w:val="24"/>
        </w:rPr>
      </w:pPr>
      <w:r w:rsidRPr="00856E49">
        <w:rPr>
          <w:rFonts w:ascii="Times New Roman" w:hAnsi="Times New Roman" w:cs="Times New Roman"/>
          <w:bCs/>
          <w:sz w:val="24"/>
          <w:szCs w:val="24"/>
        </w:rPr>
        <w:t>2008 г. – 36 участников</w:t>
      </w:r>
    </w:p>
    <w:p w:rsidR="00856E49" w:rsidRPr="00856E49" w:rsidRDefault="00856E49" w:rsidP="00856E49">
      <w:pPr>
        <w:spacing w:after="0" w:line="360" w:lineRule="auto"/>
        <w:ind w:firstLine="709"/>
        <w:jc w:val="both"/>
        <w:rPr>
          <w:rFonts w:ascii="Times New Roman" w:hAnsi="Times New Roman" w:cs="Times New Roman"/>
          <w:sz w:val="24"/>
          <w:szCs w:val="24"/>
        </w:rPr>
      </w:pPr>
      <w:r w:rsidRPr="00856E49">
        <w:rPr>
          <w:rFonts w:ascii="Times New Roman" w:hAnsi="Times New Roman" w:cs="Times New Roman"/>
          <w:bCs/>
          <w:sz w:val="24"/>
          <w:szCs w:val="24"/>
        </w:rPr>
        <w:t>2009 г. – 46 участников</w:t>
      </w:r>
    </w:p>
    <w:p w:rsidR="00856E49" w:rsidRPr="00856E49" w:rsidRDefault="00856E49" w:rsidP="00856E49">
      <w:pPr>
        <w:spacing w:after="0" w:line="360" w:lineRule="auto"/>
        <w:ind w:firstLine="709"/>
        <w:jc w:val="both"/>
        <w:rPr>
          <w:rFonts w:ascii="Times New Roman" w:hAnsi="Times New Roman" w:cs="Times New Roman"/>
          <w:sz w:val="24"/>
          <w:szCs w:val="24"/>
        </w:rPr>
      </w:pPr>
      <w:r w:rsidRPr="00856E49">
        <w:rPr>
          <w:rFonts w:ascii="Times New Roman" w:hAnsi="Times New Roman" w:cs="Times New Roman"/>
          <w:bCs/>
          <w:sz w:val="24"/>
          <w:szCs w:val="24"/>
        </w:rPr>
        <w:t>2010 г. – 61 участника</w:t>
      </w:r>
    </w:p>
    <w:p w:rsidR="00856E49" w:rsidRPr="00856E49" w:rsidRDefault="00856E49" w:rsidP="00856E49">
      <w:pPr>
        <w:spacing w:after="0" w:line="360" w:lineRule="auto"/>
        <w:ind w:firstLine="709"/>
        <w:jc w:val="both"/>
        <w:rPr>
          <w:rFonts w:ascii="Times New Roman" w:hAnsi="Times New Roman" w:cs="Times New Roman"/>
          <w:sz w:val="24"/>
          <w:szCs w:val="24"/>
        </w:rPr>
      </w:pPr>
      <w:r w:rsidRPr="00856E49">
        <w:rPr>
          <w:rFonts w:ascii="Times New Roman" w:hAnsi="Times New Roman" w:cs="Times New Roman"/>
          <w:bCs/>
          <w:sz w:val="24"/>
          <w:szCs w:val="24"/>
        </w:rPr>
        <w:t>2011- 45</w:t>
      </w:r>
      <w:r w:rsidR="00086B78" w:rsidRPr="00086B78">
        <w:rPr>
          <w:rFonts w:ascii="Times New Roman" w:hAnsi="Times New Roman" w:cs="Times New Roman"/>
          <w:bCs/>
          <w:sz w:val="24"/>
          <w:szCs w:val="24"/>
        </w:rPr>
        <w:t xml:space="preserve"> </w:t>
      </w:r>
      <w:r w:rsidR="00086B78" w:rsidRPr="00856E49">
        <w:rPr>
          <w:rFonts w:ascii="Times New Roman" w:hAnsi="Times New Roman" w:cs="Times New Roman"/>
          <w:bCs/>
          <w:sz w:val="24"/>
          <w:szCs w:val="24"/>
        </w:rPr>
        <w:t>участника</w:t>
      </w:r>
    </w:p>
    <w:p w:rsidR="00856E49" w:rsidRPr="00856E49" w:rsidRDefault="00856E49" w:rsidP="00856E49">
      <w:pPr>
        <w:spacing w:after="0" w:line="360" w:lineRule="auto"/>
        <w:ind w:firstLine="709"/>
        <w:jc w:val="both"/>
        <w:rPr>
          <w:rFonts w:ascii="Times New Roman" w:hAnsi="Times New Roman" w:cs="Times New Roman"/>
          <w:sz w:val="24"/>
          <w:szCs w:val="24"/>
        </w:rPr>
      </w:pPr>
      <w:r w:rsidRPr="00856E49">
        <w:rPr>
          <w:rFonts w:ascii="Times New Roman" w:hAnsi="Times New Roman" w:cs="Times New Roman"/>
          <w:bCs/>
          <w:sz w:val="24"/>
          <w:szCs w:val="24"/>
        </w:rPr>
        <w:t xml:space="preserve">2012-69 </w:t>
      </w:r>
      <w:r w:rsidR="00086B78" w:rsidRPr="00856E49">
        <w:rPr>
          <w:rFonts w:ascii="Times New Roman" w:hAnsi="Times New Roman" w:cs="Times New Roman"/>
          <w:bCs/>
          <w:sz w:val="24"/>
          <w:szCs w:val="24"/>
        </w:rPr>
        <w:t>участника</w:t>
      </w:r>
    </w:p>
    <w:p w:rsidR="00856E49" w:rsidRPr="00856E49" w:rsidRDefault="00856E49" w:rsidP="00856E49">
      <w:pPr>
        <w:spacing w:after="0" w:line="360" w:lineRule="auto"/>
        <w:ind w:firstLine="709"/>
        <w:jc w:val="both"/>
        <w:rPr>
          <w:rFonts w:ascii="Times New Roman" w:hAnsi="Times New Roman" w:cs="Times New Roman"/>
          <w:sz w:val="24"/>
          <w:szCs w:val="24"/>
        </w:rPr>
      </w:pPr>
      <w:r w:rsidRPr="00856E49">
        <w:rPr>
          <w:rFonts w:ascii="Times New Roman" w:hAnsi="Times New Roman" w:cs="Times New Roman"/>
          <w:bCs/>
          <w:sz w:val="24"/>
          <w:szCs w:val="24"/>
        </w:rPr>
        <w:t>2013-</w:t>
      </w:r>
      <w:r w:rsidR="002F6528">
        <w:rPr>
          <w:rFonts w:ascii="Times New Roman" w:hAnsi="Times New Roman" w:cs="Times New Roman"/>
          <w:bCs/>
          <w:sz w:val="24"/>
          <w:szCs w:val="24"/>
        </w:rPr>
        <w:t>61</w:t>
      </w:r>
      <w:r w:rsidR="00086B78" w:rsidRPr="00086B78">
        <w:rPr>
          <w:rFonts w:ascii="Times New Roman" w:hAnsi="Times New Roman" w:cs="Times New Roman"/>
          <w:bCs/>
          <w:sz w:val="24"/>
          <w:szCs w:val="24"/>
        </w:rPr>
        <w:t xml:space="preserve"> </w:t>
      </w:r>
      <w:r w:rsidR="00086B78" w:rsidRPr="00856E49">
        <w:rPr>
          <w:rFonts w:ascii="Times New Roman" w:hAnsi="Times New Roman" w:cs="Times New Roman"/>
          <w:bCs/>
          <w:sz w:val="24"/>
          <w:szCs w:val="24"/>
        </w:rPr>
        <w:t>участника</w:t>
      </w:r>
    </w:p>
    <w:p w:rsidR="00856E49" w:rsidRPr="00856E49" w:rsidRDefault="00856E49" w:rsidP="00856E49">
      <w:pPr>
        <w:spacing w:after="0" w:line="360" w:lineRule="auto"/>
        <w:ind w:firstLine="709"/>
        <w:jc w:val="both"/>
        <w:rPr>
          <w:rFonts w:ascii="Times New Roman" w:hAnsi="Times New Roman" w:cs="Times New Roman"/>
          <w:sz w:val="24"/>
          <w:szCs w:val="24"/>
        </w:rPr>
      </w:pPr>
      <w:r w:rsidRPr="00856E49">
        <w:rPr>
          <w:rFonts w:ascii="Times New Roman" w:hAnsi="Times New Roman" w:cs="Times New Roman"/>
          <w:bCs/>
          <w:sz w:val="24"/>
          <w:szCs w:val="24"/>
        </w:rPr>
        <w:t>2014- 51 учащиеся, 9 взрослых</w:t>
      </w:r>
    </w:p>
    <w:p w:rsidR="00856E49" w:rsidRPr="00856E49" w:rsidRDefault="00856E49" w:rsidP="00856E49">
      <w:pPr>
        <w:spacing w:after="0" w:line="360" w:lineRule="auto"/>
        <w:ind w:firstLine="709"/>
        <w:jc w:val="both"/>
        <w:rPr>
          <w:rFonts w:ascii="Times New Roman" w:hAnsi="Times New Roman" w:cs="Times New Roman"/>
          <w:sz w:val="24"/>
          <w:szCs w:val="24"/>
        </w:rPr>
      </w:pPr>
      <w:r w:rsidRPr="00856E49">
        <w:rPr>
          <w:rFonts w:ascii="Times New Roman" w:hAnsi="Times New Roman" w:cs="Times New Roman"/>
          <w:bCs/>
          <w:sz w:val="24"/>
          <w:szCs w:val="24"/>
        </w:rPr>
        <w:t>2015-61 учащиеся, 9 взрослых</w:t>
      </w:r>
    </w:p>
    <w:p w:rsidR="00856E49" w:rsidRDefault="00856E49" w:rsidP="00856E49">
      <w:pPr>
        <w:spacing w:after="0" w:line="360" w:lineRule="auto"/>
        <w:ind w:firstLine="709"/>
        <w:jc w:val="both"/>
        <w:rPr>
          <w:rFonts w:ascii="Times New Roman" w:hAnsi="Times New Roman" w:cs="Times New Roman"/>
          <w:bCs/>
          <w:sz w:val="24"/>
          <w:szCs w:val="24"/>
        </w:rPr>
      </w:pPr>
      <w:r w:rsidRPr="00856E49">
        <w:rPr>
          <w:rFonts w:ascii="Times New Roman" w:hAnsi="Times New Roman" w:cs="Times New Roman"/>
          <w:bCs/>
          <w:sz w:val="24"/>
          <w:szCs w:val="24"/>
        </w:rPr>
        <w:t>2016- 51учащиеся, 3 взрослых</w:t>
      </w:r>
      <w:r w:rsidR="000C05EF">
        <w:rPr>
          <w:rFonts w:ascii="Times New Roman" w:hAnsi="Times New Roman" w:cs="Times New Roman"/>
          <w:bCs/>
          <w:sz w:val="24"/>
          <w:szCs w:val="24"/>
        </w:rPr>
        <w:t>.</w:t>
      </w:r>
    </w:p>
    <w:p w:rsidR="000C05EF" w:rsidRDefault="000C05EF" w:rsidP="00856E49">
      <w:pPr>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2017- 69 учащиеся , 3 взрослых.</w:t>
      </w:r>
    </w:p>
    <w:p w:rsidR="00E6090E" w:rsidRDefault="00E6090E" w:rsidP="00856E49">
      <w:pPr>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2018-</w:t>
      </w:r>
      <w:r w:rsidR="00F307A9">
        <w:rPr>
          <w:rFonts w:ascii="Times New Roman" w:hAnsi="Times New Roman" w:cs="Times New Roman"/>
          <w:bCs/>
          <w:sz w:val="24"/>
          <w:szCs w:val="24"/>
        </w:rPr>
        <w:t xml:space="preserve"> 91 участников</w:t>
      </w:r>
    </w:p>
    <w:p w:rsidR="00E6090E" w:rsidRDefault="00E6090E" w:rsidP="00856E49">
      <w:pPr>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2019-</w:t>
      </w:r>
      <w:r w:rsidR="00F307A9">
        <w:rPr>
          <w:rFonts w:ascii="Times New Roman" w:hAnsi="Times New Roman" w:cs="Times New Roman"/>
          <w:bCs/>
          <w:sz w:val="24"/>
          <w:szCs w:val="24"/>
        </w:rPr>
        <w:t>89 участников</w:t>
      </w:r>
    </w:p>
    <w:p w:rsidR="00E6090E" w:rsidRPr="00856E49" w:rsidRDefault="00E6090E" w:rsidP="00856E49">
      <w:pPr>
        <w:spacing w:after="0" w:line="360" w:lineRule="auto"/>
        <w:ind w:firstLine="709"/>
        <w:jc w:val="both"/>
        <w:rPr>
          <w:rFonts w:ascii="Times New Roman" w:hAnsi="Times New Roman" w:cs="Times New Roman"/>
          <w:sz w:val="24"/>
          <w:szCs w:val="24"/>
        </w:rPr>
      </w:pPr>
      <w:r>
        <w:rPr>
          <w:rFonts w:ascii="Times New Roman" w:hAnsi="Times New Roman" w:cs="Times New Roman"/>
          <w:bCs/>
          <w:sz w:val="24"/>
          <w:szCs w:val="24"/>
        </w:rPr>
        <w:t>2020-</w:t>
      </w:r>
      <w:r w:rsidR="00F307A9">
        <w:rPr>
          <w:rFonts w:ascii="Times New Roman" w:hAnsi="Times New Roman" w:cs="Times New Roman"/>
          <w:bCs/>
          <w:sz w:val="24"/>
          <w:szCs w:val="24"/>
        </w:rPr>
        <w:t>33 участников</w:t>
      </w:r>
    </w:p>
    <w:p w:rsidR="00856E49" w:rsidRPr="00856E49" w:rsidRDefault="00856E49" w:rsidP="00856E49">
      <w:pPr>
        <w:spacing w:after="0" w:line="360" w:lineRule="auto"/>
        <w:ind w:firstLine="709"/>
        <w:jc w:val="both"/>
        <w:rPr>
          <w:rFonts w:ascii="Times New Roman" w:hAnsi="Times New Roman" w:cs="Times New Roman"/>
          <w:sz w:val="24"/>
          <w:szCs w:val="24"/>
        </w:rPr>
      </w:pPr>
    </w:p>
    <w:p w:rsidR="00856E49" w:rsidRPr="00856E49" w:rsidRDefault="00856E49" w:rsidP="00856E49">
      <w:pPr>
        <w:spacing w:after="0" w:line="360" w:lineRule="auto"/>
        <w:ind w:firstLine="709"/>
        <w:jc w:val="both"/>
        <w:rPr>
          <w:rFonts w:ascii="Times New Roman" w:hAnsi="Times New Roman" w:cs="Times New Roman"/>
          <w:sz w:val="24"/>
          <w:szCs w:val="24"/>
        </w:rPr>
      </w:pPr>
    </w:p>
    <w:p w:rsidR="00CF5AC0" w:rsidRDefault="00CF5AC0" w:rsidP="00856E49">
      <w:pPr>
        <w:jc w:val="center"/>
        <w:rPr>
          <w:rFonts w:ascii="Times New Roman" w:hAnsi="Times New Roman" w:cs="Times New Roman"/>
          <w:sz w:val="24"/>
          <w:szCs w:val="24"/>
        </w:rPr>
      </w:pPr>
    </w:p>
    <w:p w:rsidR="00B4133F" w:rsidRDefault="00B4133F" w:rsidP="006B4623">
      <w:pPr>
        <w:spacing w:line="360" w:lineRule="auto"/>
        <w:jc w:val="center"/>
        <w:rPr>
          <w:rFonts w:ascii="Times New Roman" w:hAnsi="Times New Roman" w:cs="Times New Roman"/>
          <w:b/>
          <w:sz w:val="24"/>
          <w:szCs w:val="24"/>
        </w:rPr>
      </w:pPr>
    </w:p>
    <w:p w:rsidR="00B4133F" w:rsidRDefault="00B4133F" w:rsidP="006B4623">
      <w:pPr>
        <w:spacing w:line="360" w:lineRule="auto"/>
        <w:jc w:val="center"/>
        <w:rPr>
          <w:rFonts w:ascii="Times New Roman" w:hAnsi="Times New Roman" w:cs="Times New Roman"/>
          <w:b/>
          <w:sz w:val="24"/>
          <w:szCs w:val="24"/>
        </w:rPr>
      </w:pPr>
    </w:p>
    <w:p w:rsidR="00B4133F" w:rsidRDefault="00B4133F" w:rsidP="006B4623">
      <w:pPr>
        <w:spacing w:line="360" w:lineRule="auto"/>
        <w:jc w:val="center"/>
        <w:rPr>
          <w:rFonts w:ascii="Times New Roman" w:hAnsi="Times New Roman" w:cs="Times New Roman"/>
          <w:b/>
          <w:sz w:val="24"/>
          <w:szCs w:val="24"/>
        </w:rPr>
      </w:pPr>
    </w:p>
    <w:p w:rsidR="006B4623" w:rsidRDefault="006B4623" w:rsidP="006B4623">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Поиски и находки в изучении малой Родины.</w:t>
      </w:r>
    </w:p>
    <w:p w:rsidR="006B4623" w:rsidRPr="006013D0" w:rsidRDefault="006B4623" w:rsidP="00882B99">
      <w:pPr>
        <w:spacing w:after="0" w:line="240" w:lineRule="auto"/>
        <w:jc w:val="center"/>
        <w:rPr>
          <w:rFonts w:ascii="Times New Roman" w:hAnsi="Times New Roman" w:cs="Times New Roman"/>
          <w:b/>
          <w:sz w:val="24"/>
          <w:szCs w:val="24"/>
        </w:rPr>
      </w:pPr>
      <w:r w:rsidRPr="006013D0">
        <w:rPr>
          <w:rFonts w:ascii="Times New Roman" w:hAnsi="Times New Roman" w:cs="Times New Roman"/>
          <w:b/>
          <w:sz w:val="24"/>
          <w:szCs w:val="24"/>
        </w:rPr>
        <w:t>Отзыв краеведа- историка с. Синск,члена жюри НПК»</w:t>
      </w:r>
      <w:r w:rsidR="00882B99">
        <w:rPr>
          <w:rFonts w:ascii="Times New Roman" w:hAnsi="Times New Roman" w:cs="Times New Roman"/>
          <w:b/>
          <w:sz w:val="24"/>
          <w:szCs w:val="24"/>
        </w:rPr>
        <w:t xml:space="preserve"> </w:t>
      </w:r>
      <w:r w:rsidRPr="006013D0">
        <w:rPr>
          <w:rFonts w:ascii="Times New Roman" w:hAnsi="Times New Roman" w:cs="Times New Roman"/>
          <w:b/>
          <w:sz w:val="24"/>
          <w:szCs w:val="24"/>
        </w:rPr>
        <w:t>Ямщицкие чтения»</w:t>
      </w:r>
    </w:p>
    <w:p w:rsidR="006B4623" w:rsidRDefault="006B4623" w:rsidP="00882B99">
      <w:pPr>
        <w:spacing w:after="0" w:line="240" w:lineRule="auto"/>
        <w:jc w:val="center"/>
        <w:rPr>
          <w:rFonts w:ascii="Times New Roman" w:hAnsi="Times New Roman" w:cs="Times New Roman"/>
          <w:b/>
          <w:sz w:val="24"/>
          <w:szCs w:val="24"/>
        </w:rPr>
      </w:pPr>
      <w:r w:rsidRPr="006013D0">
        <w:rPr>
          <w:rFonts w:ascii="Times New Roman" w:hAnsi="Times New Roman" w:cs="Times New Roman"/>
          <w:b/>
          <w:sz w:val="24"/>
          <w:szCs w:val="24"/>
        </w:rPr>
        <w:t>Голокова Степана Константиновича.</w:t>
      </w:r>
    </w:p>
    <w:p w:rsidR="00882B99" w:rsidRPr="006013D0" w:rsidRDefault="00882B99" w:rsidP="00882B99">
      <w:pPr>
        <w:spacing w:after="0" w:line="240" w:lineRule="auto"/>
        <w:jc w:val="center"/>
        <w:rPr>
          <w:rFonts w:ascii="Times New Roman" w:hAnsi="Times New Roman" w:cs="Times New Roman"/>
          <w:b/>
          <w:sz w:val="24"/>
          <w:szCs w:val="24"/>
        </w:rPr>
      </w:pPr>
    </w:p>
    <w:p w:rsidR="006B4623" w:rsidRPr="00755A43" w:rsidRDefault="006B4623" w:rsidP="006013D0">
      <w:pPr>
        <w:spacing w:after="0" w:line="360" w:lineRule="auto"/>
        <w:jc w:val="center"/>
        <w:rPr>
          <w:rFonts w:ascii="Times New Roman" w:hAnsi="Times New Roman" w:cs="Times New Roman"/>
          <w:sz w:val="24"/>
          <w:szCs w:val="24"/>
        </w:rPr>
      </w:pPr>
      <w:r w:rsidRPr="00755A43">
        <w:rPr>
          <w:rFonts w:ascii="Times New Roman" w:hAnsi="Times New Roman" w:cs="Times New Roman"/>
          <w:sz w:val="24"/>
          <w:szCs w:val="24"/>
        </w:rPr>
        <w:t>Разрушительные раскаты Великой Отечественной войны и необдуманная непоследовательная политика государственных властей привела к вымиранию многих приленских сел и деревень</w:t>
      </w:r>
    </w:p>
    <w:p w:rsidR="006B4623" w:rsidRPr="00755A43" w:rsidRDefault="006B4623" w:rsidP="006013D0">
      <w:pPr>
        <w:spacing w:after="0" w:line="360" w:lineRule="auto"/>
        <w:rPr>
          <w:rFonts w:ascii="Times New Roman" w:hAnsi="Times New Roman" w:cs="Times New Roman"/>
          <w:sz w:val="24"/>
          <w:szCs w:val="24"/>
        </w:rPr>
      </w:pPr>
      <w:r w:rsidRPr="00755A43">
        <w:rPr>
          <w:rFonts w:ascii="Times New Roman" w:hAnsi="Times New Roman" w:cs="Times New Roman"/>
          <w:sz w:val="24"/>
          <w:szCs w:val="24"/>
        </w:rPr>
        <w:t>и оттоку деревенских жителей с родных мест. Таких заброшенных деревень  по берегам нашей Лены много. Но наши люди все же нашли в себе силы и восстановили свои деревни.</w:t>
      </w:r>
    </w:p>
    <w:p w:rsidR="006B4623" w:rsidRDefault="006B4623" w:rsidP="006013D0">
      <w:pPr>
        <w:spacing w:after="0" w:line="360" w:lineRule="auto"/>
        <w:rPr>
          <w:rFonts w:ascii="Times New Roman" w:hAnsi="Times New Roman" w:cs="Times New Roman"/>
          <w:sz w:val="24"/>
          <w:szCs w:val="24"/>
        </w:rPr>
      </w:pPr>
      <w:r w:rsidRPr="00755A43">
        <w:rPr>
          <w:rFonts w:ascii="Times New Roman" w:hAnsi="Times New Roman" w:cs="Times New Roman"/>
          <w:sz w:val="24"/>
          <w:szCs w:val="24"/>
        </w:rPr>
        <w:t>Так, в результате переселения оставшихся жителей Ат-Дабана и Ой-Мурана в маленькое якутское поселение Едяй, появилось современное село Едяй, которое впоследствии стало одним из лучших отделений совхоза «Орджоникидзевский». Жители этого села своими силами построили здание сельского клуба, средней школы, спортзала. Работники сельского клуба, библиотеки и средней школы ведут повседневную, кропотливую работу по изучению родного края и судеб , династий своей деревни. Так, под руководством заведующей сельской библиотекой Макаровой Галиной Степановной проводятся зональные научно- практические конференции для учашихся школ по</w:t>
      </w:r>
      <w:r>
        <w:rPr>
          <w:rFonts w:ascii="Times New Roman" w:hAnsi="Times New Roman" w:cs="Times New Roman"/>
          <w:sz w:val="24"/>
          <w:szCs w:val="24"/>
        </w:rPr>
        <w:t>д</w:t>
      </w:r>
      <w:r w:rsidRPr="00755A43">
        <w:rPr>
          <w:rFonts w:ascii="Times New Roman" w:hAnsi="Times New Roman" w:cs="Times New Roman"/>
          <w:sz w:val="24"/>
          <w:szCs w:val="24"/>
        </w:rPr>
        <w:t xml:space="preserve"> назван</w:t>
      </w:r>
      <w:r>
        <w:rPr>
          <w:rFonts w:ascii="Times New Roman" w:hAnsi="Times New Roman" w:cs="Times New Roman"/>
          <w:sz w:val="24"/>
          <w:szCs w:val="24"/>
        </w:rPr>
        <w:t>ием</w:t>
      </w:r>
      <w:r w:rsidRPr="00755A43">
        <w:rPr>
          <w:rFonts w:ascii="Times New Roman" w:hAnsi="Times New Roman" w:cs="Times New Roman"/>
          <w:sz w:val="24"/>
          <w:szCs w:val="24"/>
        </w:rPr>
        <w:t xml:space="preserve"> «Ямщицкие чтения». Учащие</w:t>
      </w:r>
      <w:r>
        <w:rPr>
          <w:rFonts w:ascii="Times New Roman" w:hAnsi="Times New Roman" w:cs="Times New Roman"/>
          <w:sz w:val="24"/>
          <w:szCs w:val="24"/>
        </w:rPr>
        <w:t>с</w:t>
      </w:r>
      <w:r w:rsidRPr="00755A43">
        <w:rPr>
          <w:rFonts w:ascii="Times New Roman" w:hAnsi="Times New Roman" w:cs="Times New Roman"/>
          <w:sz w:val="24"/>
          <w:szCs w:val="24"/>
        </w:rPr>
        <w:t xml:space="preserve">я школ под руководством своих учителей представили на обсуждение конференции интересные краеведческие сведения. Большой исторический материал собран детьми по культуре. быту, языку, одежде и занятиям, обычаем приленских ямщиков. Эти сведения должны быть использованы при составлении книг по истории сел и деревень. </w:t>
      </w:r>
    </w:p>
    <w:p w:rsidR="006B4623" w:rsidRPr="00755A43" w:rsidRDefault="006B4623" w:rsidP="006013D0">
      <w:pPr>
        <w:spacing w:after="0" w:line="360" w:lineRule="auto"/>
        <w:rPr>
          <w:rFonts w:ascii="Times New Roman" w:hAnsi="Times New Roman" w:cs="Times New Roman"/>
          <w:sz w:val="24"/>
          <w:szCs w:val="24"/>
        </w:rPr>
      </w:pPr>
      <w:r w:rsidRPr="00755A43">
        <w:rPr>
          <w:rFonts w:ascii="Times New Roman" w:hAnsi="Times New Roman" w:cs="Times New Roman"/>
          <w:sz w:val="24"/>
          <w:szCs w:val="24"/>
        </w:rPr>
        <w:t xml:space="preserve">В последние годы появилась и развивается хорошая  переспективная традиция по изданию книг по истории деревень и сел. Такие пособия в будущем сыграют весьма положительную роль в работе историков – краеведов. Школьники, участвовавшие и представшие свои работы на ямщицких чтениях, с интересом изучают историю родного края. Они активно участвуют в создании музея своего села. Так усилиями Галины Степановны в селе создан духовный информационный центр «Истоки», музей истории села, где собран большой интересный материал по истории родовых династий Едяя, по их традициям и обычаем, по предметам быта и обихода. </w:t>
      </w:r>
    </w:p>
    <w:p w:rsidR="00CF5AC0" w:rsidRDefault="006B4623" w:rsidP="001D61AD">
      <w:pPr>
        <w:spacing w:after="0" w:line="360" w:lineRule="auto"/>
        <w:rPr>
          <w:rFonts w:ascii="Times New Roman" w:hAnsi="Times New Roman" w:cs="Times New Roman"/>
          <w:sz w:val="24"/>
          <w:szCs w:val="24"/>
        </w:rPr>
      </w:pPr>
      <w:r w:rsidRPr="00755A43">
        <w:rPr>
          <w:rFonts w:ascii="Times New Roman" w:hAnsi="Times New Roman" w:cs="Times New Roman"/>
          <w:sz w:val="24"/>
          <w:szCs w:val="24"/>
        </w:rPr>
        <w:t>Я хочу сохранить уверенность в том , что научно- практическая конференция учащихся по актуальным темам нашей действительности имеет большое будущее.</w:t>
      </w:r>
    </w:p>
    <w:p w:rsidR="00CF5AC0" w:rsidRDefault="00CF5AC0">
      <w:pPr>
        <w:rPr>
          <w:rFonts w:ascii="Times New Roman" w:hAnsi="Times New Roman" w:cs="Times New Roman"/>
          <w:sz w:val="24"/>
          <w:szCs w:val="24"/>
        </w:rPr>
      </w:pPr>
    </w:p>
    <w:p w:rsidR="00CF5AC0" w:rsidRDefault="00CF5AC0">
      <w:pPr>
        <w:rPr>
          <w:rFonts w:ascii="Times New Roman" w:hAnsi="Times New Roman" w:cs="Times New Roman"/>
          <w:sz w:val="24"/>
          <w:szCs w:val="24"/>
        </w:rPr>
      </w:pPr>
    </w:p>
    <w:p w:rsidR="00B4133F" w:rsidRDefault="00B4133F" w:rsidP="0005489C">
      <w:pPr>
        <w:spacing w:after="0" w:line="360" w:lineRule="auto"/>
        <w:jc w:val="center"/>
        <w:rPr>
          <w:rFonts w:ascii="Times New Roman" w:hAnsi="Times New Roman" w:cs="Times New Roman"/>
          <w:b/>
          <w:sz w:val="24"/>
          <w:szCs w:val="24"/>
        </w:rPr>
      </w:pPr>
    </w:p>
    <w:p w:rsidR="00B4133F" w:rsidRDefault="00B4133F" w:rsidP="0005489C">
      <w:pPr>
        <w:spacing w:after="0" w:line="360" w:lineRule="auto"/>
        <w:jc w:val="center"/>
        <w:rPr>
          <w:rFonts w:ascii="Times New Roman" w:hAnsi="Times New Roman" w:cs="Times New Roman"/>
          <w:b/>
          <w:sz w:val="24"/>
          <w:szCs w:val="24"/>
        </w:rPr>
      </w:pPr>
    </w:p>
    <w:p w:rsidR="00B4133F" w:rsidRDefault="00B4133F" w:rsidP="0005489C">
      <w:pPr>
        <w:spacing w:after="0" w:line="360" w:lineRule="auto"/>
        <w:jc w:val="center"/>
        <w:rPr>
          <w:rFonts w:ascii="Times New Roman" w:hAnsi="Times New Roman" w:cs="Times New Roman"/>
          <w:b/>
          <w:sz w:val="24"/>
          <w:szCs w:val="24"/>
        </w:rPr>
      </w:pPr>
    </w:p>
    <w:p w:rsidR="00B4133F" w:rsidRDefault="00B4133F" w:rsidP="0005489C">
      <w:pPr>
        <w:spacing w:after="0" w:line="360" w:lineRule="auto"/>
        <w:jc w:val="center"/>
        <w:rPr>
          <w:rFonts w:ascii="Times New Roman" w:hAnsi="Times New Roman" w:cs="Times New Roman"/>
          <w:b/>
          <w:sz w:val="24"/>
          <w:szCs w:val="24"/>
        </w:rPr>
      </w:pPr>
    </w:p>
    <w:p w:rsidR="00B4133F" w:rsidRDefault="00B4133F" w:rsidP="0005489C">
      <w:pPr>
        <w:spacing w:after="0" w:line="360" w:lineRule="auto"/>
        <w:jc w:val="center"/>
        <w:rPr>
          <w:rFonts w:ascii="Times New Roman" w:hAnsi="Times New Roman" w:cs="Times New Roman"/>
          <w:b/>
          <w:sz w:val="24"/>
          <w:szCs w:val="24"/>
        </w:rPr>
      </w:pPr>
    </w:p>
    <w:p w:rsidR="00F910B2" w:rsidRPr="0005489C" w:rsidRDefault="00F910B2" w:rsidP="0005489C">
      <w:pPr>
        <w:spacing w:after="0" w:line="360" w:lineRule="auto"/>
        <w:jc w:val="center"/>
        <w:rPr>
          <w:rFonts w:ascii="Times New Roman" w:hAnsi="Times New Roman" w:cs="Times New Roman"/>
          <w:b/>
          <w:sz w:val="24"/>
          <w:szCs w:val="24"/>
        </w:rPr>
      </w:pPr>
      <w:r w:rsidRPr="0005489C">
        <w:rPr>
          <w:rFonts w:ascii="Times New Roman" w:hAnsi="Times New Roman" w:cs="Times New Roman"/>
          <w:b/>
          <w:sz w:val="24"/>
          <w:szCs w:val="24"/>
        </w:rPr>
        <w:t>Содержание:</w:t>
      </w:r>
    </w:p>
    <w:p w:rsidR="00F910B2" w:rsidRPr="0005489C" w:rsidRDefault="00F910B2" w:rsidP="001E4669">
      <w:pPr>
        <w:pStyle w:val="a8"/>
        <w:numPr>
          <w:ilvl w:val="0"/>
          <w:numId w:val="12"/>
        </w:numPr>
        <w:spacing w:line="360" w:lineRule="auto"/>
        <w:ind w:left="0" w:firstLine="0"/>
        <w:jc w:val="both"/>
      </w:pPr>
      <w:r w:rsidRPr="0005489C">
        <w:t>История семьи Соловьевых. Якушева Лида ученица 6-го класса Синской средней школы.</w:t>
      </w:r>
      <w:r w:rsidR="007D6EF5" w:rsidRPr="0005489C">
        <w:t xml:space="preserve"> </w:t>
      </w:r>
    </w:p>
    <w:p w:rsidR="00F910B2" w:rsidRPr="0005489C" w:rsidRDefault="00F910B2" w:rsidP="001E4669">
      <w:pPr>
        <w:pStyle w:val="a8"/>
        <w:numPr>
          <w:ilvl w:val="0"/>
          <w:numId w:val="12"/>
        </w:numPr>
        <w:spacing w:line="360" w:lineRule="auto"/>
        <w:jc w:val="both"/>
      </w:pPr>
      <w:r w:rsidRPr="0005489C">
        <w:t xml:space="preserve">Род Сыроватских. Ефремова Июлия 7кл. </w:t>
      </w:r>
      <w:r w:rsidR="00E95F8E" w:rsidRPr="0005489C">
        <w:t xml:space="preserve">МБОУ </w:t>
      </w:r>
      <w:r w:rsidRPr="0005489C">
        <w:t xml:space="preserve"> ЕС</w:t>
      </w:r>
      <w:r w:rsidR="006B4623" w:rsidRPr="0005489C">
        <w:t>О</w:t>
      </w:r>
      <w:r w:rsidRPr="0005489C">
        <w:t>Ш. 2005г. Руководитель: Яковлева З.Н</w:t>
      </w:r>
      <w:r w:rsidR="0097316C" w:rsidRPr="0005489C">
        <w:t>……</w:t>
      </w:r>
      <w:r w:rsidR="00E95F8E" w:rsidRPr="0005489C">
        <w:t>……………………………………………………………………………….</w:t>
      </w:r>
    </w:p>
    <w:p w:rsidR="00F910B2" w:rsidRPr="0005489C" w:rsidRDefault="00F910B2" w:rsidP="001E4669">
      <w:pPr>
        <w:pStyle w:val="a8"/>
        <w:numPr>
          <w:ilvl w:val="0"/>
          <w:numId w:val="12"/>
        </w:numPr>
        <w:spacing w:line="360" w:lineRule="auto"/>
        <w:jc w:val="both"/>
      </w:pPr>
      <w:r w:rsidRPr="0005489C">
        <w:t xml:space="preserve">Село мое родное. Иванова Диана ,10 кл. </w:t>
      </w:r>
      <w:r w:rsidR="00E95F8E" w:rsidRPr="0005489C">
        <w:t>МБОУ</w:t>
      </w:r>
      <w:r w:rsidRPr="0005489C">
        <w:t xml:space="preserve"> Исить, </w:t>
      </w:r>
      <w:smartTag w:uri="urn:schemas-microsoft-com:office:smarttags" w:element="metricconverter">
        <w:smartTagPr>
          <w:attr w:name="ProductID" w:val="2006 г"/>
        </w:smartTagPr>
        <w:r w:rsidRPr="0005489C">
          <w:t>2006 г</w:t>
        </w:r>
      </w:smartTag>
      <w:r w:rsidRPr="0005489C">
        <w:t xml:space="preserve">. Руководитель: Лотова Г.М. </w:t>
      </w:r>
    </w:p>
    <w:p w:rsidR="00F910B2" w:rsidRPr="0005489C" w:rsidRDefault="00F910B2" w:rsidP="001E4669">
      <w:pPr>
        <w:pStyle w:val="a8"/>
        <w:numPr>
          <w:ilvl w:val="0"/>
          <w:numId w:val="12"/>
        </w:numPr>
        <w:spacing w:line="360" w:lineRule="auto"/>
        <w:jc w:val="both"/>
      </w:pPr>
      <w:r w:rsidRPr="0005489C">
        <w:t>Проблемы изучения быта и традиций русских старожилов Приленья. Ученик 8 класса ЕСОШ Филиппов Алеша. Руководитель: Макарова Г. С</w:t>
      </w:r>
      <w:r w:rsidR="00E95F8E" w:rsidRPr="0005489C">
        <w:t>……………….</w:t>
      </w:r>
    </w:p>
    <w:p w:rsidR="007F36BD" w:rsidRPr="0005489C" w:rsidRDefault="007F36BD" w:rsidP="001E4669">
      <w:pPr>
        <w:pStyle w:val="a8"/>
        <w:numPr>
          <w:ilvl w:val="0"/>
          <w:numId w:val="12"/>
        </w:numPr>
        <w:spacing w:line="360" w:lineRule="auto"/>
        <w:jc w:val="both"/>
        <w:rPr>
          <w:bCs/>
        </w:rPr>
      </w:pPr>
      <w:r w:rsidRPr="0005489C">
        <w:rPr>
          <w:bCs/>
        </w:rPr>
        <w:t>Особенности старинного свадебного обряда приленских ямщиков. Капитонова Вика,</w:t>
      </w:r>
      <w:r w:rsidR="0097316C" w:rsidRPr="0005489C">
        <w:rPr>
          <w:bCs/>
        </w:rPr>
        <w:t xml:space="preserve"> </w:t>
      </w:r>
      <w:r w:rsidRPr="0005489C">
        <w:rPr>
          <w:bCs/>
        </w:rPr>
        <w:t xml:space="preserve">Едяйская средняя школа. </w:t>
      </w:r>
      <w:r w:rsidRPr="0005489C">
        <w:t>Руководитель: Макарова Г.С</w:t>
      </w:r>
      <w:r w:rsidR="00E95F8E" w:rsidRPr="0005489C">
        <w:t>…………………..</w:t>
      </w:r>
    </w:p>
    <w:p w:rsidR="007F36BD" w:rsidRPr="0005489C" w:rsidRDefault="007F36BD" w:rsidP="001E4669">
      <w:pPr>
        <w:pStyle w:val="a8"/>
        <w:numPr>
          <w:ilvl w:val="0"/>
          <w:numId w:val="12"/>
        </w:numPr>
        <w:spacing w:line="360" w:lineRule="auto"/>
        <w:jc w:val="both"/>
      </w:pPr>
      <w:r w:rsidRPr="0005489C">
        <w:t>Удивительные экспона</w:t>
      </w:r>
      <w:r w:rsidR="0005489C">
        <w:t>ты музея. Данек Настя. 3 кл. с.Едяй. Руководитель:</w:t>
      </w:r>
      <w:r w:rsidRPr="0005489C">
        <w:t>Владимирова А.В</w:t>
      </w:r>
      <w:r w:rsidR="00E95F8E" w:rsidRPr="0005489C">
        <w:t>………………………………………………………………..</w:t>
      </w:r>
    </w:p>
    <w:p w:rsidR="007F36BD" w:rsidRPr="0005489C" w:rsidRDefault="007F36BD" w:rsidP="001E4669">
      <w:pPr>
        <w:pStyle w:val="a8"/>
        <w:numPr>
          <w:ilvl w:val="0"/>
          <w:numId w:val="12"/>
        </w:numPr>
        <w:spacing w:line="360" w:lineRule="auto"/>
        <w:jc w:val="both"/>
      </w:pPr>
      <w:r w:rsidRPr="0005489C">
        <w:rPr>
          <w:vanish/>
        </w:rPr>
        <w:cr/>
        <w:t xml:space="preserve">асеобдуман                    </w:t>
      </w:r>
      <w:r w:rsidRPr="0005489C">
        <w:t>Ямщики – участники первой мировой войны. Филиппов Вова, ученик 7 класса Едяйской средней школы.    Едяй, 2006г. Руководитель: Макарова Г.С</w:t>
      </w:r>
      <w:r w:rsidR="0097316C" w:rsidRPr="0005489C">
        <w:t>……51</w:t>
      </w:r>
    </w:p>
    <w:p w:rsidR="007F36BD" w:rsidRPr="0005489C" w:rsidRDefault="007F36BD" w:rsidP="001E4669">
      <w:pPr>
        <w:pStyle w:val="a8"/>
        <w:numPr>
          <w:ilvl w:val="0"/>
          <w:numId w:val="12"/>
        </w:numPr>
        <w:spacing w:line="360" w:lineRule="auto"/>
        <w:jc w:val="both"/>
        <w:rPr>
          <w:bCs/>
        </w:rPr>
      </w:pPr>
      <w:r w:rsidRPr="0005489C">
        <w:rPr>
          <w:bCs/>
        </w:rPr>
        <w:t xml:space="preserve">Обустройство ямщицкого постоялого двора </w:t>
      </w:r>
      <w:r w:rsidRPr="0005489C">
        <w:t xml:space="preserve">Куприянова Таня. 10класс, ЕСШ. </w:t>
      </w:r>
      <w:r w:rsidRPr="0005489C">
        <w:rPr>
          <w:bCs/>
        </w:rPr>
        <w:t>Руководитель: МакароваГ.С</w:t>
      </w:r>
      <w:r w:rsidR="0097316C" w:rsidRPr="0005489C">
        <w:rPr>
          <w:bCs/>
        </w:rPr>
        <w:t>……………………………………………….57</w:t>
      </w:r>
    </w:p>
    <w:p w:rsidR="007F36BD" w:rsidRPr="0005489C" w:rsidRDefault="007F36BD" w:rsidP="001E4669">
      <w:pPr>
        <w:pStyle w:val="a8"/>
        <w:numPr>
          <w:ilvl w:val="0"/>
          <w:numId w:val="12"/>
        </w:numPr>
        <w:spacing w:line="360" w:lineRule="auto"/>
        <w:jc w:val="both"/>
        <w:rPr>
          <w:rFonts w:eastAsia="MS Mincho"/>
        </w:rPr>
      </w:pPr>
      <w:r w:rsidRPr="0005489C">
        <w:t>Кытыл-Дьура оскуолата тэриллибитэ 100 сылын туолар юбилейыгар анаан оскуол историятын үөрэтии,</w:t>
      </w:r>
      <w:r w:rsidRPr="0005489C">
        <w:rPr>
          <w:rFonts w:eastAsia="MS Mincho"/>
        </w:rPr>
        <w:t xml:space="preserve"> Громов Алеша 9 кылаас үөрэнээччитэ салайааччы:  Слепцова Дария Васильевна</w:t>
      </w:r>
      <w:r w:rsidR="0097316C" w:rsidRPr="0005489C">
        <w:rPr>
          <w:rFonts w:eastAsia="MS Mincho"/>
        </w:rPr>
        <w:t>…………………………………………………………..63</w:t>
      </w:r>
    </w:p>
    <w:p w:rsidR="007F36BD" w:rsidRPr="0005489C" w:rsidRDefault="007F36BD" w:rsidP="001E4669">
      <w:pPr>
        <w:pStyle w:val="a8"/>
        <w:numPr>
          <w:ilvl w:val="0"/>
          <w:numId w:val="12"/>
        </w:numPr>
        <w:spacing w:line="360" w:lineRule="auto"/>
        <w:jc w:val="both"/>
        <w:rPr>
          <w:rFonts w:eastAsia="MS Mincho"/>
        </w:rPr>
      </w:pPr>
      <w:r w:rsidRPr="0005489C">
        <w:rPr>
          <w:rFonts w:eastAsia="MS Mincho"/>
        </w:rPr>
        <w:t>Төрөөбүт нэһилиэгим дьикти дьарыктаах олохтоо</w:t>
      </w:r>
      <w:r w:rsidRPr="0005489C">
        <w:rPr>
          <w:rFonts w:eastAsia="MS Mincho" w:hAnsi="MS Mincho"/>
        </w:rPr>
        <w:t>ҕ</w:t>
      </w:r>
      <w:r w:rsidRPr="0005489C">
        <w:rPr>
          <w:rFonts w:eastAsia="MS Mincho"/>
        </w:rPr>
        <w:t>о</w:t>
      </w:r>
      <w:r w:rsidR="00882B99">
        <w:rPr>
          <w:rFonts w:eastAsia="MS Mincho"/>
        </w:rPr>
        <w:t>.</w:t>
      </w:r>
      <w:r w:rsidR="0005489C">
        <w:rPr>
          <w:rFonts w:eastAsia="MS Mincho"/>
        </w:rPr>
        <w:t>Толордо</w:t>
      </w:r>
      <w:r w:rsidRPr="0005489C">
        <w:rPr>
          <w:rFonts w:eastAsia="MS Mincho"/>
        </w:rPr>
        <w:t xml:space="preserve"> Ефремова Лиза </w:t>
      </w:r>
      <w:r w:rsidR="0005489C">
        <w:rPr>
          <w:rFonts w:eastAsia="MS Mincho"/>
        </w:rPr>
        <w:t>.</w:t>
      </w:r>
      <w:r w:rsidR="00882B99">
        <w:rPr>
          <w:rFonts w:eastAsia="MS Mincho"/>
        </w:rPr>
        <w:t xml:space="preserve">Руководитель: </w:t>
      </w:r>
      <w:r w:rsidRPr="0005489C">
        <w:rPr>
          <w:rFonts w:eastAsia="MS Mincho"/>
        </w:rPr>
        <w:t>Герасимова В.Е</w:t>
      </w:r>
      <w:r w:rsidR="0097316C" w:rsidRPr="0005489C">
        <w:rPr>
          <w:rFonts w:eastAsia="MS Mincho"/>
        </w:rPr>
        <w:t>……………………………………………………………68</w:t>
      </w:r>
    </w:p>
    <w:p w:rsidR="007F36BD" w:rsidRPr="0005489C" w:rsidRDefault="007F36BD" w:rsidP="001E4669">
      <w:pPr>
        <w:pStyle w:val="a8"/>
        <w:numPr>
          <w:ilvl w:val="0"/>
          <w:numId w:val="12"/>
        </w:numPr>
        <w:spacing w:line="360" w:lineRule="auto"/>
        <w:jc w:val="both"/>
      </w:pPr>
      <w:r w:rsidRPr="0005489C">
        <w:t>История открытия Ой- Муранского начального училища. Филиппова Настя . 10 кл.ЕСШ. Руководитель: Макарова Г.С</w:t>
      </w:r>
      <w:r w:rsidR="0097316C" w:rsidRPr="0005489C">
        <w:t>………………………………….71</w:t>
      </w:r>
    </w:p>
    <w:p w:rsidR="00605DDF" w:rsidRPr="0005489C" w:rsidRDefault="00605DDF" w:rsidP="001E4669">
      <w:pPr>
        <w:pStyle w:val="a8"/>
        <w:numPr>
          <w:ilvl w:val="0"/>
          <w:numId w:val="12"/>
        </w:numPr>
        <w:spacing w:line="360" w:lineRule="auto"/>
        <w:jc w:val="both"/>
      </w:pPr>
      <w:r w:rsidRPr="0005489C">
        <w:t>История забытой деревни. ( Ой-Муранская почтовая станция) Работа  Ученицы 6 класса Едяйской СОШ Филипповой Даши Руководи</w:t>
      </w:r>
      <w:r w:rsidR="00E95F8E" w:rsidRPr="0005489C">
        <w:t>тель: Макарова Г. С.,  з</w:t>
      </w:r>
      <w:r w:rsidRPr="0005489C">
        <w:t>аведующая Едяйской модельной сельской библиотекой</w:t>
      </w:r>
      <w:r w:rsidR="0097316C" w:rsidRPr="0005489C">
        <w:t>…</w:t>
      </w:r>
      <w:r w:rsidR="004D61E6">
        <w:t>………………………………………………………</w:t>
      </w:r>
      <w:r w:rsidR="0097316C" w:rsidRPr="0005489C">
        <w:t>76</w:t>
      </w:r>
    </w:p>
    <w:p w:rsidR="0055795E" w:rsidRPr="0005489C" w:rsidRDefault="0055795E" w:rsidP="001E4669">
      <w:pPr>
        <w:pStyle w:val="otext"/>
        <w:numPr>
          <w:ilvl w:val="0"/>
          <w:numId w:val="12"/>
        </w:numPr>
        <w:spacing w:before="0" w:after="0" w:afterAutospacing="0" w:line="360" w:lineRule="auto"/>
        <w:rPr>
          <w:rFonts w:ascii="Times New Roman" w:hAnsi="Times New Roman" w:cs="Times New Roman"/>
          <w:iCs/>
          <w:color w:val="000000"/>
          <w:sz w:val="24"/>
          <w:szCs w:val="24"/>
        </w:rPr>
      </w:pPr>
      <w:r w:rsidRPr="0005489C">
        <w:rPr>
          <w:rFonts w:ascii="Times New Roman" w:hAnsi="Times New Roman" w:cs="Times New Roman"/>
          <w:iCs/>
          <w:color w:val="000000"/>
          <w:sz w:val="24"/>
          <w:szCs w:val="24"/>
        </w:rPr>
        <w:t>История моего рода. Работа: Филиппова Алексея ученика МОУ Едяйская СОШ руководитель: Макарова Г.С</w:t>
      </w:r>
      <w:r w:rsidR="0097316C" w:rsidRPr="0005489C">
        <w:rPr>
          <w:rFonts w:ascii="Times New Roman" w:hAnsi="Times New Roman" w:cs="Times New Roman"/>
          <w:iCs/>
          <w:color w:val="000000"/>
          <w:sz w:val="24"/>
          <w:szCs w:val="24"/>
        </w:rPr>
        <w:t>……………………………………………</w:t>
      </w:r>
      <w:r w:rsidR="004D61E6">
        <w:rPr>
          <w:rFonts w:ascii="Times New Roman" w:hAnsi="Times New Roman" w:cs="Times New Roman"/>
          <w:iCs/>
          <w:color w:val="000000"/>
          <w:sz w:val="24"/>
          <w:szCs w:val="24"/>
        </w:rPr>
        <w:t>…………………..</w:t>
      </w:r>
      <w:r w:rsidR="0097316C" w:rsidRPr="0005489C">
        <w:rPr>
          <w:rFonts w:ascii="Times New Roman" w:hAnsi="Times New Roman" w:cs="Times New Roman"/>
          <w:iCs/>
          <w:color w:val="000000"/>
          <w:sz w:val="24"/>
          <w:szCs w:val="24"/>
        </w:rPr>
        <w:t>96</w:t>
      </w:r>
    </w:p>
    <w:p w:rsidR="0055795E" w:rsidRPr="0005489C" w:rsidRDefault="0055795E" w:rsidP="001E4669">
      <w:pPr>
        <w:pStyle w:val="a8"/>
        <w:numPr>
          <w:ilvl w:val="0"/>
          <w:numId w:val="12"/>
        </w:numPr>
        <w:spacing w:line="360" w:lineRule="auto"/>
        <w:jc w:val="both"/>
      </w:pPr>
      <w:r w:rsidRPr="0005489C">
        <w:t>История моего села. Работа ученицы 8 класса ЕСОШ Ефремова Лиза Руководитель: Макарова Г.С. с.Едяй, 2009</w:t>
      </w:r>
      <w:r w:rsidR="0097316C" w:rsidRPr="0005489C">
        <w:t>……………………………</w:t>
      </w:r>
      <w:r w:rsidR="004D61E6">
        <w:t>………………………………………………….</w:t>
      </w:r>
      <w:r w:rsidR="0097316C" w:rsidRPr="0005489C">
        <w:t>112</w:t>
      </w:r>
    </w:p>
    <w:p w:rsidR="0055795E" w:rsidRPr="0005489C" w:rsidRDefault="0055795E" w:rsidP="001E4669">
      <w:pPr>
        <w:pStyle w:val="a8"/>
        <w:numPr>
          <w:ilvl w:val="0"/>
          <w:numId w:val="12"/>
        </w:numPr>
        <w:spacing w:line="360" w:lineRule="auto"/>
        <w:ind w:left="142" w:firstLine="0"/>
      </w:pPr>
      <w:r w:rsidRPr="0005489C">
        <w:t>Учитель – воин Дмитрий Алексеевич Филиппов Автор: Филиппов Алексей Александрович  ученик 10 класса МОУ Едяйской средней общеобразовательной школы Хангаласского улуса</w:t>
      </w:r>
      <w:r w:rsidR="00E95F8E" w:rsidRPr="0005489C">
        <w:t>.</w:t>
      </w:r>
      <w:r w:rsidRPr="0005489C">
        <w:t xml:space="preserve"> Руководите</w:t>
      </w:r>
      <w:r w:rsidR="00E95F8E" w:rsidRPr="0005489C">
        <w:t>ль: Макарова Галина Степановна……………………………………………………..</w:t>
      </w:r>
    </w:p>
    <w:p w:rsidR="0055795E" w:rsidRPr="0005489C" w:rsidRDefault="0055795E" w:rsidP="001E4669">
      <w:pPr>
        <w:pStyle w:val="1"/>
        <w:numPr>
          <w:ilvl w:val="0"/>
          <w:numId w:val="12"/>
        </w:numPr>
        <w:spacing w:line="360" w:lineRule="auto"/>
        <w:ind w:left="142" w:firstLine="0"/>
        <w:jc w:val="both"/>
        <w:rPr>
          <w:sz w:val="24"/>
        </w:rPr>
      </w:pPr>
      <w:r w:rsidRPr="0005489C">
        <w:rPr>
          <w:sz w:val="24"/>
        </w:rPr>
        <w:lastRenderedPageBreak/>
        <w:t>Семейные династии Филипповых в Великой Отечественной войне. Духовный информационный центр «Истоки» Работа ученика 7 класса Филиппова Вовы Руководитель: Филиппова З.И. с.Едяй</w:t>
      </w:r>
      <w:r w:rsidR="0097316C" w:rsidRPr="0005489C">
        <w:rPr>
          <w:sz w:val="24"/>
        </w:rPr>
        <w:t>……………………………………</w:t>
      </w:r>
      <w:r w:rsidR="004D61E6">
        <w:rPr>
          <w:sz w:val="24"/>
        </w:rPr>
        <w:t>……………………………………</w:t>
      </w:r>
      <w:r w:rsidR="0097316C" w:rsidRPr="0005489C">
        <w:rPr>
          <w:sz w:val="24"/>
        </w:rPr>
        <w:t>131</w:t>
      </w:r>
    </w:p>
    <w:p w:rsidR="004D61E6" w:rsidRDefault="005F0157"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19.</w:t>
      </w:r>
      <w:r w:rsidRPr="0005489C">
        <w:rPr>
          <w:rFonts w:ascii="Times New Roman" w:hAnsi="Times New Roman" w:cs="Times New Roman"/>
          <w:b/>
          <w:sz w:val="24"/>
          <w:szCs w:val="24"/>
        </w:rPr>
        <w:t xml:space="preserve"> </w:t>
      </w:r>
      <w:r w:rsidRPr="0005489C">
        <w:rPr>
          <w:rFonts w:ascii="Times New Roman" w:hAnsi="Times New Roman" w:cs="Times New Roman"/>
          <w:sz w:val="24"/>
          <w:szCs w:val="24"/>
        </w:rPr>
        <w:t>Связь поколений. Работа ученика 3 класса</w:t>
      </w:r>
      <w:r w:rsidRPr="0005489C">
        <w:rPr>
          <w:rFonts w:ascii="Times New Roman" w:hAnsi="Times New Roman" w:cs="Times New Roman"/>
          <w:sz w:val="24"/>
          <w:szCs w:val="24"/>
          <w:lang w:val="en-US"/>
        </w:rPr>
        <w:t>V</w:t>
      </w:r>
      <w:r w:rsidRPr="0005489C">
        <w:rPr>
          <w:rFonts w:ascii="Times New Roman" w:hAnsi="Times New Roman" w:cs="Times New Roman"/>
          <w:sz w:val="24"/>
          <w:szCs w:val="24"/>
        </w:rPr>
        <w:t>МСОШ</w:t>
      </w:r>
      <w:r w:rsidR="004D61E6">
        <w:rPr>
          <w:rFonts w:ascii="Times New Roman" w:hAnsi="Times New Roman" w:cs="Times New Roman"/>
          <w:sz w:val="24"/>
          <w:szCs w:val="24"/>
        </w:rPr>
        <w:t xml:space="preserve"> </w:t>
      </w:r>
      <w:r w:rsidRPr="0005489C">
        <w:rPr>
          <w:rFonts w:ascii="Times New Roman" w:hAnsi="Times New Roman" w:cs="Times New Roman"/>
          <w:sz w:val="24"/>
          <w:szCs w:val="24"/>
        </w:rPr>
        <w:t>ФилипповаКирилла</w:t>
      </w:r>
      <w:r w:rsidR="004D61E6">
        <w:rPr>
          <w:rFonts w:ascii="Times New Roman" w:hAnsi="Times New Roman" w:cs="Times New Roman"/>
          <w:sz w:val="24"/>
          <w:szCs w:val="24"/>
        </w:rPr>
        <w:t>.</w:t>
      </w:r>
    </w:p>
    <w:p w:rsidR="0055795E" w:rsidRPr="0005489C" w:rsidRDefault="005F0157"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Руководитель: Петрова Н.Н………………</w:t>
      </w:r>
      <w:r w:rsidR="004D61E6">
        <w:rPr>
          <w:rFonts w:ascii="Times New Roman" w:hAnsi="Times New Roman" w:cs="Times New Roman"/>
          <w:sz w:val="24"/>
          <w:szCs w:val="24"/>
        </w:rPr>
        <w:t>…………………………………………………………</w:t>
      </w:r>
    </w:p>
    <w:p w:rsidR="0014748D" w:rsidRPr="0005489C" w:rsidRDefault="0014748D" w:rsidP="0005489C">
      <w:pPr>
        <w:shd w:val="clear" w:color="auto" w:fill="FFFFFF"/>
        <w:spacing w:after="0" w:line="360" w:lineRule="auto"/>
        <w:outlineLvl w:val="0"/>
        <w:rPr>
          <w:rFonts w:ascii="Times New Roman" w:eastAsia="Times New Roman" w:hAnsi="Times New Roman" w:cs="Times New Roman"/>
          <w:b/>
          <w:bCs/>
          <w:kern w:val="36"/>
          <w:sz w:val="24"/>
          <w:szCs w:val="24"/>
        </w:rPr>
      </w:pPr>
      <w:r w:rsidRPr="0005489C">
        <w:rPr>
          <w:rFonts w:ascii="Times New Roman" w:hAnsi="Times New Roman" w:cs="Times New Roman"/>
          <w:sz w:val="24"/>
          <w:szCs w:val="24"/>
        </w:rPr>
        <w:t>20.</w:t>
      </w:r>
      <w:r w:rsidRPr="0005489C">
        <w:rPr>
          <w:rFonts w:ascii="Times New Roman" w:eastAsia="Times New Roman" w:hAnsi="Times New Roman" w:cs="Times New Roman"/>
          <w:bCs/>
          <w:kern w:val="36"/>
          <w:sz w:val="24"/>
          <w:szCs w:val="24"/>
        </w:rPr>
        <w:t xml:space="preserve"> История строительства часовни в местности Ой - Муран.</w:t>
      </w:r>
      <w:r w:rsidR="00E95F8E" w:rsidRPr="0005489C">
        <w:rPr>
          <w:rFonts w:ascii="Times New Roman" w:eastAsia="Times New Roman" w:hAnsi="Times New Roman" w:cs="Times New Roman"/>
          <w:bCs/>
          <w:kern w:val="36"/>
          <w:sz w:val="24"/>
          <w:szCs w:val="24"/>
        </w:rPr>
        <w:t xml:space="preserve"> </w:t>
      </w:r>
      <w:r w:rsidRPr="0005489C">
        <w:rPr>
          <w:rFonts w:ascii="Times New Roman" w:hAnsi="Times New Roman" w:cs="Times New Roman"/>
          <w:sz w:val="24"/>
          <w:szCs w:val="24"/>
        </w:rPr>
        <w:t>Р</w:t>
      </w:r>
      <w:r w:rsidR="004D61E6">
        <w:rPr>
          <w:rFonts w:ascii="Times New Roman" w:hAnsi="Times New Roman" w:cs="Times New Roman"/>
          <w:sz w:val="24"/>
          <w:szCs w:val="24"/>
        </w:rPr>
        <w:t>абота : Латышевой Айыыны у</w:t>
      </w:r>
      <w:r w:rsidRPr="0005489C">
        <w:rPr>
          <w:rFonts w:ascii="Times New Roman" w:hAnsi="Times New Roman" w:cs="Times New Roman"/>
          <w:sz w:val="24"/>
          <w:szCs w:val="24"/>
        </w:rPr>
        <w:t>ченицы 10 класса МБОУ «Едяйская СОШ»Руководитель: Макарова Галина Степановна</w:t>
      </w:r>
      <w:r w:rsidR="004D61E6">
        <w:rPr>
          <w:rFonts w:ascii="Times New Roman" w:hAnsi="Times New Roman" w:cs="Times New Roman"/>
          <w:sz w:val="24"/>
          <w:szCs w:val="24"/>
        </w:rPr>
        <w:t>………</w:t>
      </w:r>
    </w:p>
    <w:p w:rsidR="007317AC" w:rsidRPr="0005489C" w:rsidRDefault="007317AC" w:rsidP="0005489C">
      <w:pPr>
        <w:spacing w:after="0" w:line="360" w:lineRule="auto"/>
        <w:rPr>
          <w:rFonts w:ascii="Times New Roman" w:eastAsia="Times New Roman" w:hAnsi="Times New Roman" w:cs="Times New Roman"/>
          <w:sz w:val="24"/>
          <w:szCs w:val="24"/>
        </w:rPr>
      </w:pPr>
      <w:r w:rsidRPr="0005489C">
        <w:rPr>
          <w:rFonts w:ascii="Times New Roman" w:hAnsi="Times New Roman" w:cs="Times New Roman"/>
          <w:sz w:val="24"/>
          <w:szCs w:val="24"/>
        </w:rPr>
        <w:t>21.</w:t>
      </w:r>
      <w:r w:rsidRPr="0005489C">
        <w:rPr>
          <w:rFonts w:ascii="Times New Roman" w:eastAsia="Times New Roman" w:hAnsi="Times New Roman" w:cs="Times New Roman"/>
          <w:b/>
          <w:sz w:val="24"/>
          <w:szCs w:val="24"/>
        </w:rPr>
        <w:t xml:space="preserve"> </w:t>
      </w:r>
      <w:r w:rsidRPr="0005489C">
        <w:rPr>
          <w:rFonts w:ascii="Times New Roman" w:eastAsia="Times New Roman" w:hAnsi="Times New Roman" w:cs="Times New Roman"/>
          <w:sz w:val="24"/>
          <w:szCs w:val="24"/>
        </w:rPr>
        <w:t>Фольклор и культура приленских ямщиков.</w:t>
      </w:r>
      <w:r w:rsidR="00E95F8E" w:rsidRPr="0005489C">
        <w:rPr>
          <w:rFonts w:ascii="Times New Roman" w:eastAsia="Times New Roman" w:hAnsi="Times New Roman" w:cs="Times New Roman"/>
          <w:sz w:val="24"/>
          <w:szCs w:val="24"/>
        </w:rPr>
        <w:t xml:space="preserve">Работа </w:t>
      </w:r>
      <w:r w:rsidRPr="0005489C">
        <w:rPr>
          <w:rFonts w:ascii="Times New Roman" w:eastAsia="Times New Roman" w:hAnsi="Times New Roman" w:cs="Times New Roman"/>
          <w:sz w:val="24"/>
          <w:szCs w:val="24"/>
        </w:rPr>
        <w:t>ученик</w:t>
      </w:r>
      <w:r w:rsidR="00E95F8E" w:rsidRPr="0005489C">
        <w:rPr>
          <w:rFonts w:ascii="Times New Roman" w:eastAsia="Times New Roman" w:hAnsi="Times New Roman" w:cs="Times New Roman"/>
          <w:sz w:val="24"/>
          <w:szCs w:val="24"/>
        </w:rPr>
        <w:t>а</w:t>
      </w:r>
      <w:r w:rsidRPr="0005489C">
        <w:rPr>
          <w:rFonts w:ascii="Times New Roman" w:eastAsia="Times New Roman" w:hAnsi="Times New Roman" w:cs="Times New Roman"/>
          <w:sz w:val="24"/>
          <w:szCs w:val="24"/>
        </w:rPr>
        <w:t xml:space="preserve"> 2 «Б» класса</w:t>
      </w:r>
      <w:r w:rsidR="00E95F8E" w:rsidRPr="0005489C">
        <w:rPr>
          <w:rFonts w:ascii="Times New Roman" w:eastAsia="Times New Roman" w:hAnsi="Times New Roman" w:cs="Times New Roman"/>
          <w:sz w:val="24"/>
          <w:szCs w:val="24"/>
        </w:rPr>
        <w:t xml:space="preserve"> </w:t>
      </w:r>
      <w:r w:rsidRPr="0005489C">
        <w:rPr>
          <w:rFonts w:ascii="Times New Roman" w:eastAsia="Times New Roman" w:hAnsi="Times New Roman" w:cs="Times New Roman"/>
          <w:sz w:val="24"/>
          <w:szCs w:val="24"/>
        </w:rPr>
        <w:t>Сергеев</w:t>
      </w:r>
      <w:r w:rsidR="00E95F8E" w:rsidRPr="0005489C">
        <w:rPr>
          <w:rFonts w:ascii="Times New Roman" w:eastAsia="Times New Roman" w:hAnsi="Times New Roman" w:cs="Times New Roman"/>
          <w:sz w:val="24"/>
          <w:szCs w:val="24"/>
        </w:rPr>
        <w:t>а Димы</w:t>
      </w:r>
      <w:r w:rsidRPr="0005489C">
        <w:rPr>
          <w:rFonts w:ascii="Times New Roman" w:eastAsia="Times New Roman" w:hAnsi="Times New Roman" w:cs="Times New Roman"/>
          <w:sz w:val="24"/>
          <w:szCs w:val="24"/>
        </w:rPr>
        <w:t xml:space="preserve"> МОБУ СОШ №32 г. Якутска. Классный руководитель: Матвеева Любовь Прокопьевна</w:t>
      </w:r>
      <w:r w:rsidR="004D61E6">
        <w:rPr>
          <w:rFonts w:ascii="Times New Roman" w:eastAsia="Times New Roman" w:hAnsi="Times New Roman" w:cs="Times New Roman"/>
          <w:sz w:val="24"/>
          <w:szCs w:val="24"/>
        </w:rPr>
        <w:t>………………</w:t>
      </w:r>
    </w:p>
    <w:p w:rsidR="003D251A" w:rsidRPr="0005489C" w:rsidRDefault="00086A87" w:rsidP="0005489C">
      <w:pPr>
        <w:spacing w:after="0" w:line="360" w:lineRule="auto"/>
        <w:rPr>
          <w:rFonts w:ascii="Times New Roman" w:hAnsi="Times New Roman" w:cs="Times New Roman"/>
          <w:b/>
          <w:bCs/>
          <w:i/>
          <w:iCs/>
          <w:sz w:val="24"/>
          <w:szCs w:val="24"/>
        </w:rPr>
      </w:pPr>
      <w:r w:rsidRPr="0005489C">
        <w:rPr>
          <w:rFonts w:ascii="Times New Roman" w:eastAsia="Times New Roman" w:hAnsi="Times New Roman" w:cs="Times New Roman"/>
          <w:sz w:val="24"/>
          <w:szCs w:val="24"/>
        </w:rPr>
        <w:t>22.</w:t>
      </w:r>
      <w:r w:rsidRPr="0005489C">
        <w:rPr>
          <w:rFonts w:ascii="Times New Roman" w:hAnsi="Times New Roman" w:cs="Times New Roman"/>
          <w:b/>
          <w:bCs/>
          <w:i/>
          <w:iCs/>
          <w:sz w:val="24"/>
          <w:szCs w:val="24"/>
        </w:rPr>
        <w:t xml:space="preserve"> </w:t>
      </w:r>
      <w:r w:rsidRPr="0005489C">
        <w:rPr>
          <w:rFonts w:ascii="Times New Roman" w:hAnsi="Times New Roman" w:cs="Times New Roman"/>
          <w:bCs/>
          <w:iCs/>
          <w:sz w:val="24"/>
          <w:szCs w:val="24"/>
        </w:rPr>
        <w:t>Продолжая традиции предков</w:t>
      </w:r>
      <w:r w:rsidRPr="0005489C">
        <w:rPr>
          <w:rFonts w:ascii="Times New Roman" w:hAnsi="Times New Roman" w:cs="Times New Roman"/>
          <w:b/>
          <w:bCs/>
          <w:i/>
          <w:iCs/>
          <w:sz w:val="24"/>
          <w:szCs w:val="24"/>
        </w:rPr>
        <w:t>.</w:t>
      </w:r>
      <w:r w:rsidR="00E95F8E" w:rsidRPr="0005489C">
        <w:rPr>
          <w:rFonts w:ascii="Times New Roman" w:hAnsi="Times New Roman" w:cs="Times New Roman"/>
          <w:b/>
          <w:bCs/>
          <w:i/>
          <w:iCs/>
          <w:sz w:val="24"/>
          <w:szCs w:val="24"/>
        </w:rPr>
        <w:t xml:space="preserve"> </w:t>
      </w:r>
      <w:r w:rsidRPr="0005489C">
        <w:rPr>
          <w:rFonts w:ascii="Times New Roman" w:hAnsi="Times New Roman" w:cs="Times New Roman"/>
          <w:sz w:val="24"/>
          <w:szCs w:val="24"/>
        </w:rPr>
        <w:t xml:space="preserve">Выполнила:Соломонова Оксана, ученица 6 классаМБОУ  «Улах-Анская  СОШ  им.А.И. Притузова»,Хангаласского  улуса, РС (Я) </w:t>
      </w:r>
      <w:r w:rsidR="004D61E6">
        <w:rPr>
          <w:rFonts w:ascii="Times New Roman" w:hAnsi="Times New Roman" w:cs="Times New Roman"/>
          <w:sz w:val="24"/>
          <w:szCs w:val="24"/>
        </w:rPr>
        <w:t>……………………….</w:t>
      </w:r>
      <w:r w:rsidRPr="0005489C">
        <w:rPr>
          <w:rFonts w:ascii="Times New Roman" w:hAnsi="Times New Roman" w:cs="Times New Roman"/>
          <w:sz w:val="24"/>
          <w:szCs w:val="24"/>
        </w:rPr>
        <w:t xml:space="preserve">    </w:t>
      </w:r>
      <w:r w:rsidR="00E95F8E" w:rsidRPr="0005489C">
        <w:rPr>
          <w:rFonts w:ascii="Times New Roman" w:hAnsi="Times New Roman" w:cs="Times New Roman"/>
          <w:sz w:val="24"/>
          <w:szCs w:val="24"/>
        </w:rPr>
        <w:t xml:space="preserve">                           </w:t>
      </w:r>
      <w:r w:rsidRPr="0005489C">
        <w:rPr>
          <w:rFonts w:ascii="Times New Roman" w:hAnsi="Times New Roman" w:cs="Times New Roman"/>
          <w:sz w:val="24"/>
          <w:szCs w:val="24"/>
        </w:rPr>
        <w:t xml:space="preserve">Руководитель: Спиридонов Вячеслав Николаевич, педагог  дополнительного образования музейному делу . </w:t>
      </w:r>
      <w:r w:rsidR="004D61E6">
        <w:rPr>
          <w:rFonts w:ascii="Times New Roman" w:hAnsi="Times New Roman" w:cs="Times New Roman"/>
          <w:sz w:val="24"/>
          <w:szCs w:val="24"/>
        </w:rPr>
        <w:t>……………………………………………………………………………………</w:t>
      </w:r>
      <w:r w:rsidRPr="0005489C">
        <w:rPr>
          <w:rFonts w:ascii="Times New Roman" w:hAnsi="Times New Roman" w:cs="Times New Roman"/>
          <w:sz w:val="24"/>
          <w:szCs w:val="24"/>
        </w:rPr>
        <w:t xml:space="preserve">       </w:t>
      </w:r>
    </w:p>
    <w:p w:rsidR="003D251A" w:rsidRPr="0005489C" w:rsidRDefault="003D251A" w:rsidP="0005489C">
      <w:pPr>
        <w:spacing w:after="0" w:line="360" w:lineRule="auto"/>
        <w:rPr>
          <w:rFonts w:ascii="Times New Roman" w:hAnsi="Times New Roman" w:cs="Times New Roman"/>
          <w:bCs/>
          <w:i/>
          <w:iCs/>
          <w:sz w:val="24"/>
          <w:szCs w:val="24"/>
        </w:rPr>
      </w:pPr>
      <w:r w:rsidRPr="0005489C">
        <w:rPr>
          <w:rFonts w:ascii="Times New Roman" w:eastAsia="Times New Roman" w:hAnsi="Times New Roman" w:cs="Times New Roman"/>
          <w:sz w:val="24"/>
          <w:szCs w:val="24"/>
        </w:rPr>
        <w:t>23.</w:t>
      </w:r>
      <w:r w:rsidRPr="0005489C">
        <w:rPr>
          <w:rFonts w:ascii="Times New Roman" w:hAnsi="Times New Roman" w:cs="Times New Roman"/>
          <w:sz w:val="24"/>
          <w:szCs w:val="24"/>
        </w:rPr>
        <w:t xml:space="preserve"> Свадебные обряды</w:t>
      </w:r>
      <w:r w:rsidRPr="0005489C">
        <w:rPr>
          <w:rFonts w:ascii="Times New Roman" w:hAnsi="Times New Roman" w:cs="Times New Roman"/>
          <w:bCs/>
          <w:iCs/>
          <w:sz w:val="24"/>
          <w:szCs w:val="24"/>
        </w:rPr>
        <w:t>.</w:t>
      </w:r>
      <w:r w:rsidR="00E95F8E" w:rsidRPr="0005489C">
        <w:rPr>
          <w:rFonts w:ascii="Times New Roman" w:hAnsi="Times New Roman" w:cs="Times New Roman"/>
          <w:bCs/>
          <w:iCs/>
          <w:sz w:val="24"/>
          <w:szCs w:val="24"/>
        </w:rPr>
        <w:t xml:space="preserve"> Работа</w:t>
      </w:r>
      <w:r w:rsidR="00E95F8E" w:rsidRPr="0005489C">
        <w:rPr>
          <w:rFonts w:ascii="Times New Roman" w:hAnsi="Times New Roman" w:cs="Times New Roman"/>
          <w:bCs/>
          <w:i/>
          <w:iCs/>
          <w:sz w:val="24"/>
          <w:szCs w:val="24"/>
        </w:rPr>
        <w:t xml:space="preserve"> </w:t>
      </w:r>
      <w:r w:rsidR="00E95F8E" w:rsidRPr="0005489C">
        <w:rPr>
          <w:rFonts w:ascii="Times New Roman" w:hAnsi="Times New Roman" w:cs="Times New Roman"/>
          <w:sz w:val="24"/>
          <w:szCs w:val="24"/>
        </w:rPr>
        <w:t>у</w:t>
      </w:r>
      <w:r w:rsidRPr="0005489C">
        <w:rPr>
          <w:rFonts w:ascii="Times New Roman" w:hAnsi="Times New Roman" w:cs="Times New Roman"/>
          <w:sz w:val="24"/>
          <w:szCs w:val="24"/>
        </w:rPr>
        <w:t>ченицы 3 класса Прохоро</w:t>
      </w:r>
      <w:r w:rsidR="00E95F8E" w:rsidRPr="0005489C">
        <w:rPr>
          <w:rFonts w:ascii="Times New Roman" w:hAnsi="Times New Roman" w:cs="Times New Roman"/>
          <w:sz w:val="24"/>
          <w:szCs w:val="24"/>
        </w:rPr>
        <w:t>вой Айты,Прохоровой</w:t>
      </w:r>
      <w:r w:rsidRPr="0005489C">
        <w:rPr>
          <w:rFonts w:ascii="Times New Roman" w:hAnsi="Times New Roman" w:cs="Times New Roman"/>
          <w:sz w:val="24"/>
          <w:szCs w:val="24"/>
        </w:rPr>
        <w:t xml:space="preserve"> Диан</w:t>
      </w:r>
      <w:r w:rsidR="00E95F8E" w:rsidRPr="0005489C">
        <w:rPr>
          <w:rFonts w:ascii="Times New Roman" w:hAnsi="Times New Roman" w:cs="Times New Roman"/>
          <w:sz w:val="24"/>
          <w:szCs w:val="24"/>
        </w:rPr>
        <w:t>ы</w:t>
      </w:r>
      <w:r w:rsidRPr="0005489C">
        <w:rPr>
          <w:rFonts w:ascii="Times New Roman" w:hAnsi="Times New Roman" w:cs="Times New Roman"/>
          <w:sz w:val="24"/>
          <w:szCs w:val="24"/>
        </w:rPr>
        <w:t xml:space="preserve"> МБОУ «Иситская средняя общеобразовательная школа»</w:t>
      </w:r>
      <w:r w:rsidR="00E95F8E" w:rsidRPr="0005489C">
        <w:rPr>
          <w:rFonts w:ascii="Times New Roman" w:hAnsi="Times New Roman" w:cs="Times New Roman"/>
          <w:sz w:val="24"/>
          <w:szCs w:val="24"/>
        </w:rPr>
        <w:t xml:space="preserve"> .</w:t>
      </w:r>
      <w:r w:rsidRPr="0005489C">
        <w:rPr>
          <w:rFonts w:ascii="Times New Roman" w:hAnsi="Times New Roman" w:cs="Times New Roman"/>
          <w:sz w:val="24"/>
          <w:szCs w:val="24"/>
        </w:rPr>
        <w:t>Руководитель: Филиппова З.А</w:t>
      </w:r>
      <w:r w:rsidR="004D61E6">
        <w:rPr>
          <w:rFonts w:ascii="Times New Roman" w:hAnsi="Times New Roman" w:cs="Times New Roman"/>
          <w:sz w:val="24"/>
          <w:szCs w:val="24"/>
        </w:rPr>
        <w:t>……………</w:t>
      </w:r>
    </w:p>
    <w:p w:rsidR="00E24DD2" w:rsidRPr="0005489C" w:rsidRDefault="00E24DD2" w:rsidP="0005489C">
      <w:pPr>
        <w:spacing w:after="0" w:line="360" w:lineRule="auto"/>
        <w:rPr>
          <w:rFonts w:ascii="Times New Roman" w:hAnsi="Times New Roman" w:cs="Times New Roman"/>
          <w:sz w:val="24"/>
          <w:szCs w:val="24"/>
        </w:rPr>
      </w:pPr>
      <w:r w:rsidRPr="0005489C">
        <w:rPr>
          <w:rFonts w:ascii="Times New Roman" w:eastAsia="Times New Roman" w:hAnsi="Times New Roman" w:cs="Times New Roman"/>
          <w:sz w:val="24"/>
          <w:szCs w:val="24"/>
        </w:rPr>
        <w:t>24.</w:t>
      </w:r>
      <w:r w:rsidRPr="0005489C">
        <w:rPr>
          <w:rFonts w:ascii="Times New Roman" w:hAnsi="Times New Roman" w:cs="Times New Roman"/>
          <w:b/>
          <w:sz w:val="24"/>
          <w:szCs w:val="24"/>
        </w:rPr>
        <w:t xml:space="preserve"> </w:t>
      </w:r>
      <w:r w:rsidRPr="0005489C">
        <w:rPr>
          <w:rFonts w:ascii="Times New Roman" w:hAnsi="Times New Roman" w:cs="Times New Roman"/>
          <w:sz w:val="24"/>
          <w:szCs w:val="24"/>
        </w:rPr>
        <w:t>История открытия Иркутско-Якутского почтового тракта. Выполнила ученица 3 «е» класса МОБУ СОШ№26 г.Якутска Решетникова Санаайа. Руководитель Константинова А.А.Педагог допообразования ДДТ, Кружок «История Якутии»</w:t>
      </w:r>
      <w:r w:rsidR="004D61E6">
        <w:rPr>
          <w:rFonts w:ascii="Times New Roman" w:hAnsi="Times New Roman" w:cs="Times New Roman"/>
          <w:sz w:val="24"/>
          <w:szCs w:val="24"/>
        </w:rPr>
        <w:t>………………………………………………..</w:t>
      </w:r>
    </w:p>
    <w:p w:rsidR="006B64BB" w:rsidRPr="0005489C" w:rsidRDefault="006B64BB" w:rsidP="0005489C">
      <w:pPr>
        <w:spacing w:after="0" w:line="360" w:lineRule="auto"/>
        <w:rPr>
          <w:rFonts w:ascii="Times New Roman" w:hAnsi="Times New Roman" w:cs="Times New Roman"/>
          <w:sz w:val="24"/>
          <w:szCs w:val="24"/>
        </w:rPr>
      </w:pPr>
      <w:r w:rsidRPr="0005489C">
        <w:rPr>
          <w:rFonts w:ascii="Times New Roman" w:eastAsia="Times New Roman" w:hAnsi="Times New Roman" w:cs="Times New Roman"/>
          <w:sz w:val="24"/>
          <w:szCs w:val="24"/>
        </w:rPr>
        <w:t>25.</w:t>
      </w:r>
      <w:r w:rsidRPr="0005489C">
        <w:rPr>
          <w:rFonts w:ascii="Times New Roman" w:hAnsi="Times New Roman" w:cs="Times New Roman"/>
          <w:sz w:val="24"/>
          <w:szCs w:val="24"/>
        </w:rPr>
        <w:t xml:space="preserve"> </w:t>
      </w:r>
      <w:r w:rsidR="00E95F8E" w:rsidRPr="0005489C">
        <w:rPr>
          <w:rFonts w:ascii="Times New Roman" w:hAnsi="Times New Roman" w:cs="Times New Roman"/>
          <w:sz w:val="24"/>
          <w:szCs w:val="24"/>
        </w:rPr>
        <w:t>Макет – историческая реконструкция «Табагинская почтовая станция». К</w:t>
      </w:r>
      <w:r w:rsidRPr="0005489C">
        <w:rPr>
          <w:rFonts w:ascii="Times New Roman" w:hAnsi="Times New Roman" w:cs="Times New Roman"/>
          <w:sz w:val="24"/>
          <w:szCs w:val="24"/>
        </w:rPr>
        <w:t>оллективный проект учащихся 1-х классов МБОУ</w:t>
      </w:r>
      <w:r w:rsidRPr="0005489C">
        <w:rPr>
          <w:rFonts w:ascii="Times New Roman" w:hAnsi="Times New Roman" w:cs="Times New Roman"/>
          <w:bCs/>
          <w:sz w:val="24"/>
          <w:szCs w:val="24"/>
        </w:rPr>
        <w:t>«Табагинская средняя общеобразовательная школа»Городского округа «город Якутск»</w:t>
      </w:r>
      <w:r w:rsidR="004D61E6">
        <w:rPr>
          <w:rFonts w:ascii="Times New Roman" w:hAnsi="Times New Roman" w:cs="Times New Roman"/>
          <w:bCs/>
          <w:sz w:val="24"/>
          <w:szCs w:val="24"/>
        </w:rPr>
        <w:t>………………………………………………………………………………</w:t>
      </w:r>
    </w:p>
    <w:p w:rsidR="00D151EC" w:rsidRPr="0005489C" w:rsidRDefault="00D151EC" w:rsidP="0005489C">
      <w:pPr>
        <w:pStyle w:val="aa"/>
        <w:spacing w:before="0" w:beforeAutospacing="0" w:after="0" w:afterAutospacing="0" w:line="360" w:lineRule="auto"/>
        <w:rPr>
          <w:b/>
        </w:rPr>
      </w:pPr>
      <w:r w:rsidRPr="0005489C">
        <w:t>26.</w:t>
      </w:r>
      <w:r w:rsidRPr="0005489C">
        <w:rPr>
          <w:b/>
        </w:rPr>
        <w:t xml:space="preserve"> </w:t>
      </w:r>
      <w:r w:rsidRPr="0005489C">
        <w:t>Образ ямщика в художественной литературе.</w:t>
      </w:r>
      <w:r w:rsidRPr="0005489C">
        <w:rPr>
          <w:b/>
        </w:rPr>
        <w:t xml:space="preserve"> </w:t>
      </w:r>
      <w:r w:rsidRPr="0005489C">
        <w:t xml:space="preserve"> Выполнила: Рубцова Ксения, ученица 6 класса МБОУ ПСОШ№4 Руководитель: Захарова Людмила Степановна,                                             учитель русского языка и литературы</w:t>
      </w:r>
      <w:r w:rsidR="004D61E6">
        <w:t>……………………………………………………………..</w:t>
      </w:r>
    </w:p>
    <w:p w:rsidR="006B64BB" w:rsidRPr="0005489C" w:rsidRDefault="00D151EC" w:rsidP="0005489C">
      <w:pPr>
        <w:pStyle w:val="otext"/>
        <w:spacing w:before="0" w:after="0" w:afterAutospacing="0" w:line="360" w:lineRule="auto"/>
        <w:ind w:left="0" w:right="255"/>
        <w:rPr>
          <w:rFonts w:ascii="Times New Roman" w:hAnsi="Times New Roman" w:cs="Times New Roman"/>
          <w:b/>
          <w:sz w:val="24"/>
          <w:szCs w:val="24"/>
        </w:rPr>
      </w:pPr>
      <w:r w:rsidRPr="0005489C">
        <w:rPr>
          <w:rFonts w:ascii="Times New Roman" w:hAnsi="Times New Roman" w:cs="Times New Roman"/>
          <w:sz w:val="24"/>
          <w:szCs w:val="24"/>
        </w:rPr>
        <w:t>27.</w:t>
      </w:r>
      <w:r w:rsidR="0085739C" w:rsidRPr="0005489C">
        <w:rPr>
          <w:rFonts w:ascii="Times New Roman" w:hAnsi="Times New Roman" w:cs="Times New Roman"/>
          <w:b/>
          <w:sz w:val="24"/>
          <w:szCs w:val="24"/>
        </w:rPr>
        <w:t xml:space="preserve"> </w:t>
      </w:r>
      <w:r w:rsidR="0085739C" w:rsidRPr="0005489C">
        <w:rPr>
          <w:rFonts w:ascii="Times New Roman" w:hAnsi="Times New Roman" w:cs="Times New Roman"/>
          <w:sz w:val="24"/>
          <w:szCs w:val="24"/>
        </w:rPr>
        <w:t>Фотоальбом «Жители деревни Ат-Дабан и их потомки</w:t>
      </w:r>
      <w:r w:rsidR="0085739C" w:rsidRPr="0005489C">
        <w:rPr>
          <w:rFonts w:ascii="Times New Roman" w:hAnsi="Times New Roman" w:cs="Times New Roman"/>
          <w:b/>
          <w:sz w:val="24"/>
          <w:szCs w:val="24"/>
        </w:rPr>
        <w:t xml:space="preserve"> .</w:t>
      </w:r>
      <w:r w:rsidR="0085739C" w:rsidRPr="0005489C">
        <w:rPr>
          <w:rFonts w:ascii="Times New Roman" w:hAnsi="Times New Roman" w:cs="Times New Roman"/>
          <w:sz w:val="24"/>
          <w:szCs w:val="24"/>
        </w:rPr>
        <w:t>Выполнила: Наумова Ира ученица 6  класса МБОУ ПСОШ №4 с УИОП Хангаласского улуса. Руководитель: Козлова Надежда Михайловна</w:t>
      </w:r>
      <w:r w:rsidR="004D61E6">
        <w:rPr>
          <w:rFonts w:ascii="Times New Roman" w:hAnsi="Times New Roman" w:cs="Times New Roman"/>
          <w:sz w:val="24"/>
          <w:szCs w:val="24"/>
        </w:rPr>
        <w:t>……………………………………………………………………………………………</w:t>
      </w:r>
    </w:p>
    <w:p w:rsidR="000A37C2" w:rsidRPr="0005489C" w:rsidRDefault="000A37C2" w:rsidP="004D61E6">
      <w:pPr>
        <w:spacing w:after="0" w:line="360" w:lineRule="auto"/>
        <w:rPr>
          <w:rFonts w:ascii="Times New Roman" w:hAnsi="Times New Roman" w:cs="Times New Roman"/>
          <w:bCs/>
          <w:sz w:val="24"/>
          <w:szCs w:val="24"/>
          <w:shd w:val="clear" w:color="auto" w:fill="FFFFFF"/>
        </w:rPr>
      </w:pPr>
      <w:r w:rsidRPr="0005489C">
        <w:rPr>
          <w:rFonts w:ascii="Times New Roman" w:eastAsia="Times New Roman" w:hAnsi="Times New Roman" w:cs="Times New Roman"/>
          <w:sz w:val="24"/>
          <w:szCs w:val="24"/>
        </w:rPr>
        <w:t>28.</w:t>
      </w:r>
      <w:r w:rsidRPr="0005489C">
        <w:rPr>
          <w:rFonts w:ascii="Times New Roman" w:hAnsi="Times New Roman" w:cs="Times New Roman"/>
          <w:b/>
          <w:bCs/>
          <w:sz w:val="24"/>
          <w:szCs w:val="24"/>
          <w:shd w:val="clear" w:color="auto" w:fill="FFFFFF"/>
        </w:rPr>
        <w:t xml:space="preserve"> </w:t>
      </w:r>
      <w:r w:rsidR="006B4623" w:rsidRPr="0005489C">
        <w:rPr>
          <w:rFonts w:ascii="Times New Roman" w:hAnsi="Times New Roman" w:cs="Times New Roman"/>
          <w:bCs/>
          <w:sz w:val="24"/>
          <w:szCs w:val="24"/>
          <w:shd w:val="clear" w:color="auto" w:fill="FFFFFF"/>
        </w:rPr>
        <w:t>Мультфильм «Государевы ямщики»</w:t>
      </w:r>
      <w:r w:rsidRPr="0005489C">
        <w:rPr>
          <w:rFonts w:ascii="Times New Roman" w:hAnsi="Times New Roman" w:cs="Times New Roman"/>
          <w:bCs/>
          <w:sz w:val="24"/>
          <w:szCs w:val="24"/>
          <w:shd w:val="clear" w:color="auto" w:fill="FFFFFF"/>
        </w:rPr>
        <w:t>Работу выполнили:Голубь Никита, 1 кл.Климентова Дайаана, 1 кл.Алимов Никита, 5 кл. Николаева Екатерина, 5 кл. МОБУ «Табагинская СОШ».Руководители:Пирогова И. В.Кондакова Г.В</w:t>
      </w:r>
      <w:r w:rsidR="004D61E6">
        <w:rPr>
          <w:rFonts w:ascii="Times New Roman" w:hAnsi="Times New Roman" w:cs="Times New Roman"/>
          <w:bCs/>
          <w:sz w:val="24"/>
          <w:szCs w:val="24"/>
          <w:shd w:val="clear" w:color="auto" w:fill="FFFFFF"/>
        </w:rPr>
        <w:t>………………………………………………</w:t>
      </w:r>
    </w:p>
    <w:p w:rsidR="00345814" w:rsidRPr="0005489C" w:rsidRDefault="00345814" w:rsidP="0005489C">
      <w:pPr>
        <w:spacing w:after="0" w:line="360" w:lineRule="auto"/>
        <w:ind w:right="-1"/>
        <w:rPr>
          <w:rFonts w:ascii="Times New Roman" w:hAnsi="Times New Roman" w:cs="Times New Roman"/>
          <w:sz w:val="24"/>
          <w:szCs w:val="24"/>
        </w:rPr>
      </w:pPr>
      <w:r w:rsidRPr="0005489C">
        <w:rPr>
          <w:rFonts w:ascii="Times New Roman" w:eastAsia="Times New Roman" w:hAnsi="Times New Roman" w:cs="Times New Roman"/>
          <w:sz w:val="24"/>
          <w:szCs w:val="24"/>
        </w:rPr>
        <w:t>29.</w:t>
      </w:r>
      <w:r w:rsidRPr="0005489C">
        <w:rPr>
          <w:rFonts w:ascii="Times New Roman" w:hAnsi="Times New Roman" w:cs="Times New Roman"/>
          <w:b/>
          <w:sz w:val="24"/>
          <w:szCs w:val="24"/>
        </w:rPr>
        <w:t xml:space="preserve"> </w:t>
      </w:r>
      <w:r w:rsidRPr="0005489C">
        <w:rPr>
          <w:rFonts w:ascii="Times New Roman" w:hAnsi="Times New Roman" w:cs="Times New Roman"/>
          <w:sz w:val="24"/>
          <w:szCs w:val="24"/>
        </w:rPr>
        <w:t>Средства передвижения наших предков – ямщиков. Выполнил: Филиппов Алеша,ученик 4 классаМБОУ «Едяйская СОШ».Руководитель: Филиппова М.К.,учитель начальных классов</w:t>
      </w:r>
      <w:r w:rsidR="004D61E6">
        <w:rPr>
          <w:rFonts w:ascii="Times New Roman" w:hAnsi="Times New Roman" w:cs="Times New Roman"/>
          <w:sz w:val="24"/>
          <w:szCs w:val="24"/>
        </w:rPr>
        <w:t>…….</w:t>
      </w:r>
    </w:p>
    <w:p w:rsidR="003B0814" w:rsidRPr="0005489C" w:rsidRDefault="003B0814" w:rsidP="0005489C">
      <w:pPr>
        <w:spacing w:after="0" w:line="360" w:lineRule="auto"/>
        <w:rPr>
          <w:rFonts w:ascii="Times New Roman" w:hAnsi="Times New Roman" w:cs="Times New Roman"/>
          <w:sz w:val="24"/>
          <w:szCs w:val="24"/>
        </w:rPr>
      </w:pPr>
      <w:r w:rsidRPr="0005489C">
        <w:rPr>
          <w:rFonts w:ascii="Times New Roman" w:eastAsia="Times New Roman" w:hAnsi="Times New Roman" w:cs="Times New Roman"/>
          <w:sz w:val="24"/>
          <w:szCs w:val="24"/>
        </w:rPr>
        <w:t>30.</w:t>
      </w:r>
      <w:r w:rsidRPr="0005489C">
        <w:rPr>
          <w:rFonts w:ascii="Times New Roman" w:hAnsi="Times New Roman" w:cs="Times New Roman"/>
          <w:b/>
          <w:sz w:val="24"/>
          <w:szCs w:val="24"/>
        </w:rPr>
        <w:t xml:space="preserve"> </w:t>
      </w:r>
      <w:r w:rsidR="00E95F8E" w:rsidRPr="0005489C">
        <w:rPr>
          <w:rFonts w:ascii="Times New Roman" w:hAnsi="Times New Roman" w:cs="Times New Roman"/>
          <w:sz w:val="24"/>
          <w:szCs w:val="24"/>
        </w:rPr>
        <w:t xml:space="preserve">Спасибо деду за Победу! </w:t>
      </w:r>
      <w:r w:rsidRPr="0005489C">
        <w:rPr>
          <w:rFonts w:ascii="Times New Roman" w:hAnsi="Times New Roman" w:cs="Times New Roman"/>
          <w:sz w:val="24"/>
          <w:szCs w:val="24"/>
        </w:rPr>
        <w:t>Выполнил: Шпис Павел,ученица 4 класса МБОУ ПСОШ №3.Руководитель: Козлова Надежда Михайловна,учитель технологии МБОУ ПСОШ №4</w:t>
      </w:r>
      <w:r w:rsidR="004D61E6">
        <w:rPr>
          <w:rFonts w:ascii="Times New Roman" w:hAnsi="Times New Roman" w:cs="Times New Roman"/>
          <w:sz w:val="24"/>
          <w:szCs w:val="24"/>
        </w:rPr>
        <w:t>………..</w:t>
      </w:r>
      <w:r w:rsidRPr="0005489C">
        <w:rPr>
          <w:rFonts w:ascii="Times New Roman" w:hAnsi="Times New Roman" w:cs="Times New Roman"/>
          <w:sz w:val="24"/>
          <w:szCs w:val="24"/>
        </w:rPr>
        <w:br/>
      </w:r>
      <w:r w:rsidRPr="0005489C">
        <w:rPr>
          <w:rFonts w:ascii="Times New Roman" w:hAnsi="Times New Roman" w:cs="Times New Roman"/>
          <w:sz w:val="24"/>
          <w:szCs w:val="24"/>
        </w:rPr>
        <w:lastRenderedPageBreak/>
        <w:t>31.</w:t>
      </w:r>
      <w:r w:rsidR="0005489C" w:rsidRPr="0005489C">
        <w:rPr>
          <w:rFonts w:ascii="Times New Roman" w:hAnsi="Times New Roman" w:cs="Times New Roman"/>
          <w:sz w:val="24"/>
          <w:szCs w:val="24"/>
        </w:rPr>
        <w:t>Старинная домашняя утварь наших предков- ямщиков.</w:t>
      </w:r>
      <w:r w:rsidRPr="0005489C">
        <w:rPr>
          <w:rFonts w:ascii="Times New Roman" w:hAnsi="Times New Roman" w:cs="Times New Roman"/>
          <w:b/>
          <w:sz w:val="24"/>
          <w:szCs w:val="24"/>
        </w:rPr>
        <w:t xml:space="preserve"> </w:t>
      </w:r>
      <w:r w:rsidRPr="0005489C">
        <w:rPr>
          <w:rFonts w:ascii="Times New Roman" w:hAnsi="Times New Roman" w:cs="Times New Roman"/>
          <w:sz w:val="24"/>
          <w:szCs w:val="24"/>
        </w:rPr>
        <w:t>Выполнила: Радык Катя,ученица 4 классаМБОУ «Едяйская СОШ».Руководитель: Филиппова М.К.,учитель начальных классов</w:t>
      </w:r>
      <w:r w:rsidR="004D61E6">
        <w:rPr>
          <w:rFonts w:ascii="Times New Roman" w:hAnsi="Times New Roman" w:cs="Times New Roman"/>
          <w:sz w:val="24"/>
          <w:szCs w:val="24"/>
        </w:rPr>
        <w:t>…….</w:t>
      </w:r>
    </w:p>
    <w:p w:rsidR="00657CEC" w:rsidRPr="0005489C" w:rsidRDefault="00657CEC"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32.</w:t>
      </w:r>
      <w:r w:rsidRPr="0005489C">
        <w:rPr>
          <w:rFonts w:ascii="Times New Roman" w:hAnsi="Times New Roman" w:cs="Times New Roman"/>
          <w:b/>
          <w:sz w:val="24"/>
          <w:szCs w:val="24"/>
        </w:rPr>
        <w:t xml:space="preserve"> </w:t>
      </w:r>
      <w:r w:rsidRPr="0005489C">
        <w:rPr>
          <w:rFonts w:ascii="Times New Roman" w:hAnsi="Times New Roman" w:cs="Times New Roman"/>
          <w:sz w:val="24"/>
          <w:szCs w:val="24"/>
        </w:rPr>
        <w:t>Песни наших предков-ямщиков</w:t>
      </w:r>
      <w:r w:rsidR="0005489C" w:rsidRPr="0005489C">
        <w:rPr>
          <w:rFonts w:ascii="Times New Roman" w:hAnsi="Times New Roman" w:cs="Times New Roman"/>
          <w:sz w:val="24"/>
          <w:szCs w:val="24"/>
        </w:rPr>
        <w:t>.</w:t>
      </w:r>
      <w:r w:rsidRPr="0005489C">
        <w:rPr>
          <w:rFonts w:ascii="Times New Roman" w:hAnsi="Times New Roman" w:cs="Times New Roman"/>
          <w:sz w:val="24"/>
          <w:szCs w:val="24"/>
        </w:rPr>
        <w:t>Работа Филипповой Кати, ученицы 5 классаМБОУ «Едяйская СОШ» Хангаласского улуса.Руководитель: Асекритова Е.Е</w:t>
      </w:r>
      <w:r w:rsidR="004D61E6">
        <w:rPr>
          <w:rFonts w:ascii="Times New Roman" w:hAnsi="Times New Roman" w:cs="Times New Roman"/>
          <w:sz w:val="24"/>
          <w:szCs w:val="24"/>
        </w:rPr>
        <w:t>………………………………………..</w:t>
      </w:r>
    </w:p>
    <w:p w:rsidR="00F20836" w:rsidRPr="0005489C" w:rsidRDefault="00063DA2" w:rsidP="0005489C">
      <w:pPr>
        <w:pStyle w:val="aa"/>
        <w:spacing w:before="0" w:beforeAutospacing="0" w:after="0" w:afterAutospacing="0" w:line="360" w:lineRule="auto"/>
        <w:rPr>
          <w:b/>
          <w:bCs/>
          <w:color w:val="000000"/>
        </w:rPr>
      </w:pPr>
      <w:r w:rsidRPr="0005489C">
        <w:t>33.</w:t>
      </w:r>
      <w:r w:rsidRPr="0005489C">
        <w:rPr>
          <w:b/>
          <w:bCs/>
        </w:rPr>
        <w:t xml:space="preserve"> </w:t>
      </w:r>
      <w:r w:rsidR="0005489C" w:rsidRPr="0005489C">
        <w:rPr>
          <w:bCs/>
        </w:rPr>
        <w:t xml:space="preserve">Верстовой столб Табагинской станции Иркутско-Якутского почтового тракта. </w:t>
      </w:r>
      <w:r w:rsidRPr="0005489C">
        <w:rPr>
          <w:bCs/>
        </w:rPr>
        <w:t>Работу выполнили: Лобанов Виталий, уч. 5 А класса Лобанова Оксана, уч. 5 А класса.</w:t>
      </w:r>
      <w:r w:rsidR="004D61E6">
        <w:rPr>
          <w:bCs/>
        </w:rPr>
        <w:t xml:space="preserve"> </w:t>
      </w:r>
      <w:r w:rsidRPr="0005489C">
        <w:rPr>
          <w:bCs/>
        </w:rPr>
        <w:t>Руководители: Пирогова И. В.  Кондакова Г.В</w:t>
      </w:r>
      <w:r w:rsidR="004D61E6">
        <w:rPr>
          <w:bCs/>
        </w:rPr>
        <w:t>……………………………………………………………………….</w:t>
      </w:r>
      <w:r w:rsidR="003B0814" w:rsidRPr="0005489C">
        <w:br/>
      </w:r>
      <w:r w:rsidR="00F20836" w:rsidRPr="0005489C">
        <w:rPr>
          <w:bCs/>
        </w:rPr>
        <w:t>34.</w:t>
      </w:r>
      <w:r w:rsidR="00F20836" w:rsidRPr="0005489C">
        <w:rPr>
          <w:b/>
          <w:bCs/>
          <w:color w:val="000000"/>
        </w:rPr>
        <w:t xml:space="preserve"> </w:t>
      </w:r>
      <w:r w:rsidR="00E84AD6" w:rsidRPr="0005489C">
        <w:rPr>
          <w:bCs/>
          <w:color w:val="000000"/>
        </w:rPr>
        <w:t>Образ</w:t>
      </w:r>
      <w:r w:rsidR="0005489C" w:rsidRPr="0005489C">
        <w:rPr>
          <w:bCs/>
          <w:color w:val="000000"/>
        </w:rPr>
        <w:t xml:space="preserve"> сибирского ямщика и Сибири в произведениях</w:t>
      </w:r>
      <w:r w:rsidR="00F20836" w:rsidRPr="0005489C">
        <w:rPr>
          <w:bCs/>
          <w:color w:val="000000"/>
        </w:rPr>
        <w:t xml:space="preserve"> В.Г.Короленко.</w:t>
      </w:r>
      <w:r w:rsidR="00F20836" w:rsidRPr="0005489C">
        <w:rPr>
          <w:b/>
          <w:bCs/>
          <w:color w:val="000000"/>
        </w:rPr>
        <w:t xml:space="preserve"> </w:t>
      </w:r>
      <w:r w:rsidR="00F20836" w:rsidRPr="0005489C">
        <w:rPr>
          <w:color w:val="000000"/>
        </w:rPr>
        <w:t>Выполнил: Васильев Александр, ученик 8 класса ЕСОШ</w:t>
      </w:r>
      <w:r w:rsidR="0005489C" w:rsidRPr="0005489C">
        <w:rPr>
          <w:color w:val="000000"/>
        </w:rPr>
        <w:t>.</w:t>
      </w:r>
      <w:r w:rsidR="00F20836" w:rsidRPr="0005489C">
        <w:rPr>
          <w:color w:val="000000"/>
        </w:rPr>
        <w:t>Руководитель: Николаева Римма Ивановна,учитель русского языка и литературы</w:t>
      </w:r>
      <w:r w:rsidR="004D61E6">
        <w:rPr>
          <w:color w:val="000000"/>
        </w:rPr>
        <w:t>……………………………………………………………………………………….</w:t>
      </w:r>
    </w:p>
    <w:p w:rsidR="001825C3" w:rsidRPr="0005489C" w:rsidRDefault="001825C3" w:rsidP="0005489C">
      <w:pPr>
        <w:pStyle w:val="aa"/>
        <w:spacing w:before="0" w:beforeAutospacing="0" w:after="0" w:afterAutospacing="0" w:line="360" w:lineRule="auto"/>
      </w:pPr>
      <w:r w:rsidRPr="0005489C">
        <w:rPr>
          <w:color w:val="000000"/>
        </w:rPr>
        <w:t>35.</w:t>
      </w:r>
      <w:r w:rsidRPr="0005489C">
        <w:rPr>
          <w:b/>
        </w:rPr>
        <w:t xml:space="preserve"> </w:t>
      </w:r>
      <w:r w:rsidRPr="0005489C">
        <w:t>История почтовых станков: Дельгей и Иннях</w:t>
      </w:r>
      <w:r w:rsidR="004D61E6">
        <w:t xml:space="preserve">. </w:t>
      </w:r>
      <w:r w:rsidRPr="0005489C">
        <w:t xml:space="preserve"> Работа Попова Ксения Дмитриевна</w:t>
      </w:r>
      <w:r w:rsidR="004D61E6">
        <w:t>.</w:t>
      </w:r>
      <w:r w:rsidRPr="0005489C">
        <w:t>Республика Саха (Якутия), п. Дельгей,МКОУ «Дельгейская СОШ», 5 класс</w:t>
      </w:r>
      <w:r w:rsidR="004D61E6">
        <w:t xml:space="preserve">. </w:t>
      </w:r>
      <w:r w:rsidRPr="0005489C">
        <w:rPr>
          <w:bCs/>
        </w:rPr>
        <w:t>Научный руководитель:</w:t>
      </w:r>
      <w:r w:rsidR="004D61E6">
        <w:rPr>
          <w:bCs/>
        </w:rPr>
        <w:t xml:space="preserve"> </w:t>
      </w:r>
      <w:r w:rsidRPr="0005489C">
        <w:t>Попова Е.А..учитель русского языка и литературы</w:t>
      </w:r>
      <w:r w:rsidR="004D61E6">
        <w:t>………………………………….</w:t>
      </w:r>
    </w:p>
    <w:p w:rsidR="00676FCA" w:rsidRPr="0005489C" w:rsidRDefault="00676FCA" w:rsidP="0005489C">
      <w:pPr>
        <w:spacing w:after="0" w:line="360" w:lineRule="auto"/>
        <w:rPr>
          <w:rFonts w:ascii="Times New Roman" w:hAnsi="Times New Roman" w:cs="Times New Roman"/>
          <w:b/>
          <w:sz w:val="24"/>
          <w:szCs w:val="24"/>
        </w:rPr>
      </w:pPr>
      <w:r w:rsidRPr="0005489C">
        <w:rPr>
          <w:rFonts w:ascii="Times New Roman" w:hAnsi="Times New Roman" w:cs="Times New Roman"/>
          <w:bCs/>
          <w:sz w:val="24"/>
          <w:szCs w:val="24"/>
        </w:rPr>
        <w:t>36.</w:t>
      </w:r>
      <w:r w:rsidRPr="0005489C">
        <w:rPr>
          <w:rFonts w:ascii="Times New Roman" w:hAnsi="Times New Roman" w:cs="Times New Roman"/>
          <w:b/>
          <w:sz w:val="24"/>
          <w:szCs w:val="24"/>
        </w:rPr>
        <w:t xml:space="preserve"> </w:t>
      </w:r>
      <w:r w:rsidRPr="0005489C">
        <w:rPr>
          <w:rFonts w:ascii="Times New Roman" w:hAnsi="Times New Roman" w:cs="Times New Roman"/>
          <w:sz w:val="24"/>
          <w:szCs w:val="24"/>
        </w:rPr>
        <w:t>Моя прабабушка Соломонова Акулина Павловна – труженица тыла.    Подготовил: Соломонов Саша,ученик 2 класса МБОУ «Ис</w:t>
      </w:r>
      <w:r w:rsidR="004D61E6">
        <w:rPr>
          <w:rFonts w:ascii="Times New Roman" w:hAnsi="Times New Roman" w:cs="Times New Roman"/>
          <w:sz w:val="24"/>
          <w:szCs w:val="24"/>
        </w:rPr>
        <w:t>итская СОШ» .</w:t>
      </w:r>
      <w:r w:rsidRPr="0005489C">
        <w:rPr>
          <w:rFonts w:ascii="Times New Roman" w:hAnsi="Times New Roman" w:cs="Times New Roman"/>
          <w:sz w:val="24"/>
          <w:szCs w:val="24"/>
        </w:rPr>
        <w:t>Руководитель: Соломонова Ульяна Ильинична, учитель русского языка и литературы</w:t>
      </w:r>
      <w:r w:rsidR="004D61E6">
        <w:rPr>
          <w:rFonts w:ascii="Times New Roman" w:hAnsi="Times New Roman" w:cs="Times New Roman"/>
          <w:sz w:val="24"/>
          <w:szCs w:val="24"/>
        </w:rPr>
        <w:t>………………………………………………………………..</w:t>
      </w:r>
    </w:p>
    <w:p w:rsidR="00F30D61" w:rsidRPr="0005489C" w:rsidRDefault="00F30D61" w:rsidP="0005489C">
      <w:pPr>
        <w:shd w:val="clear" w:color="auto" w:fill="FFFFFF"/>
        <w:spacing w:after="0" w:line="360" w:lineRule="auto"/>
        <w:rPr>
          <w:rFonts w:ascii="Times New Roman" w:eastAsia="Times New Roman" w:hAnsi="Times New Roman" w:cs="Times New Roman"/>
          <w:sz w:val="24"/>
          <w:szCs w:val="24"/>
        </w:rPr>
      </w:pPr>
      <w:r w:rsidRPr="0005489C">
        <w:rPr>
          <w:rFonts w:ascii="Times New Roman" w:hAnsi="Times New Roman" w:cs="Times New Roman"/>
          <w:bCs/>
          <w:sz w:val="24"/>
          <w:szCs w:val="24"/>
        </w:rPr>
        <w:t>37.</w:t>
      </w:r>
      <w:r w:rsidRPr="0005489C">
        <w:rPr>
          <w:rFonts w:ascii="Times New Roman" w:eastAsia="Times New Roman" w:hAnsi="Times New Roman" w:cs="Times New Roman"/>
          <w:sz w:val="24"/>
          <w:szCs w:val="24"/>
        </w:rPr>
        <w:t xml:space="preserve"> Династия ямщиков Добрянцевых.</w:t>
      </w:r>
      <w:r w:rsidR="004D61E6">
        <w:rPr>
          <w:rFonts w:ascii="Times New Roman" w:eastAsia="Times New Roman" w:hAnsi="Times New Roman" w:cs="Times New Roman"/>
          <w:sz w:val="24"/>
          <w:szCs w:val="24"/>
        </w:rPr>
        <w:t xml:space="preserve"> </w:t>
      </w:r>
      <w:r w:rsidRPr="0005489C">
        <w:rPr>
          <w:rFonts w:ascii="Times New Roman" w:eastAsia="Times New Roman" w:hAnsi="Times New Roman" w:cs="Times New Roman"/>
          <w:sz w:val="24"/>
          <w:szCs w:val="24"/>
        </w:rPr>
        <w:t xml:space="preserve">Работу выполнила: ученица 4 класса </w:t>
      </w:r>
    </w:p>
    <w:p w:rsidR="00F30D61" w:rsidRPr="0005489C" w:rsidRDefault="00F30D61" w:rsidP="0005489C">
      <w:pPr>
        <w:shd w:val="clear" w:color="auto" w:fill="FFFFFF"/>
        <w:spacing w:after="0" w:line="360" w:lineRule="auto"/>
        <w:rPr>
          <w:rFonts w:ascii="Times New Roman" w:eastAsia="Times New Roman" w:hAnsi="Times New Roman" w:cs="Times New Roman"/>
          <w:sz w:val="24"/>
          <w:szCs w:val="24"/>
        </w:rPr>
      </w:pPr>
      <w:r w:rsidRPr="0005489C">
        <w:rPr>
          <w:rFonts w:ascii="Times New Roman" w:eastAsia="Times New Roman" w:hAnsi="Times New Roman" w:cs="Times New Roman"/>
          <w:sz w:val="24"/>
          <w:szCs w:val="24"/>
        </w:rPr>
        <w:t>Макарова Кристина. Руководитель:  Бояркина В.С., учитель начальных классов</w:t>
      </w:r>
      <w:r w:rsidR="004D61E6">
        <w:rPr>
          <w:rFonts w:ascii="Times New Roman" w:eastAsia="Times New Roman" w:hAnsi="Times New Roman" w:cs="Times New Roman"/>
          <w:sz w:val="24"/>
          <w:szCs w:val="24"/>
        </w:rPr>
        <w:t>……………………</w:t>
      </w:r>
    </w:p>
    <w:p w:rsidR="00F30D61" w:rsidRPr="0005489C" w:rsidRDefault="00F30D61" w:rsidP="0005489C">
      <w:pPr>
        <w:spacing w:after="0" w:line="360" w:lineRule="auto"/>
        <w:rPr>
          <w:rFonts w:ascii="Times New Roman" w:hAnsi="Times New Roman" w:cs="Times New Roman"/>
          <w:bCs/>
          <w:sz w:val="24"/>
          <w:szCs w:val="24"/>
          <w:shd w:val="clear" w:color="auto" w:fill="FFFFFF"/>
        </w:rPr>
      </w:pPr>
      <w:r w:rsidRPr="0005489C">
        <w:rPr>
          <w:rFonts w:ascii="Times New Roman" w:hAnsi="Times New Roman" w:cs="Times New Roman"/>
          <w:bCs/>
          <w:sz w:val="24"/>
          <w:szCs w:val="24"/>
        </w:rPr>
        <w:t>38.</w:t>
      </w:r>
      <w:r w:rsidRPr="0005489C">
        <w:rPr>
          <w:rFonts w:ascii="Times New Roman" w:hAnsi="Times New Roman" w:cs="Times New Roman"/>
          <w:b/>
          <w:bCs/>
          <w:sz w:val="24"/>
          <w:szCs w:val="24"/>
          <w:shd w:val="clear" w:color="auto" w:fill="FFFFFF"/>
        </w:rPr>
        <w:t xml:space="preserve"> </w:t>
      </w:r>
      <w:r w:rsidR="0005489C" w:rsidRPr="0005489C">
        <w:rPr>
          <w:rFonts w:ascii="Times New Roman" w:hAnsi="Times New Roman" w:cs="Times New Roman"/>
          <w:bCs/>
          <w:sz w:val="24"/>
          <w:szCs w:val="24"/>
          <w:shd w:val="clear" w:color="auto" w:fill="FFFFFF"/>
        </w:rPr>
        <w:t xml:space="preserve">Мультфильм  «Государевы ямщики» </w:t>
      </w:r>
      <w:r w:rsidRPr="0005489C">
        <w:rPr>
          <w:rFonts w:ascii="Times New Roman" w:hAnsi="Times New Roman" w:cs="Times New Roman"/>
          <w:bCs/>
          <w:sz w:val="24"/>
          <w:szCs w:val="24"/>
          <w:shd w:val="clear" w:color="auto" w:fill="FFFFFF"/>
        </w:rPr>
        <w:t>Работу выполнили:Голубь Никита, 1 кл.Климентова Дайаана, 1 кл.Алимов Никита, 5 кл.Николаева Екатерина, 5 кл. МОБУ «Табагинская СОШ».Руководители:Пирогова И. В.Кондакова Г.В</w:t>
      </w:r>
      <w:r w:rsidR="004D61E6">
        <w:rPr>
          <w:rFonts w:ascii="Times New Roman" w:hAnsi="Times New Roman" w:cs="Times New Roman"/>
          <w:bCs/>
          <w:sz w:val="24"/>
          <w:szCs w:val="24"/>
          <w:shd w:val="clear" w:color="auto" w:fill="FFFFFF"/>
        </w:rPr>
        <w:t>………………………………………………</w:t>
      </w:r>
    </w:p>
    <w:p w:rsidR="007F5218" w:rsidRPr="0005489C" w:rsidRDefault="006874F2" w:rsidP="0005489C">
      <w:pPr>
        <w:spacing w:after="0" w:line="360" w:lineRule="auto"/>
        <w:rPr>
          <w:rFonts w:ascii="Times New Roman" w:hAnsi="Times New Roman" w:cs="Times New Roman"/>
          <w:sz w:val="24"/>
          <w:szCs w:val="24"/>
        </w:rPr>
      </w:pPr>
      <w:r w:rsidRPr="0005489C">
        <w:rPr>
          <w:rFonts w:ascii="Times New Roman" w:hAnsi="Times New Roman" w:cs="Times New Roman"/>
          <w:bCs/>
          <w:sz w:val="24"/>
          <w:szCs w:val="24"/>
        </w:rPr>
        <w:t>39.</w:t>
      </w:r>
      <w:r w:rsidRPr="0005489C">
        <w:rPr>
          <w:rFonts w:ascii="Times New Roman" w:hAnsi="Times New Roman" w:cs="Times New Roman"/>
          <w:sz w:val="24"/>
          <w:szCs w:val="24"/>
        </w:rPr>
        <w:t xml:space="preserve"> Старинная домашняя утварь наших предков – ямщиков</w:t>
      </w:r>
      <w:r w:rsidRPr="0005489C">
        <w:rPr>
          <w:rFonts w:ascii="Times New Roman" w:hAnsi="Times New Roman" w:cs="Times New Roman"/>
          <w:b/>
          <w:sz w:val="24"/>
          <w:szCs w:val="24"/>
        </w:rPr>
        <w:t xml:space="preserve">. </w:t>
      </w:r>
      <w:r w:rsidRPr="0005489C">
        <w:rPr>
          <w:rFonts w:ascii="Times New Roman" w:hAnsi="Times New Roman" w:cs="Times New Roman"/>
          <w:sz w:val="24"/>
          <w:szCs w:val="24"/>
        </w:rPr>
        <w:t>Выполнила Радык Катя,ученица 4 классаМБОУ «Едяйская СОШ»Руководитель: Филиппова М.К.,учитель начальных классов</w:t>
      </w:r>
      <w:r w:rsidR="004D61E6">
        <w:rPr>
          <w:rFonts w:ascii="Times New Roman" w:hAnsi="Times New Roman" w:cs="Times New Roman"/>
          <w:sz w:val="24"/>
          <w:szCs w:val="24"/>
        </w:rPr>
        <w:t>……</w:t>
      </w:r>
    </w:p>
    <w:p w:rsidR="007F5218" w:rsidRPr="0005489C" w:rsidRDefault="007F5218"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40.</w:t>
      </w:r>
      <w:r w:rsidRPr="0005489C">
        <w:rPr>
          <w:rFonts w:ascii="Times New Roman" w:eastAsia="Times New Roman" w:hAnsi="Times New Roman" w:cs="Times New Roman"/>
          <w:b/>
          <w:bCs/>
          <w:color w:val="000000"/>
          <w:sz w:val="24"/>
          <w:szCs w:val="24"/>
        </w:rPr>
        <w:t xml:space="preserve"> </w:t>
      </w:r>
      <w:r w:rsidRPr="0005489C">
        <w:rPr>
          <w:rFonts w:ascii="Times New Roman" w:eastAsia="Times New Roman" w:hAnsi="Times New Roman" w:cs="Times New Roman"/>
          <w:bCs/>
          <w:color w:val="000000"/>
          <w:sz w:val="24"/>
          <w:szCs w:val="24"/>
        </w:rPr>
        <w:t>Экскурс в историю школы</w:t>
      </w:r>
      <w:r w:rsidRPr="0005489C">
        <w:rPr>
          <w:rFonts w:ascii="Times New Roman" w:hAnsi="Times New Roman" w:cs="Times New Roman"/>
          <w:sz w:val="24"/>
          <w:szCs w:val="24"/>
        </w:rPr>
        <w:t>.</w:t>
      </w:r>
      <w:r w:rsidR="004D61E6">
        <w:rPr>
          <w:rFonts w:ascii="Times New Roman" w:hAnsi="Times New Roman" w:cs="Times New Roman"/>
          <w:sz w:val="24"/>
          <w:szCs w:val="24"/>
        </w:rPr>
        <w:t xml:space="preserve"> </w:t>
      </w:r>
      <w:r w:rsidRPr="0005489C">
        <w:rPr>
          <w:rFonts w:ascii="Times New Roman" w:eastAsia="Times New Roman" w:hAnsi="Times New Roman" w:cs="Times New Roman"/>
          <w:bCs/>
          <w:color w:val="000000"/>
          <w:sz w:val="24"/>
          <w:szCs w:val="24"/>
        </w:rPr>
        <w:t>Работа Сердечной КристиныАндреевны, ученицы 8 класса МБОУ «Едяйская СОШ», Хангаласский улус, Руководитель: Макарова Галина Степановна, главный библиотекарь ,Едяйская сельская модельная библиотека- музей «Истоки»Хангаласской ЦБС</w:t>
      </w:r>
      <w:r w:rsidR="004D61E6">
        <w:rPr>
          <w:rFonts w:ascii="Times New Roman" w:eastAsia="Times New Roman" w:hAnsi="Times New Roman" w:cs="Times New Roman"/>
          <w:bCs/>
          <w:color w:val="000000"/>
          <w:sz w:val="24"/>
          <w:szCs w:val="24"/>
        </w:rPr>
        <w:t>…..</w:t>
      </w:r>
    </w:p>
    <w:p w:rsidR="00C60531" w:rsidRPr="0005489C" w:rsidRDefault="00C60531" w:rsidP="0005489C">
      <w:pPr>
        <w:spacing w:after="0" w:line="360" w:lineRule="auto"/>
        <w:jc w:val="both"/>
        <w:rPr>
          <w:rFonts w:ascii="Times New Roman" w:hAnsi="Times New Roman" w:cs="Times New Roman"/>
          <w:b/>
          <w:sz w:val="24"/>
          <w:szCs w:val="24"/>
        </w:rPr>
      </w:pPr>
      <w:r w:rsidRPr="0005489C">
        <w:rPr>
          <w:rFonts w:ascii="Times New Roman" w:eastAsia="Times New Roman" w:hAnsi="Times New Roman" w:cs="Times New Roman"/>
          <w:bCs/>
          <w:color w:val="000000"/>
          <w:sz w:val="24"/>
          <w:szCs w:val="24"/>
        </w:rPr>
        <w:t>41.</w:t>
      </w:r>
      <w:r w:rsidRPr="0005489C">
        <w:rPr>
          <w:rFonts w:ascii="Times New Roman" w:hAnsi="Times New Roman" w:cs="Times New Roman"/>
          <w:b/>
          <w:iCs/>
          <w:sz w:val="24"/>
          <w:szCs w:val="24"/>
        </w:rPr>
        <w:t xml:space="preserve"> </w:t>
      </w:r>
      <w:r w:rsidRPr="0005489C">
        <w:rPr>
          <w:rFonts w:ascii="Times New Roman" w:hAnsi="Times New Roman" w:cs="Times New Roman"/>
          <w:iCs/>
          <w:sz w:val="24"/>
          <w:szCs w:val="24"/>
        </w:rPr>
        <w:t>Культ коня в ямщицкой культуре</w:t>
      </w:r>
      <w:r w:rsidRPr="0005489C">
        <w:rPr>
          <w:rFonts w:ascii="Times New Roman" w:hAnsi="Times New Roman" w:cs="Times New Roman"/>
          <w:sz w:val="24"/>
          <w:szCs w:val="24"/>
        </w:rPr>
        <w:t>.</w:t>
      </w:r>
      <w:r w:rsidRPr="0005489C">
        <w:rPr>
          <w:rFonts w:ascii="Times New Roman" w:hAnsi="Times New Roman" w:cs="Times New Roman"/>
          <w:sz w:val="24"/>
          <w:szCs w:val="24"/>
          <w:lang w:val="sah-RU"/>
        </w:rPr>
        <w:t xml:space="preserve"> </w:t>
      </w:r>
      <w:r w:rsidRPr="0005489C">
        <w:rPr>
          <w:rFonts w:ascii="Times New Roman" w:hAnsi="Times New Roman" w:cs="Times New Roman"/>
          <w:sz w:val="24"/>
          <w:szCs w:val="24"/>
        </w:rPr>
        <w:t>Авторы: Емельянов Володя и Петров Матвей, ученики 10 класса</w:t>
      </w:r>
      <w:r w:rsidRPr="0005489C">
        <w:rPr>
          <w:rFonts w:ascii="Times New Roman" w:hAnsi="Times New Roman" w:cs="Times New Roman"/>
          <w:b/>
          <w:sz w:val="24"/>
          <w:szCs w:val="24"/>
        </w:rPr>
        <w:t xml:space="preserve"> </w:t>
      </w:r>
      <w:r w:rsidRPr="0005489C">
        <w:rPr>
          <w:rFonts w:ascii="Times New Roman" w:hAnsi="Times New Roman" w:cs="Times New Roman"/>
          <w:sz w:val="24"/>
          <w:szCs w:val="24"/>
        </w:rPr>
        <w:t>МБОУ «5 Мальжегарская СОШ  им.И.П.Никифорова.</w:t>
      </w:r>
      <w:r w:rsidRPr="0005489C">
        <w:rPr>
          <w:rFonts w:ascii="Times New Roman" w:hAnsi="Times New Roman" w:cs="Times New Roman"/>
          <w:sz w:val="24"/>
          <w:szCs w:val="24"/>
          <w:lang w:val="sah-RU"/>
        </w:rPr>
        <w:t xml:space="preserve"> Руководитель: </w:t>
      </w:r>
      <w:r w:rsidRPr="0005489C">
        <w:rPr>
          <w:rFonts w:ascii="Times New Roman" w:hAnsi="Times New Roman" w:cs="Times New Roman"/>
          <w:sz w:val="24"/>
          <w:szCs w:val="24"/>
        </w:rPr>
        <w:t>Мордовской Андрей  Денисович,  учитель физики</w:t>
      </w:r>
      <w:r w:rsidR="004D61E6">
        <w:rPr>
          <w:rFonts w:ascii="Times New Roman" w:hAnsi="Times New Roman" w:cs="Times New Roman"/>
          <w:sz w:val="24"/>
          <w:szCs w:val="24"/>
        </w:rPr>
        <w:t>………………………………………………………………………..</w:t>
      </w:r>
    </w:p>
    <w:p w:rsidR="002D4FD2" w:rsidRPr="0005489C" w:rsidRDefault="002D4FD2" w:rsidP="0005489C">
      <w:pPr>
        <w:spacing w:after="0" w:line="360" w:lineRule="auto"/>
        <w:rPr>
          <w:rFonts w:ascii="Times New Roman" w:hAnsi="Times New Roman" w:cs="Times New Roman"/>
          <w:sz w:val="24"/>
          <w:szCs w:val="24"/>
        </w:rPr>
      </w:pPr>
      <w:r w:rsidRPr="0005489C">
        <w:rPr>
          <w:rFonts w:ascii="Times New Roman" w:eastAsia="Times New Roman" w:hAnsi="Times New Roman" w:cs="Times New Roman"/>
          <w:bCs/>
          <w:color w:val="000000"/>
          <w:sz w:val="24"/>
          <w:szCs w:val="24"/>
        </w:rPr>
        <w:t>42.</w:t>
      </w:r>
      <w:r w:rsidRPr="0005489C">
        <w:rPr>
          <w:rFonts w:ascii="Times New Roman" w:hAnsi="Times New Roman" w:cs="Times New Roman"/>
          <w:b/>
          <w:sz w:val="24"/>
          <w:szCs w:val="24"/>
        </w:rPr>
        <w:t xml:space="preserve"> </w:t>
      </w:r>
      <w:r w:rsidRPr="0005489C">
        <w:rPr>
          <w:rFonts w:ascii="Times New Roman" w:hAnsi="Times New Roman" w:cs="Times New Roman"/>
          <w:sz w:val="24"/>
          <w:szCs w:val="24"/>
        </w:rPr>
        <w:t>Вниз по Лене –реке: от храма к храму.Автор: Шпис Анастасия Вячеславовна,ученица 8 класса МБОУ ПСОШ №4 Хангаласского улуса .Руководитель: Козлова Надежда Михайловна,учитель технологии</w:t>
      </w:r>
      <w:r w:rsidR="004D61E6">
        <w:rPr>
          <w:rFonts w:ascii="Times New Roman" w:hAnsi="Times New Roman" w:cs="Times New Roman"/>
          <w:sz w:val="24"/>
          <w:szCs w:val="24"/>
        </w:rPr>
        <w:t>……………………………………………………………………………………………</w:t>
      </w:r>
    </w:p>
    <w:p w:rsidR="00CF5AC0" w:rsidRPr="0005489C" w:rsidRDefault="00CF5AC0"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43. Дочь Мархи (об истории семьи и педагогической деятельности учителя русского языка МОБУ СОШ № 32 г. ЯкутскаКармолиной Анны Михайлоловны)Разработчик :Пешкун Карина ,ученица 9а класса МОБУ СОШ №32 г. ЯкутскаРуководитель: Учитель географии Шарова Н.А.</w:t>
      </w:r>
    </w:p>
    <w:p w:rsidR="00FD55BF" w:rsidRPr="0005489C" w:rsidRDefault="00FD55BF" w:rsidP="0005489C">
      <w:pPr>
        <w:spacing w:after="0" w:line="360" w:lineRule="auto"/>
        <w:rPr>
          <w:rFonts w:ascii="Times New Roman" w:hAnsi="Times New Roman" w:cs="Times New Roman"/>
          <w:b/>
          <w:sz w:val="24"/>
          <w:szCs w:val="24"/>
        </w:rPr>
      </w:pPr>
      <w:r w:rsidRPr="0005489C">
        <w:rPr>
          <w:rFonts w:ascii="Times New Roman" w:hAnsi="Times New Roman" w:cs="Times New Roman"/>
          <w:sz w:val="24"/>
          <w:szCs w:val="24"/>
        </w:rPr>
        <w:lastRenderedPageBreak/>
        <w:t>44.</w:t>
      </w:r>
      <w:r w:rsidRPr="0005489C">
        <w:rPr>
          <w:rFonts w:ascii="Times New Roman" w:hAnsi="Times New Roman" w:cs="Times New Roman"/>
          <w:b/>
          <w:sz w:val="24"/>
          <w:szCs w:val="24"/>
        </w:rPr>
        <w:t xml:space="preserve"> </w:t>
      </w:r>
      <w:r w:rsidRPr="0005489C">
        <w:rPr>
          <w:rFonts w:ascii="Times New Roman" w:hAnsi="Times New Roman" w:cs="Times New Roman"/>
          <w:sz w:val="24"/>
          <w:szCs w:val="24"/>
        </w:rPr>
        <w:t>История моего рода</w:t>
      </w:r>
      <w:r w:rsidRPr="0005489C">
        <w:rPr>
          <w:rFonts w:ascii="Times New Roman" w:hAnsi="Times New Roman" w:cs="Times New Roman"/>
          <w:b/>
          <w:sz w:val="24"/>
          <w:szCs w:val="24"/>
        </w:rPr>
        <w:t>.</w:t>
      </w:r>
      <w:r w:rsidR="004D61E6">
        <w:rPr>
          <w:rFonts w:ascii="Times New Roman" w:hAnsi="Times New Roman" w:cs="Times New Roman"/>
          <w:b/>
          <w:sz w:val="24"/>
          <w:szCs w:val="24"/>
        </w:rPr>
        <w:t xml:space="preserve"> </w:t>
      </w:r>
      <w:r w:rsidRPr="0005489C">
        <w:rPr>
          <w:rFonts w:ascii="Times New Roman" w:hAnsi="Times New Roman" w:cs="Times New Roman"/>
          <w:sz w:val="24"/>
          <w:szCs w:val="24"/>
        </w:rPr>
        <w:t>Выполнил: ученик 7 класса Филиппов Артем МБОУ «Иситская средняя общеобразовательная школа»Руководитель: Филиппова З.А., учитель начальных классов.</w:t>
      </w:r>
    </w:p>
    <w:p w:rsidR="001D4EE0" w:rsidRPr="0005489C" w:rsidRDefault="001D4EE0" w:rsidP="0005489C">
      <w:pPr>
        <w:spacing w:after="0" w:line="360" w:lineRule="auto"/>
        <w:rPr>
          <w:rFonts w:ascii="Times New Roman" w:hAnsi="Times New Roman" w:cs="Times New Roman"/>
          <w:b/>
          <w:bCs/>
          <w:iCs/>
          <w:sz w:val="24"/>
          <w:szCs w:val="24"/>
        </w:rPr>
      </w:pPr>
      <w:r w:rsidRPr="0005489C">
        <w:rPr>
          <w:rFonts w:ascii="Times New Roman" w:hAnsi="Times New Roman" w:cs="Times New Roman"/>
          <w:sz w:val="24"/>
          <w:szCs w:val="24"/>
        </w:rPr>
        <w:t>45.</w:t>
      </w:r>
      <w:r w:rsidRPr="0005489C">
        <w:rPr>
          <w:rFonts w:ascii="Times New Roman" w:hAnsi="Times New Roman" w:cs="Times New Roman"/>
          <w:b/>
          <w:bCs/>
          <w:iCs/>
          <w:sz w:val="24"/>
          <w:szCs w:val="24"/>
        </w:rPr>
        <w:t xml:space="preserve"> </w:t>
      </w:r>
      <w:r w:rsidRPr="0005489C">
        <w:rPr>
          <w:rFonts w:ascii="Times New Roman" w:hAnsi="Times New Roman" w:cs="Times New Roman"/>
          <w:bCs/>
          <w:iCs/>
          <w:sz w:val="24"/>
          <w:szCs w:val="24"/>
        </w:rPr>
        <w:t>История образовательных учреждений Иркутско-Якутского тракта (от Витима до Якутска) в цифрах</w:t>
      </w:r>
      <w:r w:rsidRPr="0005489C">
        <w:rPr>
          <w:rFonts w:ascii="Times New Roman" w:hAnsi="Times New Roman" w:cs="Times New Roman"/>
          <w:b/>
          <w:sz w:val="24"/>
          <w:szCs w:val="24"/>
        </w:rPr>
        <w:t>.</w:t>
      </w:r>
      <w:r w:rsidR="004D61E6">
        <w:rPr>
          <w:rFonts w:ascii="Times New Roman" w:hAnsi="Times New Roman" w:cs="Times New Roman"/>
          <w:b/>
          <w:sz w:val="24"/>
          <w:szCs w:val="24"/>
        </w:rPr>
        <w:t xml:space="preserve"> </w:t>
      </w:r>
      <w:r w:rsidRPr="0005489C">
        <w:rPr>
          <w:rFonts w:ascii="Times New Roman" w:hAnsi="Times New Roman" w:cs="Times New Roman"/>
          <w:bCs/>
          <w:sz w:val="24"/>
          <w:szCs w:val="24"/>
        </w:rPr>
        <w:t>Автор: Шадрина Александра Евгеньевна, ученица 7 класса МБОУ ПСОШ№4Руководитель: Черняк Раиса Сергеевна, учитель русского языка и литературы.</w:t>
      </w:r>
    </w:p>
    <w:p w:rsidR="0024417E" w:rsidRPr="0005489C" w:rsidRDefault="0024417E" w:rsidP="0005489C">
      <w:pPr>
        <w:spacing w:after="0" w:line="360" w:lineRule="auto"/>
        <w:ind w:left="-284"/>
        <w:rPr>
          <w:rFonts w:ascii="Times New Roman" w:hAnsi="Times New Roman" w:cs="Times New Roman"/>
          <w:bCs/>
          <w:sz w:val="24"/>
          <w:szCs w:val="24"/>
          <w:lang w:val="sah-RU"/>
        </w:rPr>
      </w:pPr>
      <w:r w:rsidRPr="0005489C">
        <w:rPr>
          <w:rFonts w:ascii="Times New Roman" w:hAnsi="Times New Roman" w:cs="Times New Roman"/>
          <w:sz w:val="24"/>
          <w:szCs w:val="24"/>
        </w:rPr>
        <w:t>46. Неутомимый собиратель печатного слова</w:t>
      </w:r>
      <w:r w:rsidRPr="0005489C">
        <w:rPr>
          <w:rFonts w:ascii="Times New Roman" w:hAnsi="Times New Roman" w:cs="Times New Roman"/>
          <w:bCs/>
          <w:sz w:val="24"/>
          <w:szCs w:val="24"/>
        </w:rPr>
        <w:t>.</w:t>
      </w:r>
      <w:r w:rsidR="004D61E6">
        <w:rPr>
          <w:rFonts w:ascii="Times New Roman" w:hAnsi="Times New Roman" w:cs="Times New Roman"/>
          <w:bCs/>
          <w:sz w:val="24"/>
          <w:szCs w:val="24"/>
        </w:rPr>
        <w:t xml:space="preserve"> </w:t>
      </w:r>
      <w:r w:rsidRPr="0005489C">
        <w:rPr>
          <w:rFonts w:ascii="Times New Roman" w:hAnsi="Times New Roman" w:cs="Times New Roman"/>
          <w:bCs/>
          <w:sz w:val="24"/>
          <w:szCs w:val="24"/>
        </w:rPr>
        <w:t>Выполнил:</w:t>
      </w:r>
      <w:r w:rsidRPr="0005489C">
        <w:rPr>
          <w:rFonts w:ascii="Times New Roman" w:hAnsi="Times New Roman" w:cs="Times New Roman"/>
          <w:bCs/>
          <w:sz w:val="24"/>
          <w:szCs w:val="24"/>
          <w:lang w:val="sah-RU"/>
        </w:rPr>
        <w:t xml:space="preserve"> Богданова Лилия</w:t>
      </w:r>
    </w:p>
    <w:p w:rsidR="0024417E" w:rsidRPr="0005489C" w:rsidRDefault="0024417E" w:rsidP="0005489C">
      <w:pPr>
        <w:spacing w:after="0" w:line="360" w:lineRule="auto"/>
        <w:rPr>
          <w:rFonts w:ascii="Times New Roman" w:hAnsi="Times New Roman" w:cs="Times New Roman"/>
          <w:bCs/>
          <w:sz w:val="24"/>
          <w:szCs w:val="24"/>
        </w:rPr>
      </w:pPr>
      <w:r w:rsidRPr="0005489C">
        <w:rPr>
          <w:rFonts w:ascii="Times New Roman" w:hAnsi="Times New Roman" w:cs="Times New Roman"/>
          <w:bCs/>
          <w:sz w:val="24"/>
          <w:szCs w:val="24"/>
        </w:rPr>
        <w:t xml:space="preserve"> </w:t>
      </w:r>
      <w:r w:rsidRPr="0005489C">
        <w:rPr>
          <w:rFonts w:ascii="Times New Roman" w:hAnsi="Times New Roman" w:cs="Times New Roman"/>
          <w:bCs/>
          <w:sz w:val="24"/>
          <w:szCs w:val="24"/>
          <w:lang w:val="sah-RU"/>
        </w:rPr>
        <w:t xml:space="preserve">ученица 7 класса </w:t>
      </w:r>
      <w:r w:rsidRPr="0005489C">
        <w:rPr>
          <w:rFonts w:ascii="Times New Roman" w:hAnsi="Times New Roman" w:cs="Times New Roman"/>
          <w:bCs/>
          <w:sz w:val="24"/>
          <w:szCs w:val="24"/>
        </w:rPr>
        <w:t>МБОУ « Булгунняхтахская средняя общеобразовательная школа</w:t>
      </w:r>
    </w:p>
    <w:p w:rsidR="0024417E" w:rsidRPr="0005489C" w:rsidRDefault="0024417E" w:rsidP="004D61E6">
      <w:pPr>
        <w:spacing w:after="0" w:line="360" w:lineRule="auto"/>
        <w:rPr>
          <w:rFonts w:ascii="Times New Roman" w:hAnsi="Times New Roman" w:cs="Times New Roman"/>
          <w:bCs/>
          <w:sz w:val="24"/>
          <w:szCs w:val="24"/>
        </w:rPr>
      </w:pPr>
      <w:r w:rsidRPr="0005489C">
        <w:rPr>
          <w:rFonts w:ascii="Times New Roman" w:hAnsi="Times New Roman" w:cs="Times New Roman"/>
          <w:bCs/>
          <w:sz w:val="24"/>
          <w:szCs w:val="24"/>
        </w:rPr>
        <w:t xml:space="preserve"> им. С.П.Ефремова» Хангаласский улус . Руководител</w:t>
      </w:r>
      <w:r w:rsidRPr="0005489C">
        <w:rPr>
          <w:rFonts w:ascii="Times New Roman" w:hAnsi="Times New Roman" w:cs="Times New Roman"/>
          <w:bCs/>
          <w:sz w:val="24"/>
          <w:szCs w:val="24"/>
          <w:lang w:val="sah-RU"/>
        </w:rPr>
        <w:t>ь</w:t>
      </w:r>
      <w:r w:rsidRPr="0005489C">
        <w:rPr>
          <w:rFonts w:ascii="Times New Roman" w:hAnsi="Times New Roman" w:cs="Times New Roman"/>
          <w:bCs/>
          <w:sz w:val="24"/>
          <w:szCs w:val="24"/>
        </w:rPr>
        <w:t>:     Платонова Евдокия Егоровна</w:t>
      </w:r>
      <w:r w:rsidR="004D61E6">
        <w:rPr>
          <w:rFonts w:ascii="Times New Roman" w:hAnsi="Times New Roman" w:cs="Times New Roman"/>
          <w:bCs/>
          <w:sz w:val="24"/>
          <w:szCs w:val="24"/>
        </w:rPr>
        <w:t>…………</w:t>
      </w:r>
    </w:p>
    <w:p w:rsidR="00E87A36" w:rsidRPr="0005489C" w:rsidRDefault="00E87A36" w:rsidP="0005489C">
      <w:pPr>
        <w:spacing w:after="0" w:line="360" w:lineRule="auto"/>
        <w:ind w:left="-284"/>
        <w:rPr>
          <w:rFonts w:ascii="Times New Roman" w:hAnsi="Times New Roman" w:cs="Times New Roman"/>
          <w:bCs/>
          <w:sz w:val="24"/>
          <w:szCs w:val="24"/>
          <w:lang w:val="sah-RU"/>
        </w:rPr>
      </w:pPr>
      <w:r w:rsidRPr="0005489C">
        <w:rPr>
          <w:rFonts w:ascii="Times New Roman" w:hAnsi="Times New Roman" w:cs="Times New Roman"/>
          <w:bCs/>
          <w:sz w:val="24"/>
          <w:szCs w:val="24"/>
        </w:rPr>
        <w:t>47.</w:t>
      </w:r>
      <w:r w:rsidRPr="0005489C">
        <w:rPr>
          <w:rFonts w:ascii="Times New Roman" w:hAnsi="Times New Roman" w:cs="Times New Roman"/>
          <w:sz w:val="24"/>
          <w:szCs w:val="24"/>
        </w:rPr>
        <w:t xml:space="preserve"> Ямщицкий быт как связующая нить времён</w:t>
      </w:r>
      <w:r w:rsidRPr="0005489C">
        <w:rPr>
          <w:rFonts w:ascii="Times New Roman" w:hAnsi="Times New Roman" w:cs="Times New Roman"/>
          <w:bCs/>
          <w:sz w:val="24"/>
          <w:szCs w:val="24"/>
        </w:rPr>
        <w:t xml:space="preserve">.Выполнила: </w:t>
      </w:r>
      <w:r w:rsidRPr="0005489C">
        <w:rPr>
          <w:rFonts w:ascii="Times New Roman" w:hAnsi="Times New Roman" w:cs="Times New Roman"/>
          <w:bCs/>
          <w:sz w:val="24"/>
          <w:szCs w:val="24"/>
          <w:lang w:val="sah-RU"/>
        </w:rPr>
        <w:t xml:space="preserve">ученица 10 класса </w:t>
      </w:r>
      <w:r w:rsidRPr="0005489C">
        <w:rPr>
          <w:rFonts w:ascii="Times New Roman" w:hAnsi="Times New Roman" w:cs="Times New Roman"/>
          <w:bCs/>
          <w:sz w:val="24"/>
          <w:szCs w:val="24"/>
        </w:rPr>
        <w:t>МБОУ « Булгунняхтахская средняя общеобразовательная школа им. С.П.Ефремова» Хангаласский улус .</w:t>
      </w:r>
      <w:r w:rsidRPr="0005489C">
        <w:rPr>
          <w:rFonts w:ascii="Times New Roman" w:hAnsi="Times New Roman" w:cs="Times New Roman"/>
          <w:bCs/>
          <w:sz w:val="24"/>
          <w:szCs w:val="24"/>
          <w:lang w:val="sah-RU"/>
        </w:rPr>
        <w:t>Зырянова Катя</w:t>
      </w:r>
      <w:r w:rsidRPr="0005489C">
        <w:rPr>
          <w:rFonts w:ascii="Times New Roman" w:hAnsi="Times New Roman" w:cs="Times New Roman"/>
          <w:bCs/>
          <w:sz w:val="24"/>
          <w:szCs w:val="24"/>
        </w:rPr>
        <w:t xml:space="preserve"> .Руководител</w:t>
      </w:r>
      <w:r w:rsidRPr="0005489C">
        <w:rPr>
          <w:rFonts w:ascii="Times New Roman" w:hAnsi="Times New Roman" w:cs="Times New Roman"/>
          <w:bCs/>
          <w:sz w:val="24"/>
          <w:szCs w:val="24"/>
          <w:lang w:val="sah-RU"/>
        </w:rPr>
        <w:t>ь</w:t>
      </w:r>
      <w:r w:rsidRPr="0005489C">
        <w:rPr>
          <w:rFonts w:ascii="Times New Roman" w:hAnsi="Times New Roman" w:cs="Times New Roman"/>
          <w:bCs/>
          <w:sz w:val="24"/>
          <w:szCs w:val="24"/>
        </w:rPr>
        <w:t>: Рыгунова Мария Степановна</w:t>
      </w:r>
      <w:r w:rsidR="004D61E6">
        <w:rPr>
          <w:rFonts w:ascii="Times New Roman" w:hAnsi="Times New Roman" w:cs="Times New Roman"/>
          <w:bCs/>
          <w:sz w:val="24"/>
          <w:szCs w:val="24"/>
        </w:rPr>
        <w:t>………………………………………….</w:t>
      </w:r>
    </w:p>
    <w:p w:rsidR="0024417E" w:rsidRPr="004D61E6" w:rsidRDefault="00875D64" w:rsidP="004D61E6">
      <w:pPr>
        <w:spacing w:after="0" w:line="360" w:lineRule="auto"/>
        <w:rPr>
          <w:rFonts w:ascii="Times New Roman" w:eastAsia="Calibri" w:hAnsi="Times New Roman" w:cs="Times New Roman"/>
          <w:sz w:val="24"/>
          <w:szCs w:val="24"/>
        </w:rPr>
      </w:pPr>
      <w:r w:rsidRPr="0005489C">
        <w:rPr>
          <w:rFonts w:ascii="Times New Roman" w:hAnsi="Times New Roman" w:cs="Times New Roman"/>
          <w:bCs/>
          <w:sz w:val="24"/>
          <w:szCs w:val="24"/>
        </w:rPr>
        <w:t>48.</w:t>
      </w:r>
      <w:r w:rsidRPr="0005489C">
        <w:rPr>
          <w:rFonts w:ascii="Times New Roman" w:hAnsi="Times New Roman" w:cs="Times New Roman"/>
          <w:b/>
          <w:sz w:val="24"/>
          <w:szCs w:val="24"/>
        </w:rPr>
        <w:t xml:space="preserve"> </w:t>
      </w:r>
      <w:r w:rsidRPr="0005489C">
        <w:rPr>
          <w:rFonts w:ascii="Times New Roman" w:eastAsia="Calibri" w:hAnsi="Times New Roman" w:cs="Times New Roman"/>
          <w:sz w:val="24"/>
          <w:szCs w:val="24"/>
        </w:rPr>
        <w:t>Моя родословная»Выполнила: Анисимова Ольга Константиновна</w:t>
      </w:r>
      <w:r w:rsidRPr="0005489C">
        <w:rPr>
          <w:rFonts w:ascii="Times New Roman" w:hAnsi="Times New Roman" w:cs="Times New Roman"/>
          <w:sz w:val="24"/>
          <w:szCs w:val="24"/>
        </w:rPr>
        <w:t xml:space="preserve"> </w:t>
      </w:r>
      <w:r w:rsidRPr="0005489C">
        <w:rPr>
          <w:rFonts w:ascii="Times New Roman" w:eastAsia="Calibri" w:hAnsi="Times New Roman" w:cs="Times New Roman"/>
          <w:sz w:val="24"/>
          <w:szCs w:val="24"/>
        </w:rPr>
        <w:t>Олекминский район, село Кыллах, Республика Саха (Якутия)МБОУ «Кыллахская СОШ», 8 класс</w:t>
      </w:r>
      <w:r w:rsidRPr="0005489C">
        <w:rPr>
          <w:rFonts w:ascii="Times New Roman" w:hAnsi="Times New Roman" w:cs="Times New Roman"/>
          <w:sz w:val="24"/>
          <w:szCs w:val="24"/>
        </w:rPr>
        <w:t xml:space="preserve">. </w:t>
      </w:r>
      <w:r w:rsidRPr="0005489C">
        <w:rPr>
          <w:rFonts w:ascii="Times New Roman" w:eastAsia="Calibri" w:hAnsi="Times New Roman" w:cs="Times New Roman"/>
          <w:sz w:val="24"/>
          <w:szCs w:val="24"/>
        </w:rPr>
        <w:t>Научный руководитель: Кузьмина Виктория Викторовна</w:t>
      </w:r>
      <w:r w:rsidRPr="0005489C">
        <w:rPr>
          <w:rFonts w:ascii="Times New Roman" w:hAnsi="Times New Roman" w:cs="Times New Roman"/>
          <w:sz w:val="24"/>
          <w:szCs w:val="24"/>
        </w:rPr>
        <w:t xml:space="preserve"> ,</w:t>
      </w:r>
      <w:r w:rsidRPr="0005489C">
        <w:rPr>
          <w:rFonts w:ascii="Times New Roman" w:eastAsia="Calibri" w:hAnsi="Times New Roman" w:cs="Times New Roman"/>
          <w:sz w:val="24"/>
          <w:szCs w:val="24"/>
        </w:rPr>
        <w:t>учитель биологии и химии</w:t>
      </w:r>
      <w:r w:rsidR="004D61E6">
        <w:rPr>
          <w:rFonts w:ascii="Times New Roman" w:hAnsi="Times New Roman" w:cs="Times New Roman"/>
          <w:sz w:val="24"/>
          <w:szCs w:val="24"/>
        </w:rPr>
        <w:t>…</w:t>
      </w:r>
      <w:r w:rsidR="004D61E6">
        <w:rPr>
          <w:rFonts w:ascii="Times New Roman" w:eastAsia="Calibri" w:hAnsi="Times New Roman" w:cs="Times New Roman"/>
          <w:sz w:val="24"/>
          <w:szCs w:val="24"/>
        </w:rPr>
        <w:t>……………………………………</w:t>
      </w:r>
    </w:p>
    <w:p w:rsidR="0005489C" w:rsidRPr="0005489C" w:rsidRDefault="004D61E6" w:rsidP="0005489C">
      <w:pPr>
        <w:spacing w:after="0" w:line="360" w:lineRule="auto"/>
        <w:ind w:left="-425" w:hanging="142"/>
        <w:rPr>
          <w:rFonts w:ascii="Times New Roman" w:eastAsia="Calibri" w:hAnsi="Times New Roman" w:cs="Times New Roman"/>
          <w:sz w:val="24"/>
          <w:szCs w:val="24"/>
        </w:rPr>
      </w:pPr>
      <w:r>
        <w:rPr>
          <w:rFonts w:ascii="Times New Roman" w:hAnsi="Times New Roman" w:cs="Times New Roman"/>
          <w:bCs/>
          <w:sz w:val="24"/>
          <w:szCs w:val="24"/>
        </w:rPr>
        <w:t xml:space="preserve">      </w:t>
      </w:r>
      <w:r w:rsidR="000B7898" w:rsidRPr="0005489C">
        <w:rPr>
          <w:rFonts w:ascii="Times New Roman" w:hAnsi="Times New Roman" w:cs="Times New Roman"/>
          <w:bCs/>
          <w:sz w:val="24"/>
          <w:szCs w:val="24"/>
        </w:rPr>
        <w:t>49.</w:t>
      </w:r>
      <w:r w:rsidR="000B7898" w:rsidRPr="0005489C">
        <w:rPr>
          <w:rFonts w:ascii="Times New Roman" w:eastAsia="Calibri" w:hAnsi="Times New Roman" w:cs="Times New Roman"/>
          <w:b/>
          <w:sz w:val="24"/>
          <w:szCs w:val="24"/>
        </w:rPr>
        <w:t xml:space="preserve"> </w:t>
      </w:r>
      <w:r w:rsidR="000B7898" w:rsidRPr="0005489C">
        <w:rPr>
          <w:rFonts w:ascii="Times New Roman" w:eastAsia="Calibri" w:hAnsi="Times New Roman" w:cs="Times New Roman"/>
          <w:sz w:val="24"/>
          <w:szCs w:val="24"/>
        </w:rPr>
        <w:t>Топонимика ямщицких станций Иркутско-Якутского тракта</w:t>
      </w:r>
      <w:r w:rsidR="000B7898" w:rsidRPr="0005489C">
        <w:rPr>
          <w:rFonts w:ascii="Times New Roman" w:eastAsia="Calibri" w:hAnsi="Times New Roman" w:cs="Times New Roman"/>
          <w:b/>
          <w:sz w:val="24"/>
          <w:szCs w:val="24"/>
        </w:rPr>
        <w:t xml:space="preserve">. </w:t>
      </w:r>
      <w:r w:rsidR="000B7898" w:rsidRPr="0005489C">
        <w:rPr>
          <w:rFonts w:ascii="Times New Roman" w:eastAsia="Calibri" w:hAnsi="Times New Roman" w:cs="Times New Roman"/>
          <w:sz w:val="24"/>
          <w:szCs w:val="24"/>
        </w:rPr>
        <w:t xml:space="preserve">Автор: Борисова Марина </w:t>
      </w:r>
      <w:r>
        <w:rPr>
          <w:rFonts w:ascii="Times New Roman" w:eastAsia="Calibri" w:hAnsi="Times New Roman" w:cs="Times New Roman"/>
          <w:sz w:val="24"/>
          <w:szCs w:val="24"/>
        </w:rPr>
        <w:t xml:space="preserve">    </w:t>
      </w:r>
      <w:r w:rsidR="000B7898" w:rsidRPr="0005489C">
        <w:rPr>
          <w:rFonts w:ascii="Times New Roman" w:eastAsia="Calibri" w:hAnsi="Times New Roman" w:cs="Times New Roman"/>
          <w:sz w:val="24"/>
          <w:szCs w:val="24"/>
        </w:rPr>
        <w:t xml:space="preserve">Леонидовна,ученица 7 класса МБОУ ПСОШ№4 с УИОП;Руководитель: Черняк Р.С., </w:t>
      </w:r>
    </w:p>
    <w:p w:rsidR="0024417E" w:rsidRPr="004D61E6" w:rsidRDefault="0005489C" w:rsidP="004D61E6">
      <w:pPr>
        <w:spacing w:after="0" w:line="360" w:lineRule="auto"/>
        <w:ind w:left="-425" w:hanging="142"/>
        <w:rPr>
          <w:rFonts w:ascii="Times New Roman" w:eastAsia="Calibri" w:hAnsi="Times New Roman" w:cs="Times New Roman"/>
          <w:sz w:val="24"/>
          <w:szCs w:val="24"/>
        </w:rPr>
      </w:pPr>
      <w:r w:rsidRPr="0005489C">
        <w:rPr>
          <w:rFonts w:ascii="Times New Roman" w:eastAsia="Calibri" w:hAnsi="Times New Roman" w:cs="Times New Roman"/>
          <w:sz w:val="24"/>
          <w:szCs w:val="24"/>
        </w:rPr>
        <w:t xml:space="preserve">    </w:t>
      </w:r>
      <w:r w:rsidR="000B7898" w:rsidRPr="0005489C">
        <w:rPr>
          <w:rFonts w:ascii="Times New Roman" w:eastAsia="Calibri" w:hAnsi="Times New Roman" w:cs="Times New Roman"/>
          <w:sz w:val="24"/>
          <w:szCs w:val="24"/>
        </w:rPr>
        <w:t>учитель русского языка и литературы</w:t>
      </w:r>
      <w:r w:rsidR="004D61E6">
        <w:rPr>
          <w:rFonts w:ascii="Times New Roman" w:eastAsia="Calibri" w:hAnsi="Times New Roman" w:cs="Times New Roman"/>
          <w:sz w:val="24"/>
          <w:szCs w:val="24"/>
        </w:rPr>
        <w:t>……………………………………………………………………….</w:t>
      </w:r>
    </w:p>
    <w:p w:rsidR="001D4EE0" w:rsidRPr="0005489C" w:rsidRDefault="004101FF"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 xml:space="preserve">50. Предметы интерьера быта конца </w:t>
      </w:r>
      <w:r w:rsidRPr="0005489C">
        <w:rPr>
          <w:rFonts w:ascii="Times New Roman" w:hAnsi="Times New Roman" w:cs="Times New Roman"/>
          <w:sz w:val="24"/>
          <w:szCs w:val="24"/>
          <w:lang w:val="en-US"/>
        </w:rPr>
        <w:t>XVIII</w:t>
      </w:r>
      <w:r w:rsidRPr="0005489C">
        <w:rPr>
          <w:rFonts w:ascii="Times New Roman" w:hAnsi="Times New Roman" w:cs="Times New Roman"/>
          <w:sz w:val="24"/>
          <w:szCs w:val="24"/>
        </w:rPr>
        <w:t xml:space="preserve"> века начала </w:t>
      </w:r>
      <w:r w:rsidRPr="0005489C">
        <w:rPr>
          <w:rFonts w:ascii="Times New Roman" w:hAnsi="Times New Roman" w:cs="Times New Roman"/>
          <w:sz w:val="24"/>
          <w:szCs w:val="24"/>
          <w:lang w:val="en-US"/>
        </w:rPr>
        <w:t>XIX</w:t>
      </w:r>
      <w:r w:rsidRPr="0005489C">
        <w:rPr>
          <w:rFonts w:ascii="Times New Roman" w:hAnsi="Times New Roman" w:cs="Times New Roman"/>
          <w:sz w:val="24"/>
          <w:szCs w:val="24"/>
        </w:rPr>
        <w:t xml:space="preserve"> векаРабота: Добрянцевой Нади, Суханова Димы учеников 9 – 10 классов МОУ Иситской агротехнической СОШ.</w:t>
      </w:r>
      <w:r w:rsidR="004D61E6">
        <w:rPr>
          <w:rFonts w:ascii="Times New Roman" w:hAnsi="Times New Roman" w:cs="Times New Roman"/>
          <w:sz w:val="24"/>
          <w:szCs w:val="24"/>
        </w:rPr>
        <w:t xml:space="preserve"> </w:t>
      </w:r>
      <w:r w:rsidRPr="0005489C">
        <w:rPr>
          <w:rFonts w:ascii="Times New Roman" w:hAnsi="Times New Roman" w:cs="Times New Roman"/>
          <w:sz w:val="24"/>
          <w:szCs w:val="24"/>
        </w:rPr>
        <w:t>Руководитель:</w:t>
      </w:r>
      <w:r w:rsidR="004D61E6">
        <w:rPr>
          <w:rFonts w:ascii="Times New Roman" w:hAnsi="Times New Roman" w:cs="Times New Roman"/>
          <w:sz w:val="24"/>
          <w:szCs w:val="24"/>
        </w:rPr>
        <w:t xml:space="preserve"> Абрамова Эльвира Петровна, Абрамов</w:t>
      </w:r>
      <w:r w:rsidRPr="0005489C">
        <w:rPr>
          <w:rFonts w:ascii="Times New Roman" w:hAnsi="Times New Roman" w:cs="Times New Roman"/>
          <w:sz w:val="24"/>
          <w:szCs w:val="24"/>
        </w:rPr>
        <w:t xml:space="preserve"> Александр Павлович</w:t>
      </w:r>
      <w:r w:rsidR="004D61E6">
        <w:rPr>
          <w:rFonts w:ascii="Times New Roman" w:hAnsi="Times New Roman" w:cs="Times New Roman"/>
          <w:sz w:val="24"/>
          <w:szCs w:val="24"/>
        </w:rPr>
        <w:t>,</w:t>
      </w:r>
      <w:r w:rsidRPr="0005489C">
        <w:rPr>
          <w:rFonts w:ascii="Times New Roman" w:hAnsi="Times New Roman" w:cs="Times New Roman"/>
          <w:sz w:val="24"/>
          <w:szCs w:val="24"/>
        </w:rPr>
        <w:t xml:space="preserve"> учителя технологии Иситской агротехнической</w:t>
      </w:r>
      <w:r w:rsidR="0005489C" w:rsidRPr="0005489C">
        <w:rPr>
          <w:rFonts w:ascii="Times New Roman" w:hAnsi="Times New Roman" w:cs="Times New Roman"/>
          <w:sz w:val="24"/>
          <w:szCs w:val="24"/>
        </w:rPr>
        <w:t xml:space="preserve"> школы</w:t>
      </w:r>
      <w:r w:rsidR="004D61E6">
        <w:rPr>
          <w:rFonts w:ascii="Times New Roman" w:hAnsi="Times New Roman" w:cs="Times New Roman"/>
          <w:sz w:val="24"/>
          <w:szCs w:val="24"/>
        </w:rPr>
        <w:t>……………………………………………………………………………..</w:t>
      </w:r>
    </w:p>
    <w:p w:rsidR="001F1651" w:rsidRPr="0005489C" w:rsidRDefault="001F1651"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51. Синские казаки и их потомки. Работа: Архипова Сергея ученика 8 класса МОУ Синская СОШ Руководитель: Голоков С.К</w:t>
      </w:r>
      <w:r w:rsidR="004D61E6">
        <w:rPr>
          <w:rFonts w:ascii="Times New Roman" w:hAnsi="Times New Roman" w:cs="Times New Roman"/>
          <w:sz w:val="24"/>
          <w:szCs w:val="24"/>
        </w:rPr>
        <w:t>………………………………………………………………………..</w:t>
      </w:r>
    </w:p>
    <w:p w:rsidR="0000623D" w:rsidRPr="0005489C" w:rsidRDefault="0000623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52.</w:t>
      </w:r>
      <w:r w:rsidRPr="0005489C">
        <w:rPr>
          <w:rFonts w:ascii="Times New Roman" w:hAnsi="Times New Roman" w:cs="Times New Roman"/>
          <w:b/>
          <w:sz w:val="24"/>
          <w:szCs w:val="24"/>
        </w:rPr>
        <w:t xml:space="preserve"> </w:t>
      </w:r>
      <w:r w:rsidRPr="0005489C">
        <w:rPr>
          <w:rFonts w:ascii="Times New Roman" w:hAnsi="Times New Roman" w:cs="Times New Roman"/>
          <w:sz w:val="24"/>
          <w:szCs w:val="24"/>
        </w:rPr>
        <w:t>Старинные русские меры в литературе. Работа: ученицы 9 класса Филипповой Анастасии Анатольевны.МБОУ «Едяйская СОШ» Хангалассого улуса РС(Я) Руководитель: Филиппова Анна Алексеевна библиотекарь МБОУ «Едяйская СОШ»</w:t>
      </w:r>
      <w:r w:rsidR="004D61E6">
        <w:rPr>
          <w:rFonts w:ascii="Times New Roman" w:hAnsi="Times New Roman" w:cs="Times New Roman"/>
          <w:sz w:val="24"/>
          <w:szCs w:val="24"/>
        </w:rPr>
        <w:t>……………………………………………………</w:t>
      </w:r>
    </w:p>
    <w:p w:rsidR="007D6805" w:rsidRPr="0005489C" w:rsidRDefault="007D6805"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 xml:space="preserve">53. Уникальные места села Едяй.Работа Калыткина Сергея ученика 6 класса Едяйской СОШ Руководитель: Егорова К.Д.зам.директора по воспитательной работе </w:t>
      </w:r>
      <w:r w:rsidR="004D61E6">
        <w:rPr>
          <w:rFonts w:ascii="Times New Roman" w:hAnsi="Times New Roman" w:cs="Times New Roman"/>
          <w:sz w:val="24"/>
          <w:szCs w:val="24"/>
        </w:rPr>
        <w:t>………………………….</w:t>
      </w:r>
    </w:p>
    <w:p w:rsidR="00D17D2D" w:rsidRPr="0005489C" w:rsidRDefault="00D17D2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54.</w:t>
      </w:r>
      <w:r w:rsidRPr="0005489C">
        <w:rPr>
          <w:rFonts w:ascii="Times New Roman" w:hAnsi="Times New Roman" w:cs="Times New Roman"/>
          <w:b/>
          <w:sz w:val="24"/>
          <w:szCs w:val="24"/>
        </w:rPr>
        <w:t xml:space="preserve"> </w:t>
      </w:r>
      <w:r w:rsidRPr="0005489C">
        <w:rPr>
          <w:rFonts w:ascii="Times New Roman" w:hAnsi="Times New Roman" w:cs="Times New Roman"/>
          <w:sz w:val="24"/>
          <w:szCs w:val="24"/>
        </w:rPr>
        <w:t>Народный костюм – элемент культурного наследия наших предков.Работа: Асекритовой Каролины, Лукиной Сарданы учащихся 11 класса М</w:t>
      </w:r>
      <w:r w:rsidR="004D61E6">
        <w:rPr>
          <w:rFonts w:ascii="Times New Roman" w:hAnsi="Times New Roman" w:cs="Times New Roman"/>
          <w:sz w:val="24"/>
          <w:szCs w:val="24"/>
        </w:rPr>
        <w:t>Б</w:t>
      </w:r>
      <w:r w:rsidRPr="0005489C">
        <w:rPr>
          <w:rFonts w:ascii="Times New Roman" w:hAnsi="Times New Roman" w:cs="Times New Roman"/>
          <w:sz w:val="24"/>
          <w:szCs w:val="24"/>
        </w:rPr>
        <w:t>ОУ Едяйская СОШ</w:t>
      </w:r>
    </w:p>
    <w:p w:rsidR="001D4EE0" w:rsidRPr="0005489C" w:rsidRDefault="00D17D2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Руководитель: Асекритова Евдокия Егоровна учитель технологии МОУ Едяйская СОШ</w:t>
      </w:r>
      <w:r w:rsidR="004D61E6">
        <w:rPr>
          <w:rFonts w:ascii="Times New Roman" w:hAnsi="Times New Roman" w:cs="Times New Roman"/>
          <w:sz w:val="24"/>
          <w:szCs w:val="24"/>
        </w:rPr>
        <w:t>……….</w:t>
      </w:r>
    </w:p>
    <w:p w:rsidR="00D17D2D" w:rsidRPr="0005489C" w:rsidRDefault="00D17D2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55. Особенности русско – якутского говора жителей Ленского тракта. Работа: Якушевой Лидии ученицы 8а класса Синской СОШ Руководитель: Жиркова Анжела Ивановна учитель русского языка и литературы Синской СОШ</w:t>
      </w:r>
      <w:r w:rsidR="004D61E6">
        <w:rPr>
          <w:rFonts w:ascii="Times New Roman" w:hAnsi="Times New Roman" w:cs="Times New Roman"/>
          <w:sz w:val="24"/>
          <w:szCs w:val="24"/>
        </w:rPr>
        <w:t>…………………………………………………………………..</w:t>
      </w:r>
    </w:p>
    <w:p w:rsidR="00D17D2D" w:rsidRPr="0005489C" w:rsidRDefault="00D17D2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lastRenderedPageBreak/>
        <w:t>56.</w:t>
      </w:r>
      <w:r w:rsidRPr="0005489C">
        <w:rPr>
          <w:rFonts w:ascii="Times New Roman" w:hAnsi="Times New Roman" w:cs="Times New Roman"/>
          <w:b/>
          <w:sz w:val="24"/>
          <w:szCs w:val="24"/>
        </w:rPr>
        <w:t xml:space="preserve"> </w:t>
      </w:r>
      <w:r w:rsidRPr="0005489C">
        <w:rPr>
          <w:rFonts w:ascii="Times New Roman" w:hAnsi="Times New Roman" w:cs="Times New Roman"/>
          <w:sz w:val="24"/>
          <w:szCs w:val="24"/>
        </w:rPr>
        <w:t>Особенности хороводных песен приленских ямщиков.Работа: Филипповой Аниты ученица 6 класса МОУ Едяйская СОШ Руководитель: Иванова Анна Николаевна учитель русского языка и литературы МОУ Едяйская СОШ</w:t>
      </w:r>
      <w:r w:rsidR="004D61E6">
        <w:rPr>
          <w:rFonts w:ascii="Times New Roman" w:hAnsi="Times New Roman" w:cs="Times New Roman"/>
          <w:sz w:val="24"/>
          <w:szCs w:val="24"/>
        </w:rPr>
        <w:t>……………………………………………………………………</w:t>
      </w:r>
    </w:p>
    <w:p w:rsidR="001B0505" w:rsidRPr="0005489C" w:rsidRDefault="00D17D2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57.</w:t>
      </w:r>
      <w:r w:rsidR="001B0505" w:rsidRPr="0005489C">
        <w:rPr>
          <w:rFonts w:ascii="Times New Roman" w:hAnsi="Times New Roman" w:cs="Times New Roman"/>
          <w:sz w:val="24"/>
          <w:szCs w:val="24"/>
        </w:rPr>
        <w:t xml:space="preserve"> История русских бань. Работа: Макаровой Лизы ученица 4 класса МОУ Едяйская СОШ</w:t>
      </w:r>
      <w:r w:rsidR="004D61E6">
        <w:rPr>
          <w:rFonts w:ascii="Times New Roman" w:hAnsi="Times New Roman" w:cs="Times New Roman"/>
          <w:sz w:val="24"/>
          <w:szCs w:val="24"/>
        </w:rPr>
        <w:t xml:space="preserve">. </w:t>
      </w:r>
      <w:r w:rsidR="001B0505" w:rsidRPr="0005489C">
        <w:rPr>
          <w:rFonts w:ascii="Times New Roman" w:hAnsi="Times New Roman" w:cs="Times New Roman"/>
          <w:sz w:val="24"/>
          <w:szCs w:val="24"/>
        </w:rPr>
        <w:t>руководитель: Филиппова Анна Алексеевна библиотекарь МОУ Едяйская СОШ</w:t>
      </w:r>
      <w:r w:rsidR="004D61E6">
        <w:rPr>
          <w:rFonts w:ascii="Times New Roman" w:hAnsi="Times New Roman" w:cs="Times New Roman"/>
          <w:sz w:val="24"/>
          <w:szCs w:val="24"/>
        </w:rPr>
        <w:t>………………</w:t>
      </w:r>
    </w:p>
    <w:p w:rsidR="00466B5C" w:rsidRPr="0005489C" w:rsidRDefault="00D17D2D" w:rsidP="007A2839">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58.</w:t>
      </w:r>
      <w:r w:rsidR="00466B5C" w:rsidRPr="0005489C">
        <w:rPr>
          <w:rFonts w:ascii="Times New Roman" w:hAnsi="Times New Roman" w:cs="Times New Roman"/>
          <w:sz w:val="24"/>
          <w:szCs w:val="24"/>
        </w:rPr>
        <w:t xml:space="preserve"> Квашня – посуда моих предков.Работа: Индеевой Ангелины ученицы 1 класса МОУ Тит – Аринская СОШ им. Г.В. Ксенофонтова.Руководитель: Наумова Елена Евгениевна, учитель начальных классов Индеева Анфиса Алексеевна, родитель.Консультанты: Макарова Галина Степановна заведующая модельной сельской библиотеки «Истоки»</w:t>
      </w:r>
      <w:r w:rsidR="004D61E6">
        <w:rPr>
          <w:rFonts w:ascii="Times New Roman" w:hAnsi="Times New Roman" w:cs="Times New Roman"/>
          <w:sz w:val="24"/>
          <w:szCs w:val="24"/>
        </w:rPr>
        <w:t>,</w:t>
      </w:r>
      <w:r w:rsidR="00466B5C" w:rsidRPr="0005489C">
        <w:rPr>
          <w:rFonts w:ascii="Times New Roman" w:hAnsi="Times New Roman" w:cs="Times New Roman"/>
          <w:sz w:val="24"/>
          <w:szCs w:val="24"/>
        </w:rPr>
        <w:t>Крюкова Галина Филипповна, пекарь с. Тит – Арыы</w:t>
      </w:r>
      <w:r w:rsidR="007A2839">
        <w:rPr>
          <w:rFonts w:ascii="Times New Roman" w:hAnsi="Times New Roman" w:cs="Times New Roman"/>
          <w:sz w:val="24"/>
          <w:szCs w:val="24"/>
        </w:rPr>
        <w:t>…………………………………………………………………………………</w:t>
      </w:r>
    </w:p>
    <w:p w:rsidR="00C42C94" w:rsidRPr="0005489C" w:rsidRDefault="00D17D2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59.</w:t>
      </w:r>
      <w:r w:rsidR="00C42C94" w:rsidRPr="0005489C">
        <w:rPr>
          <w:rFonts w:ascii="Times New Roman" w:hAnsi="Times New Roman" w:cs="Times New Roman"/>
          <w:sz w:val="24"/>
          <w:szCs w:val="24"/>
        </w:rPr>
        <w:t xml:space="preserve"> Мой прадедушка ямщик – Сухарев Илья Максимович.Работа: Индеевой Июли ученицы 4 класса МОУ Тит – Аринская СОШ им. Г.В. Ксенофонтова Руководитель: Кузьмина М.В., Рожина А.К</w:t>
      </w:r>
      <w:r w:rsidR="007A2839">
        <w:rPr>
          <w:rFonts w:ascii="Times New Roman" w:hAnsi="Times New Roman" w:cs="Times New Roman"/>
          <w:sz w:val="24"/>
          <w:szCs w:val="24"/>
        </w:rPr>
        <w:t>…………………………………………………………………………………………………….</w:t>
      </w:r>
    </w:p>
    <w:p w:rsidR="00492B5B" w:rsidRPr="0005489C" w:rsidRDefault="00D17D2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60.</w:t>
      </w:r>
      <w:r w:rsidR="00492B5B" w:rsidRPr="0005489C">
        <w:rPr>
          <w:rFonts w:ascii="Times New Roman" w:hAnsi="Times New Roman" w:cs="Times New Roman"/>
          <w:sz w:val="24"/>
          <w:szCs w:val="24"/>
        </w:rPr>
        <w:t xml:space="preserve"> Русские народные традиционные праздники.Работа: Макаровой Елизаветы Семеновны ученицы 5 класса МОУ Едяйская СОШ Руководитель: Филиппова Анна Алексеевна библиотекарь МОУ Едяйская СОШ</w:t>
      </w:r>
      <w:r w:rsidR="007A2839">
        <w:rPr>
          <w:rFonts w:ascii="Times New Roman" w:hAnsi="Times New Roman" w:cs="Times New Roman"/>
          <w:sz w:val="24"/>
          <w:szCs w:val="24"/>
        </w:rPr>
        <w:t>…………………………………………………………………………………..</w:t>
      </w:r>
    </w:p>
    <w:p w:rsidR="00225B8F" w:rsidRPr="0005489C" w:rsidRDefault="00D17D2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61.</w:t>
      </w:r>
      <w:r w:rsidR="00225B8F" w:rsidRPr="0005489C">
        <w:rPr>
          <w:rFonts w:ascii="Times New Roman" w:hAnsi="Times New Roman" w:cs="Times New Roman"/>
          <w:sz w:val="24"/>
          <w:szCs w:val="24"/>
        </w:rPr>
        <w:t xml:space="preserve"> Из истории Чуран Базы.Работа: Бояркиной Любы ученицы 3 класса Иситской агротехнической СОШ.Руководитель: Соломонова Раиса Афанасьевна учитель начальных классов Иситской агротехнической СОШ</w:t>
      </w:r>
      <w:r w:rsidR="007A2839">
        <w:rPr>
          <w:rFonts w:ascii="Times New Roman" w:hAnsi="Times New Roman" w:cs="Times New Roman"/>
          <w:sz w:val="24"/>
          <w:szCs w:val="24"/>
        </w:rPr>
        <w:t>……………………………………………………………………………….</w:t>
      </w:r>
    </w:p>
    <w:p w:rsidR="00D437E6" w:rsidRPr="0005489C" w:rsidRDefault="00D17D2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62.</w:t>
      </w:r>
      <w:r w:rsidR="00D437E6" w:rsidRPr="0005489C">
        <w:rPr>
          <w:rFonts w:ascii="Times New Roman" w:hAnsi="Times New Roman" w:cs="Times New Roman"/>
          <w:sz w:val="24"/>
          <w:szCs w:val="24"/>
        </w:rPr>
        <w:t xml:space="preserve"> Традиции русской народной культуры.Работа: Ивановой Насти ученицы 3 класса МОУ Иситская агротехническая СОШ.</w:t>
      </w:r>
      <w:r w:rsidR="007A2839">
        <w:rPr>
          <w:rFonts w:ascii="Times New Roman" w:hAnsi="Times New Roman" w:cs="Times New Roman"/>
          <w:sz w:val="24"/>
          <w:szCs w:val="24"/>
        </w:rPr>
        <w:t xml:space="preserve"> </w:t>
      </w:r>
      <w:r w:rsidR="00D437E6" w:rsidRPr="0005489C">
        <w:rPr>
          <w:rFonts w:ascii="Times New Roman" w:hAnsi="Times New Roman" w:cs="Times New Roman"/>
          <w:sz w:val="24"/>
          <w:szCs w:val="24"/>
        </w:rPr>
        <w:t>Руководитель: Филиппова Зося Алексеевна учитель начальных классов МОУ Иситская агротехническая СОШ</w:t>
      </w:r>
      <w:r w:rsidR="007A2839">
        <w:rPr>
          <w:rFonts w:ascii="Times New Roman" w:hAnsi="Times New Roman" w:cs="Times New Roman"/>
          <w:sz w:val="24"/>
          <w:szCs w:val="24"/>
        </w:rPr>
        <w:t>…………………………………………………….</w:t>
      </w:r>
    </w:p>
    <w:p w:rsidR="00396458" w:rsidRPr="0005489C" w:rsidRDefault="00D17D2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63.</w:t>
      </w:r>
      <w:r w:rsidR="00396458" w:rsidRPr="0005489C">
        <w:rPr>
          <w:rFonts w:ascii="Times New Roman" w:hAnsi="Times New Roman" w:cs="Times New Roman"/>
          <w:sz w:val="24"/>
          <w:szCs w:val="24"/>
        </w:rPr>
        <w:t xml:space="preserve"> Прошлое села Тит – Ары в воспоминаниях Е.Г. Зябкиной</w:t>
      </w:r>
      <w:r w:rsidR="00590071">
        <w:rPr>
          <w:rFonts w:ascii="Times New Roman" w:hAnsi="Times New Roman" w:cs="Times New Roman"/>
          <w:sz w:val="24"/>
          <w:szCs w:val="24"/>
        </w:rPr>
        <w:t xml:space="preserve">. </w:t>
      </w:r>
      <w:r w:rsidR="00396458" w:rsidRPr="0005489C">
        <w:rPr>
          <w:rFonts w:ascii="Times New Roman" w:hAnsi="Times New Roman" w:cs="Times New Roman"/>
          <w:sz w:val="24"/>
          <w:szCs w:val="24"/>
        </w:rPr>
        <w:t>Работа: Голоковой Муси ученицы 3 класса МОУ Тит – Аринская СОШ Руководитель: Петрова Н.Н. учитель русского языка и литературы МОУ Тит – Аринская СОШ</w:t>
      </w:r>
      <w:r w:rsidR="007A2839">
        <w:rPr>
          <w:rFonts w:ascii="Times New Roman" w:hAnsi="Times New Roman" w:cs="Times New Roman"/>
          <w:sz w:val="24"/>
          <w:szCs w:val="24"/>
        </w:rPr>
        <w:t>………………………………………………………………..</w:t>
      </w:r>
    </w:p>
    <w:p w:rsidR="00234CB6" w:rsidRPr="0005489C" w:rsidRDefault="00D17D2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64.</w:t>
      </w:r>
      <w:r w:rsidR="00234CB6" w:rsidRPr="0005489C">
        <w:rPr>
          <w:rFonts w:ascii="Times New Roman" w:hAnsi="Times New Roman" w:cs="Times New Roman"/>
          <w:sz w:val="24"/>
          <w:szCs w:val="24"/>
        </w:rPr>
        <w:t xml:space="preserve"> Родословная моей семьи .Работа: Саар Влада ученицы 7 класса МОУ Иситская агротехническая СОШ Руководитель: Лотова Галина Михайловна библиотекарь МОУ Иситская агротехническая СОШ</w:t>
      </w:r>
      <w:r w:rsidR="007A2839">
        <w:rPr>
          <w:rFonts w:ascii="Times New Roman" w:hAnsi="Times New Roman" w:cs="Times New Roman"/>
          <w:sz w:val="24"/>
          <w:szCs w:val="24"/>
        </w:rPr>
        <w:t>……………………………………………………………………………</w:t>
      </w:r>
    </w:p>
    <w:p w:rsidR="00FC56AA" w:rsidRPr="0005489C" w:rsidRDefault="00D17D2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65.</w:t>
      </w:r>
      <w:r w:rsidR="00FC56AA" w:rsidRPr="0005489C">
        <w:rPr>
          <w:rFonts w:ascii="Times New Roman" w:hAnsi="Times New Roman" w:cs="Times New Roman"/>
          <w:sz w:val="24"/>
          <w:szCs w:val="24"/>
        </w:rPr>
        <w:t xml:space="preserve"> Девичий головной убор в русском народном костюме.</w:t>
      </w:r>
      <w:r w:rsidR="00590071">
        <w:rPr>
          <w:rFonts w:ascii="Times New Roman" w:hAnsi="Times New Roman" w:cs="Times New Roman"/>
          <w:sz w:val="24"/>
          <w:szCs w:val="24"/>
        </w:rPr>
        <w:t xml:space="preserve"> </w:t>
      </w:r>
      <w:r w:rsidR="00FC56AA" w:rsidRPr="0005489C">
        <w:rPr>
          <w:rFonts w:ascii="Times New Roman" w:hAnsi="Times New Roman" w:cs="Times New Roman"/>
          <w:sz w:val="24"/>
          <w:szCs w:val="24"/>
        </w:rPr>
        <w:t>Работа: Саар Влады ученицы 9 класса МОУ Иситская агротехническая СОШ.</w:t>
      </w:r>
      <w:r w:rsidR="00590071">
        <w:rPr>
          <w:rFonts w:ascii="Times New Roman" w:hAnsi="Times New Roman" w:cs="Times New Roman"/>
          <w:sz w:val="24"/>
          <w:szCs w:val="24"/>
        </w:rPr>
        <w:t xml:space="preserve"> </w:t>
      </w:r>
      <w:r w:rsidR="00FC56AA" w:rsidRPr="0005489C">
        <w:rPr>
          <w:rFonts w:ascii="Times New Roman" w:hAnsi="Times New Roman" w:cs="Times New Roman"/>
          <w:sz w:val="24"/>
          <w:szCs w:val="24"/>
        </w:rPr>
        <w:t>Рукводитель: Абрамова Эльвира Петровна учитель технологии МОУ Иситская агротехническая СОШ</w:t>
      </w:r>
      <w:r w:rsidR="007A2839">
        <w:rPr>
          <w:rFonts w:ascii="Times New Roman" w:hAnsi="Times New Roman" w:cs="Times New Roman"/>
          <w:sz w:val="24"/>
          <w:szCs w:val="24"/>
        </w:rPr>
        <w:t>……………………………………………..</w:t>
      </w:r>
    </w:p>
    <w:p w:rsidR="00D17D2D" w:rsidRPr="0005489C" w:rsidRDefault="00D17D2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66.</w:t>
      </w:r>
      <w:r w:rsidR="00371E50" w:rsidRPr="0005489C">
        <w:rPr>
          <w:rFonts w:ascii="Times New Roman" w:hAnsi="Times New Roman" w:cs="Times New Roman"/>
          <w:sz w:val="24"/>
          <w:szCs w:val="24"/>
        </w:rPr>
        <w:t xml:space="preserve"> Предметы интерьера быта конца </w:t>
      </w:r>
      <w:r w:rsidR="00371E50" w:rsidRPr="0005489C">
        <w:rPr>
          <w:rFonts w:ascii="Times New Roman" w:hAnsi="Times New Roman" w:cs="Times New Roman"/>
          <w:sz w:val="24"/>
          <w:szCs w:val="24"/>
          <w:lang w:val="en-US"/>
        </w:rPr>
        <w:t>XVIII</w:t>
      </w:r>
      <w:r w:rsidR="00371E50" w:rsidRPr="0005489C">
        <w:rPr>
          <w:rFonts w:ascii="Times New Roman" w:hAnsi="Times New Roman" w:cs="Times New Roman"/>
          <w:sz w:val="24"/>
          <w:szCs w:val="24"/>
        </w:rPr>
        <w:t xml:space="preserve"> века началак </w:t>
      </w:r>
      <w:r w:rsidR="00371E50" w:rsidRPr="0005489C">
        <w:rPr>
          <w:rFonts w:ascii="Times New Roman" w:hAnsi="Times New Roman" w:cs="Times New Roman"/>
          <w:sz w:val="24"/>
          <w:szCs w:val="24"/>
          <w:lang w:val="en-US"/>
        </w:rPr>
        <w:t>XIX</w:t>
      </w:r>
      <w:r w:rsidR="00371E50" w:rsidRPr="0005489C">
        <w:rPr>
          <w:rFonts w:ascii="Times New Roman" w:hAnsi="Times New Roman" w:cs="Times New Roman"/>
          <w:sz w:val="24"/>
          <w:szCs w:val="24"/>
        </w:rPr>
        <w:t xml:space="preserve"> века.</w:t>
      </w:r>
      <w:r w:rsidR="00590071">
        <w:rPr>
          <w:rFonts w:ascii="Times New Roman" w:hAnsi="Times New Roman" w:cs="Times New Roman"/>
          <w:sz w:val="24"/>
          <w:szCs w:val="24"/>
        </w:rPr>
        <w:t xml:space="preserve"> </w:t>
      </w:r>
      <w:r w:rsidR="00371E50" w:rsidRPr="0005489C">
        <w:rPr>
          <w:rFonts w:ascii="Times New Roman" w:hAnsi="Times New Roman" w:cs="Times New Roman"/>
          <w:sz w:val="24"/>
          <w:szCs w:val="24"/>
        </w:rPr>
        <w:t>Работа: Добрянцевой Нади, Суханова Димы учеников 9 – 10 классов МОУ Иситской агротехнической СОШ.Руководитель: Абрамова Эльвира Петровна, Абрамов Александр Павлович учителя технологии Иситской агротехнической СОШ</w:t>
      </w:r>
      <w:r w:rsidR="007A2839">
        <w:rPr>
          <w:rFonts w:ascii="Times New Roman" w:hAnsi="Times New Roman" w:cs="Times New Roman"/>
          <w:sz w:val="24"/>
          <w:szCs w:val="24"/>
        </w:rPr>
        <w:t>………………………………………………………………………………..</w:t>
      </w:r>
    </w:p>
    <w:p w:rsidR="00D17D2D" w:rsidRPr="0005489C" w:rsidRDefault="00D17D2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lastRenderedPageBreak/>
        <w:t>67.</w:t>
      </w:r>
      <w:r w:rsidR="00D4641B" w:rsidRPr="0005489C">
        <w:rPr>
          <w:rFonts w:ascii="Times New Roman" w:hAnsi="Times New Roman" w:cs="Times New Roman"/>
          <w:sz w:val="24"/>
          <w:szCs w:val="24"/>
        </w:rPr>
        <w:t xml:space="preserve"> Происхождение и история русских имен села Исит.Работа Добрянцевой Надежды ученицы 9 класса МОУ Иситская агротехническая СОШ Руководитель: Абрамова Эльвира Петровна учитель технологии Иситской агротехнической СОШ</w:t>
      </w:r>
      <w:r w:rsidR="007A2839">
        <w:rPr>
          <w:rFonts w:ascii="Times New Roman" w:hAnsi="Times New Roman" w:cs="Times New Roman"/>
          <w:sz w:val="24"/>
          <w:szCs w:val="24"/>
        </w:rPr>
        <w:t>……………………………………………………………</w:t>
      </w:r>
    </w:p>
    <w:p w:rsidR="007A0C0F" w:rsidRPr="0005489C" w:rsidRDefault="00D17D2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68.</w:t>
      </w:r>
      <w:r w:rsidR="007A0C0F" w:rsidRPr="0005489C">
        <w:rPr>
          <w:rFonts w:ascii="Times New Roman" w:hAnsi="Times New Roman" w:cs="Times New Roman"/>
          <w:sz w:val="24"/>
          <w:szCs w:val="24"/>
        </w:rPr>
        <w:t xml:space="preserve"> Пища  сибирских ямщиков и их семей  в 18-19 веках в произведениях русской художественной  и научно – популярной литературы.Разработчик : Усольцева Юлия ученица 9а класса МОБУ СОШ №32 г.Якутска.Руководитель: Учитель географии ,куратор дуального обучения Шарова Н.А</w:t>
      </w:r>
      <w:r w:rsidR="007A2839">
        <w:rPr>
          <w:rFonts w:ascii="Times New Roman" w:hAnsi="Times New Roman" w:cs="Times New Roman"/>
          <w:sz w:val="24"/>
          <w:szCs w:val="24"/>
        </w:rPr>
        <w:t>……..</w:t>
      </w:r>
    </w:p>
    <w:p w:rsidR="00D17D2D" w:rsidRPr="0005489C" w:rsidRDefault="00D17D2D" w:rsidP="0005489C">
      <w:pPr>
        <w:spacing w:after="0" w:line="360" w:lineRule="auto"/>
        <w:rPr>
          <w:rFonts w:ascii="Times New Roman" w:hAnsi="Times New Roman" w:cs="Times New Roman"/>
          <w:sz w:val="24"/>
          <w:szCs w:val="24"/>
        </w:rPr>
      </w:pPr>
      <w:r w:rsidRPr="0005489C">
        <w:rPr>
          <w:rFonts w:ascii="Times New Roman" w:hAnsi="Times New Roman" w:cs="Times New Roman"/>
          <w:sz w:val="24"/>
          <w:szCs w:val="24"/>
        </w:rPr>
        <w:t>69.</w:t>
      </w:r>
      <w:r w:rsidR="007A2839">
        <w:rPr>
          <w:rFonts w:ascii="Times New Roman" w:hAnsi="Times New Roman" w:cs="Times New Roman"/>
          <w:sz w:val="24"/>
          <w:szCs w:val="24"/>
        </w:rPr>
        <w:t xml:space="preserve">  </w:t>
      </w:r>
      <w:r w:rsidR="00A13ED0" w:rsidRPr="0005489C">
        <w:rPr>
          <w:rFonts w:ascii="Times New Roman" w:hAnsi="Times New Roman" w:cs="Times New Roman"/>
          <w:sz w:val="24"/>
          <w:szCs w:val="24"/>
        </w:rPr>
        <w:t>Своеобразие и истоки фольклора потомков крестьян-ямщиков с. Бестях</w:t>
      </w:r>
      <w:r w:rsidR="007A2839">
        <w:rPr>
          <w:rFonts w:ascii="Times New Roman" w:hAnsi="Times New Roman" w:cs="Times New Roman"/>
          <w:sz w:val="24"/>
          <w:szCs w:val="24"/>
        </w:rPr>
        <w:t xml:space="preserve">. </w:t>
      </w:r>
      <w:r w:rsidR="00A13ED0" w:rsidRPr="0005489C">
        <w:rPr>
          <w:rFonts w:ascii="Times New Roman" w:hAnsi="Times New Roman" w:cs="Times New Roman"/>
          <w:sz w:val="24"/>
          <w:szCs w:val="24"/>
        </w:rPr>
        <w:t>Выполнил: Строев Петр,  ученик 8 класса МБОУ «Бестяхская СОШ». Руководитель :учитель русского языка и  литературы, Филиппова Ирина Степановна</w:t>
      </w:r>
      <w:r w:rsidR="007A2839">
        <w:rPr>
          <w:rFonts w:ascii="Times New Roman" w:hAnsi="Times New Roman" w:cs="Times New Roman"/>
          <w:sz w:val="24"/>
          <w:szCs w:val="24"/>
        </w:rPr>
        <w:t>…………………………………………………………..</w:t>
      </w:r>
    </w:p>
    <w:p w:rsidR="00D743A7" w:rsidRPr="0005489C" w:rsidRDefault="00D17D2D" w:rsidP="00D743A7">
      <w:pPr>
        <w:spacing w:after="0" w:line="360" w:lineRule="auto"/>
        <w:rPr>
          <w:rFonts w:ascii="Times New Roman" w:hAnsi="Times New Roman"/>
          <w:sz w:val="24"/>
          <w:szCs w:val="24"/>
        </w:rPr>
      </w:pPr>
      <w:r w:rsidRPr="0005489C">
        <w:rPr>
          <w:sz w:val="24"/>
          <w:szCs w:val="24"/>
        </w:rPr>
        <w:t>70.</w:t>
      </w:r>
      <w:r w:rsidR="00D743A7" w:rsidRPr="0005489C">
        <w:rPr>
          <w:rFonts w:ascii="Times New Roman" w:hAnsi="Times New Roman"/>
          <w:sz w:val="24"/>
          <w:szCs w:val="24"/>
        </w:rPr>
        <w:t xml:space="preserve"> Припузовы – потомки государевых ямщиков.</w:t>
      </w:r>
      <w:r w:rsidR="00590071">
        <w:rPr>
          <w:rFonts w:ascii="Times New Roman" w:hAnsi="Times New Roman"/>
          <w:sz w:val="24"/>
          <w:szCs w:val="24"/>
        </w:rPr>
        <w:t xml:space="preserve"> </w:t>
      </w:r>
      <w:r w:rsidR="00D743A7" w:rsidRPr="0005489C">
        <w:rPr>
          <w:rFonts w:ascii="Times New Roman" w:hAnsi="Times New Roman"/>
          <w:sz w:val="24"/>
          <w:szCs w:val="24"/>
        </w:rPr>
        <w:t>ВыполнилаПетрова Настя, ученица 10 класса  МБОУ «Улах-Анская СОШ им. А.И. Притузова».Руководитель: Э.П. Алексеев, учитель истории.</w:t>
      </w:r>
      <w:r w:rsidR="00590071">
        <w:rPr>
          <w:rFonts w:ascii="Times New Roman" w:hAnsi="Times New Roman"/>
          <w:sz w:val="24"/>
          <w:szCs w:val="24"/>
        </w:rPr>
        <w:t xml:space="preserve"> </w:t>
      </w:r>
      <w:r w:rsidR="00D743A7" w:rsidRPr="0005489C">
        <w:rPr>
          <w:rFonts w:ascii="Times New Roman" w:hAnsi="Times New Roman"/>
          <w:sz w:val="24"/>
          <w:szCs w:val="24"/>
        </w:rPr>
        <w:t>Научный консультант: В.Н. Спиридонов.</w:t>
      </w:r>
    </w:p>
    <w:p w:rsidR="00A8242D" w:rsidRPr="0005489C" w:rsidRDefault="00A8242D" w:rsidP="00A8242D">
      <w:pPr>
        <w:spacing w:line="240" w:lineRule="auto"/>
        <w:rPr>
          <w:sz w:val="24"/>
          <w:szCs w:val="24"/>
        </w:rPr>
      </w:pPr>
      <w:r w:rsidRPr="0005489C">
        <w:rPr>
          <w:rFonts w:ascii="Times New Roman" w:hAnsi="Times New Roman"/>
          <w:sz w:val="24"/>
          <w:szCs w:val="24"/>
        </w:rPr>
        <w:t>71.</w:t>
      </w:r>
      <w:r w:rsidRPr="0005489C">
        <w:rPr>
          <w:sz w:val="24"/>
          <w:szCs w:val="24"/>
        </w:rPr>
        <w:t xml:space="preserve"> Страницы истории бывшей почтовой станции Ат-Дабан.Подготовила: ученица 7 класса МБОУ ЕСОШ  Филиппова Даша.Руководитель : Макарова Г.С</w:t>
      </w:r>
      <w:r w:rsidR="007A2839">
        <w:rPr>
          <w:sz w:val="24"/>
          <w:szCs w:val="24"/>
        </w:rPr>
        <w:t>……………………………………………………………</w:t>
      </w:r>
    </w:p>
    <w:p w:rsidR="00774FC0" w:rsidRPr="0005489C" w:rsidRDefault="00774FC0" w:rsidP="00774FC0">
      <w:pPr>
        <w:rPr>
          <w:bCs/>
          <w:sz w:val="24"/>
          <w:szCs w:val="24"/>
        </w:rPr>
      </w:pPr>
      <w:r w:rsidRPr="0005489C">
        <w:rPr>
          <w:rFonts w:ascii="Times New Roman" w:hAnsi="Times New Roman"/>
          <w:sz w:val="24"/>
          <w:szCs w:val="24"/>
        </w:rPr>
        <w:t>72.</w:t>
      </w:r>
      <w:r w:rsidRPr="0005489C">
        <w:rPr>
          <w:bCs/>
          <w:sz w:val="24"/>
          <w:szCs w:val="24"/>
        </w:rPr>
        <w:t xml:space="preserve"> </w:t>
      </w:r>
      <w:r w:rsidRPr="0005489C">
        <w:rPr>
          <w:rFonts w:ascii="Calibri" w:eastAsia="Calibri" w:hAnsi="Calibri" w:cs="Times New Roman"/>
          <w:bCs/>
          <w:sz w:val="24"/>
          <w:szCs w:val="24"/>
        </w:rPr>
        <w:t>Он защищал Ленинград.</w:t>
      </w:r>
      <w:r w:rsidRPr="0005489C">
        <w:rPr>
          <w:rFonts w:ascii="Calibri" w:eastAsia="Calibri" w:hAnsi="Calibri" w:cs="Times New Roman"/>
          <w:sz w:val="24"/>
          <w:szCs w:val="24"/>
        </w:rPr>
        <w:t>(Об участнике Великой Отечественной войны  В.С. Филиппове)</w:t>
      </w:r>
      <w:r w:rsidRPr="0005489C">
        <w:rPr>
          <w:sz w:val="24"/>
          <w:szCs w:val="24"/>
        </w:rPr>
        <w:t xml:space="preserve"> . Выполнила </w:t>
      </w:r>
      <w:r w:rsidRPr="0005489C">
        <w:rPr>
          <w:bCs/>
          <w:sz w:val="24"/>
          <w:szCs w:val="24"/>
        </w:rPr>
        <w:t>у</w:t>
      </w:r>
      <w:r w:rsidRPr="0005489C">
        <w:rPr>
          <w:rFonts w:ascii="Calibri" w:eastAsia="Calibri" w:hAnsi="Calibri" w:cs="Times New Roman"/>
          <w:bCs/>
          <w:sz w:val="24"/>
          <w:szCs w:val="24"/>
        </w:rPr>
        <w:t>ченица 8 класса ЕСОШ Филиппова Лилия.</w:t>
      </w:r>
      <w:r w:rsidRPr="0005489C">
        <w:rPr>
          <w:bCs/>
          <w:sz w:val="24"/>
          <w:szCs w:val="24"/>
        </w:rPr>
        <w:t xml:space="preserve"> Руководитель :</w:t>
      </w:r>
      <w:r w:rsidR="007A2839">
        <w:rPr>
          <w:bCs/>
          <w:sz w:val="24"/>
          <w:szCs w:val="24"/>
        </w:rPr>
        <w:t xml:space="preserve"> </w:t>
      </w:r>
      <w:r w:rsidRPr="0005489C">
        <w:rPr>
          <w:bCs/>
          <w:sz w:val="24"/>
          <w:szCs w:val="24"/>
        </w:rPr>
        <w:t>Филиппова Н.Р</w:t>
      </w:r>
      <w:r w:rsidR="007A2839">
        <w:rPr>
          <w:bCs/>
          <w:sz w:val="24"/>
          <w:szCs w:val="24"/>
        </w:rPr>
        <w:t>…………………….</w:t>
      </w:r>
    </w:p>
    <w:p w:rsidR="00774FC0" w:rsidRPr="0005489C" w:rsidRDefault="00774FC0" w:rsidP="00774FC0">
      <w:pPr>
        <w:rPr>
          <w:sz w:val="24"/>
          <w:szCs w:val="24"/>
        </w:rPr>
      </w:pPr>
      <w:r w:rsidRPr="0005489C">
        <w:rPr>
          <w:bCs/>
          <w:sz w:val="24"/>
          <w:szCs w:val="24"/>
        </w:rPr>
        <w:t>73.</w:t>
      </w:r>
      <w:r w:rsidRPr="0005489C">
        <w:rPr>
          <w:sz w:val="24"/>
          <w:szCs w:val="24"/>
        </w:rPr>
        <w:t xml:space="preserve"> Родословная моей семьи. Работа: Саар Влада ученицы 7 класса МОУ Иситская агротехническая СОШ. Руководитель: Лотова Галина Михайловна библиотекарь МОУ Иситская агротехническая СОШ</w:t>
      </w:r>
      <w:r w:rsidR="007A2839">
        <w:rPr>
          <w:sz w:val="24"/>
          <w:szCs w:val="24"/>
        </w:rPr>
        <w:t>…………………………………………………………………………………………………………………………………………………</w:t>
      </w:r>
    </w:p>
    <w:p w:rsidR="007A7E73" w:rsidRPr="0005489C" w:rsidRDefault="007A7E73" w:rsidP="007A7E73">
      <w:pPr>
        <w:rPr>
          <w:rFonts w:ascii="Times New Roman" w:hAnsi="Times New Roman" w:cs="Times New Roman"/>
          <w:sz w:val="24"/>
          <w:szCs w:val="24"/>
        </w:rPr>
      </w:pPr>
      <w:r w:rsidRPr="0005489C">
        <w:rPr>
          <w:rFonts w:ascii="Calibri" w:eastAsia="Calibri" w:hAnsi="Calibri" w:cs="Times New Roman"/>
          <w:bCs/>
          <w:sz w:val="24"/>
          <w:szCs w:val="24"/>
        </w:rPr>
        <w:t>74.</w:t>
      </w:r>
      <w:r w:rsidRPr="0005489C">
        <w:rPr>
          <w:rFonts w:ascii="Times New Roman" w:hAnsi="Times New Roman" w:cs="Times New Roman"/>
          <w:sz w:val="24"/>
          <w:szCs w:val="24"/>
        </w:rPr>
        <w:t xml:space="preserve"> История моей семьи.</w:t>
      </w:r>
      <w:r w:rsidR="007A2839">
        <w:rPr>
          <w:rFonts w:ascii="Times New Roman" w:hAnsi="Times New Roman" w:cs="Times New Roman"/>
          <w:sz w:val="24"/>
          <w:szCs w:val="24"/>
        </w:rPr>
        <w:t xml:space="preserve"> </w:t>
      </w:r>
      <w:r w:rsidRPr="0005489C">
        <w:rPr>
          <w:sz w:val="24"/>
          <w:szCs w:val="24"/>
        </w:rPr>
        <w:t>Работа: ученицы 8 класса МБОУ «Едяйская СОШ» Филипповой Аниты Сергеевны</w:t>
      </w:r>
      <w:r w:rsidRPr="0005489C">
        <w:rPr>
          <w:rFonts w:ascii="Times New Roman" w:hAnsi="Times New Roman" w:cs="Times New Roman"/>
          <w:sz w:val="24"/>
          <w:szCs w:val="24"/>
        </w:rPr>
        <w:t>.</w:t>
      </w:r>
      <w:r w:rsidRPr="0005489C">
        <w:rPr>
          <w:sz w:val="24"/>
          <w:szCs w:val="24"/>
        </w:rPr>
        <w:t xml:space="preserve">Руководитель: Макарова Галина Степановна </w:t>
      </w:r>
      <w:r w:rsidR="007A2839">
        <w:rPr>
          <w:sz w:val="24"/>
          <w:szCs w:val="24"/>
        </w:rPr>
        <w:t>………………………………………………………………</w:t>
      </w:r>
    </w:p>
    <w:p w:rsidR="00F2505F" w:rsidRPr="00B4133F" w:rsidRDefault="009A6AA6" w:rsidP="00B4133F">
      <w:pPr>
        <w:pStyle w:val="af5"/>
        <w:spacing w:line="360" w:lineRule="auto"/>
        <w:jc w:val="both"/>
        <w:rPr>
          <w:rFonts w:ascii="Times New Roman" w:hAnsi="Times New Roman"/>
          <w:sz w:val="24"/>
          <w:szCs w:val="24"/>
        </w:rPr>
      </w:pPr>
      <w:r w:rsidRPr="00B4133F">
        <w:rPr>
          <w:rFonts w:ascii="Times New Roman" w:hAnsi="Times New Roman"/>
          <w:sz w:val="24"/>
          <w:szCs w:val="24"/>
        </w:rPr>
        <w:t>75. Образ ямщика и дороги в фольклоре и традиции русской классической литературы. Работа ученицы 9  «а» класса МБОУ «ПСОШ №3» Харитоновой Марии Григорьевна. Руководитель заместитель директора по воспитательной работе МБОУ «ПСОШ №3»Харитонова Г.Ф</w:t>
      </w:r>
      <w:r w:rsidR="007A2839" w:rsidRPr="00B4133F">
        <w:rPr>
          <w:rFonts w:ascii="Times New Roman" w:hAnsi="Times New Roman"/>
          <w:sz w:val="24"/>
          <w:szCs w:val="24"/>
        </w:rPr>
        <w:t>………….</w:t>
      </w:r>
    </w:p>
    <w:p w:rsidR="00F2505F" w:rsidRPr="00B4133F" w:rsidRDefault="00F2505F" w:rsidP="00B4133F">
      <w:pPr>
        <w:pStyle w:val="af5"/>
        <w:spacing w:line="360" w:lineRule="auto"/>
        <w:jc w:val="both"/>
        <w:rPr>
          <w:rFonts w:ascii="Times New Roman" w:hAnsi="Times New Roman"/>
          <w:sz w:val="24"/>
          <w:szCs w:val="24"/>
        </w:rPr>
      </w:pPr>
      <w:r w:rsidRPr="00B4133F">
        <w:rPr>
          <w:rFonts w:ascii="Times New Roman" w:hAnsi="Times New Roman"/>
          <w:sz w:val="24"/>
          <w:szCs w:val="24"/>
        </w:rPr>
        <w:t>76. Образ ямщика в художественной литературе.Выполнила: Рубцова Ксения, ученица 6 класса МБОУ ПСОШ№4. Руководитель: Захарова Людмила Степановна,  учитель русского языка и литературы</w:t>
      </w:r>
      <w:r w:rsidR="007A2839" w:rsidRPr="00B4133F">
        <w:rPr>
          <w:rFonts w:ascii="Times New Roman" w:hAnsi="Times New Roman"/>
          <w:sz w:val="24"/>
          <w:szCs w:val="24"/>
        </w:rPr>
        <w:t>………………………………………………</w:t>
      </w:r>
      <w:r w:rsidR="00B4133F">
        <w:rPr>
          <w:rFonts w:ascii="Times New Roman" w:hAnsi="Times New Roman"/>
          <w:sz w:val="24"/>
          <w:szCs w:val="24"/>
        </w:rPr>
        <w:t>………………………………………………</w:t>
      </w:r>
    </w:p>
    <w:p w:rsidR="00D75E8F" w:rsidRPr="00B4133F" w:rsidRDefault="00D75E8F" w:rsidP="00B4133F">
      <w:pPr>
        <w:spacing w:after="0" w:line="360" w:lineRule="auto"/>
        <w:rPr>
          <w:rFonts w:ascii="Times New Roman" w:eastAsia="Calibri" w:hAnsi="Times New Roman" w:cs="Times New Roman"/>
          <w:sz w:val="24"/>
          <w:szCs w:val="24"/>
        </w:rPr>
      </w:pPr>
      <w:r w:rsidRPr="00B4133F">
        <w:rPr>
          <w:rFonts w:ascii="Times New Roman" w:hAnsi="Times New Roman" w:cs="Times New Roman"/>
          <w:sz w:val="24"/>
          <w:szCs w:val="24"/>
        </w:rPr>
        <w:t xml:space="preserve">77. </w:t>
      </w:r>
      <w:r w:rsidRPr="00B4133F">
        <w:rPr>
          <w:rFonts w:ascii="Times New Roman" w:eastAsia="Calibri" w:hAnsi="Times New Roman" w:cs="Times New Roman"/>
          <w:sz w:val="24"/>
          <w:szCs w:val="24"/>
        </w:rPr>
        <w:t>Нелегкая судьба нагана. Работа: Рахимова Артура Александровича</w:t>
      </w:r>
    </w:p>
    <w:p w:rsidR="00D75E8F" w:rsidRPr="00B4133F" w:rsidRDefault="00D75E8F" w:rsidP="00B4133F">
      <w:pPr>
        <w:spacing w:after="0" w:line="360" w:lineRule="auto"/>
        <w:rPr>
          <w:rFonts w:ascii="Times New Roman" w:eastAsia="Calibri" w:hAnsi="Times New Roman" w:cs="Times New Roman"/>
          <w:sz w:val="24"/>
          <w:szCs w:val="24"/>
        </w:rPr>
      </w:pPr>
      <w:r w:rsidRPr="00B4133F">
        <w:rPr>
          <w:rFonts w:ascii="Times New Roman" w:eastAsia="Calibri" w:hAnsi="Times New Roman" w:cs="Times New Roman"/>
          <w:sz w:val="24"/>
          <w:szCs w:val="24"/>
        </w:rPr>
        <w:t xml:space="preserve"> ученика 2 класса ЕСОШ Руководитель: Владимирова Анжелика Владимировна,  учитель начальных классов ЕСОШ</w:t>
      </w:r>
      <w:r w:rsidR="007A2839" w:rsidRPr="00B4133F">
        <w:rPr>
          <w:rFonts w:ascii="Times New Roman" w:eastAsia="Calibri" w:hAnsi="Times New Roman" w:cs="Times New Roman"/>
          <w:sz w:val="24"/>
          <w:szCs w:val="24"/>
        </w:rPr>
        <w:t>……………………</w:t>
      </w:r>
      <w:r w:rsidR="00B4133F">
        <w:rPr>
          <w:rFonts w:ascii="Times New Roman" w:eastAsia="Calibri" w:hAnsi="Times New Roman" w:cs="Times New Roman"/>
          <w:sz w:val="24"/>
          <w:szCs w:val="24"/>
        </w:rPr>
        <w:t>………………………………………………………………………………</w:t>
      </w:r>
    </w:p>
    <w:p w:rsidR="007A2839" w:rsidRPr="00B4133F" w:rsidRDefault="00C80C83" w:rsidP="00B4133F">
      <w:pPr>
        <w:spacing w:after="0" w:line="360" w:lineRule="auto"/>
        <w:rPr>
          <w:rFonts w:ascii="Times New Roman" w:hAnsi="Times New Roman" w:cs="Times New Roman"/>
          <w:sz w:val="24"/>
          <w:szCs w:val="24"/>
        </w:rPr>
      </w:pPr>
      <w:r w:rsidRPr="00B4133F">
        <w:rPr>
          <w:rFonts w:ascii="Times New Roman" w:hAnsi="Times New Roman" w:cs="Times New Roman"/>
          <w:sz w:val="24"/>
          <w:szCs w:val="24"/>
        </w:rPr>
        <w:t>78. Мой Нохорой – моя жизнь.Автор: Соломонова Раиса Афанасьевна, социальный педагог Иситская средняя общеобразовательная школа.Хангаласский улус</w:t>
      </w:r>
      <w:r w:rsidR="007A2839" w:rsidRPr="00B4133F">
        <w:rPr>
          <w:rFonts w:ascii="Times New Roman" w:hAnsi="Times New Roman" w:cs="Times New Roman"/>
          <w:sz w:val="24"/>
          <w:szCs w:val="24"/>
        </w:rPr>
        <w:t>…………………………….</w:t>
      </w:r>
    </w:p>
    <w:p w:rsidR="008E3E8E" w:rsidRPr="00B4133F" w:rsidRDefault="008E3E8E" w:rsidP="00B4133F">
      <w:pPr>
        <w:spacing w:after="0" w:line="360" w:lineRule="auto"/>
        <w:rPr>
          <w:rFonts w:ascii="Times New Roman" w:hAnsi="Times New Roman" w:cs="Times New Roman"/>
          <w:sz w:val="24"/>
          <w:szCs w:val="24"/>
        </w:rPr>
      </w:pPr>
      <w:r w:rsidRPr="00B4133F">
        <w:rPr>
          <w:rFonts w:ascii="Times New Roman" w:hAnsi="Times New Roman" w:cs="Times New Roman"/>
          <w:sz w:val="24"/>
          <w:szCs w:val="24"/>
        </w:rPr>
        <w:t>79.</w:t>
      </w:r>
      <w:r w:rsidRPr="00B4133F">
        <w:rPr>
          <w:rFonts w:ascii="Times New Roman" w:hAnsi="Times New Roman" w:cs="Times New Roman"/>
          <w:color w:val="000000" w:themeColor="text1"/>
          <w:sz w:val="24"/>
          <w:szCs w:val="24"/>
        </w:rPr>
        <w:t xml:space="preserve"> Названия деталей конской упряжи.Работу выполнила ученица 9 класса МБОУ</w:t>
      </w:r>
    </w:p>
    <w:p w:rsidR="008E3E8E" w:rsidRPr="00B4133F" w:rsidRDefault="008E3E8E" w:rsidP="00B4133F">
      <w:pPr>
        <w:pStyle w:val="af5"/>
        <w:spacing w:line="360" w:lineRule="auto"/>
        <w:rPr>
          <w:rFonts w:ascii="Times New Roman" w:hAnsi="Times New Roman"/>
          <w:color w:val="000000" w:themeColor="text1"/>
          <w:sz w:val="24"/>
          <w:szCs w:val="24"/>
        </w:rPr>
      </w:pPr>
      <w:r w:rsidRPr="00B4133F">
        <w:rPr>
          <w:rFonts w:ascii="Times New Roman" w:hAnsi="Times New Roman"/>
          <w:color w:val="000000" w:themeColor="text1"/>
          <w:sz w:val="24"/>
          <w:szCs w:val="24"/>
        </w:rPr>
        <w:lastRenderedPageBreak/>
        <w:t xml:space="preserve"> «Иситская средняя общеобразовательная школа»Бобкина Наташа. Руководитель :учитель русского языка и литературы</w:t>
      </w:r>
      <w:r w:rsidR="009B57AE" w:rsidRPr="00B4133F">
        <w:rPr>
          <w:rFonts w:ascii="Times New Roman" w:hAnsi="Times New Roman"/>
          <w:color w:val="000000" w:themeColor="text1"/>
          <w:sz w:val="24"/>
          <w:szCs w:val="24"/>
        </w:rPr>
        <w:t xml:space="preserve"> </w:t>
      </w:r>
      <w:r w:rsidRPr="00B4133F">
        <w:rPr>
          <w:rFonts w:ascii="Times New Roman" w:hAnsi="Times New Roman"/>
          <w:color w:val="000000" w:themeColor="text1"/>
          <w:sz w:val="24"/>
          <w:szCs w:val="24"/>
        </w:rPr>
        <w:t>Чудиновская О.Н</w:t>
      </w:r>
      <w:r w:rsidR="007A2839" w:rsidRPr="00B4133F">
        <w:rPr>
          <w:rFonts w:ascii="Times New Roman" w:hAnsi="Times New Roman"/>
          <w:color w:val="000000" w:themeColor="text1"/>
          <w:sz w:val="24"/>
          <w:szCs w:val="24"/>
        </w:rPr>
        <w:t>……………………………………………….</w:t>
      </w:r>
    </w:p>
    <w:p w:rsidR="005605F0" w:rsidRPr="00B4133F" w:rsidRDefault="005605F0" w:rsidP="00B4133F">
      <w:pPr>
        <w:spacing w:after="0" w:line="360" w:lineRule="auto"/>
        <w:rPr>
          <w:rFonts w:ascii="Times New Roman" w:hAnsi="Times New Roman" w:cs="Times New Roman"/>
          <w:sz w:val="24"/>
          <w:szCs w:val="24"/>
        </w:rPr>
      </w:pPr>
      <w:r w:rsidRPr="00B4133F">
        <w:rPr>
          <w:rFonts w:ascii="Times New Roman" w:hAnsi="Times New Roman" w:cs="Times New Roman"/>
          <w:sz w:val="24"/>
          <w:szCs w:val="24"/>
        </w:rPr>
        <w:t xml:space="preserve">80. Мельницы с. Кытыл – Дюра Хангаласского улуса.Выполнили: Ученик 7 класса </w:t>
      </w:r>
    </w:p>
    <w:p w:rsidR="005605F0" w:rsidRPr="00B4133F" w:rsidRDefault="005605F0" w:rsidP="00B4133F">
      <w:pPr>
        <w:spacing w:after="0" w:line="360" w:lineRule="auto"/>
        <w:rPr>
          <w:rFonts w:ascii="Times New Roman" w:hAnsi="Times New Roman" w:cs="Times New Roman"/>
          <w:sz w:val="24"/>
          <w:szCs w:val="24"/>
        </w:rPr>
      </w:pPr>
      <w:r w:rsidRPr="00B4133F">
        <w:rPr>
          <w:rFonts w:ascii="Times New Roman" w:hAnsi="Times New Roman" w:cs="Times New Roman"/>
          <w:sz w:val="24"/>
          <w:szCs w:val="24"/>
        </w:rPr>
        <w:t>Сектяев Коля, Ученик 5 класса,Гаврильев Женя</w:t>
      </w:r>
      <w:r w:rsidRPr="00B4133F">
        <w:rPr>
          <w:rFonts w:ascii="Times New Roman" w:hAnsi="Times New Roman" w:cs="Times New Roman"/>
          <w:color w:val="000000"/>
          <w:sz w:val="24"/>
          <w:szCs w:val="24"/>
        </w:rPr>
        <w:t xml:space="preserve"> </w:t>
      </w:r>
      <w:r w:rsidRPr="00B4133F">
        <w:rPr>
          <w:rFonts w:ascii="Times New Roman" w:hAnsi="Times New Roman" w:cs="Times New Roman"/>
          <w:color w:val="000000"/>
          <w:sz w:val="24"/>
          <w:szCs w:val="24"/>
          <w:lang w:val="en-US"/>
        </w:rPr>
        <w:t>V</w:t>
      </w:r>
      <w:r w:rsidRPr="00B4133F">
        <w:rPr>
          <w:rFonts w:ascii="Times New Roman" w:hAnsi="Times New Roman" w:cs="Times New Roman"/>
          <w:color w:val="000000"/>
          <w:sz w:val="24"/>
          <w:szCs w:val="24"/>
        </w:rPr>
        <w:t>-Мальжегарская СОШ Хангаласского улус.</w:t>
      </w:r>
      <w:r w:rsidRPr="00B4133F">
        <w:rPr>
          <w:rFonts w:ascii="Times New Roman" w:hAnsi="Times New Roman" w:cs="Times New Roman"/>
          <w:sz w:val="24"/>
          <w:szCs w:val="24"/>
        </w:rPr>
        <w:t>Научный руководитель :учитель физики и информатики</w:t>
      </w:r>
      <w:r w:rsidR="007A2839" w:rsidRPr="00B4133F">
        <w:rPr>
          <w:rFonts w:ascii="Times New Roman" w:hAnsi="Times New Roman" w:cs="Times New Roman"/>
          <w:sz w:val="24"/>
          <w:szCs w:val="24"/>
        </w:rPr>
        <w:t xml:space="preserve"> </w:t>
      </w:r>
      <w:r w:rsidRPr="00B4133F">
        <w:rPr>
          <w:rFonts w:ascii="Times New Roman" w:hAnsi="Times New Roman" w:cs="Times New Roman"/>
          <w:sz w:val="24"/>
          <w:szCs w:val="24"/>
        </w:rPr>
        <w:t>5-Мальжегарской СОШ Мордовской Денис Андреевич</w:t>
      </w:r>
      <w:r w:rsidR="007A2839" w:rsidRPr="00B4133F">
        <w:rPr>
          <w:rFonts w:ascii="Times New Roman" w:hAnsi="Times New Roman" w:cs="Times New Roman"/>
          <w:sz w:val="24"/>
          <w:szCs w:val="24"/>
        </w:rPr>
        <w:t>………………………………………………………………………………………..</w:t>
      </w:r>
    </w:p>
    <w:p w:rsidR="00B4133F" w:rsidRDefault="00B4133F" w:rsidP="00590071">
      <w:pPr>
        <w:pStyle w:val="24"/>
        <w:shd w:val="clear" w:color="auto" w:fill="auto"/>
        <w:spacing w:after="0" w:line="360" w:lineRule="auto"/>
        <w:jc w:val="left"/>
        <w:rPr>
          <w:sz w:val="24"/>
          <w:szCs w:val="24"/>
        </w:rPr>
      </w:pPr>
      <w:r>
        <w:rPr>
          <w:sz w:val="24"/>
          <w:szCs w:val="24"/>
        </w:rPr>
        <w:t>81</w:t>
      </w:r>
      <w:r w:rsidRPr="00B4133F">
        <w:rPr>
          <w:sz w:val="24"/>
          <w:szCs w:val="24"/>
        </w:rPr>
        <w:t>. Игры ямщицких детей</w:t>
      </w:r>
      <w:r w:rsidRPr="00C46353">
        <w:rPr>
          <w:b/>
          <w:sz w:val="24"/>
          <w:szCs w:val="24"/>
        </w:rPr>
        <w:t>.</w:t>
      </w:r>
      <w:r w:rsidRPr="00C46353">
        <w:rPr>
          <w:sz w:val="24"/>
          <w:szCs w:val="24"/>
        </w:rPr>
        <w:t>Выполнила ученица 5 класса МОУ Синская средняя школа Миронова Настя. Руководитель :Голокова М.А., директор школьного музея.</w:t>
      </w:r>
    </w:p>
    <w:p w:rsidR="00B4133F" w:rsidRPr="00B4133F" w:rsidRDefault="00B4133F" w:rsidP="00590071">
      <w:pPr>
        <w:pStyle w:val="24"/>
        <w:shd w:val="clear" w:color="auto" w:fill="auto"/>
        <w:spacing w:after="0" w:line="360" w:lineRule="auto"/>
        <w:jc w:val="left"/>
        <w:rPr>
          <w:b/>
          <w:sz w:val="24"/>
          <w:szCs w:val="24"/>
        </w:rPr>
      </w:pPr>
      <w:r>
        <w:rPr>
          <w:sz w:val="24"/>
          <w:szCs w:val="24"/>
        </w:rPr>
        <w:t>82</w:t>
      </w:r>
      <w:r w:rsidRPr="00B4133F">
        <w:rPr>
          <w:sz w:val="24"/>
          <w:szCs w:val="24"/>
        </w:rPr>
        <w:t>. История села Синск</w:t>
      </w:r>
      <w:r>
        <w:rPr>
          <w:b/>
          <w:sz w:val="24"/>
          <w:szCs w:val="24"/>
        </w:rPr>
        <w:t>.</w:t>
      </w:r>
      <w:r>
        <w:rPr>
          <w:sz w:val="24"/>
          <w:szCs w:val="24"/>
        </w:rPr>
        <w:t>Выполник ученик 3 класса Синской СОШ голоков Костя . Руководитель: Самсонова Лилия Геннадьевна.</w:t>
      </w:r>
    </w:p>
    <w:p w:rsidR="00B4133F" w:rsidRPr="00B4133F" w:rsidRDefault="00B4133F" w:rsidP="00590071">
      <w:pPr>
        <w:pStyle w:val="24"/>
        <w:shd w:val="clear" w:color="auto" w:fill="auto"/>
        <w:spacing w:after="0" w:line="360" w:lineRule="auto"/>
        <w:ind w:right="403"/>
        <w:jc w:val="left"/>
        <w:rPr>
          <w:rStyle w:val="25"/>
          <w:sz w:val="24"/>
          <w:szCs w:val="24"/>
        </w:rPr>
      </w:pPr>
      <w:r w:rsidRPr="00B4133F">
        <w:rPr>
          <w:sz w:val="24"/>
          <w:szCs w:val="24"/>
        </w:rPr>
        <w:t>83.</w:t>
      </w:r>
      <w:r w:rsidRPr="00B4133F">
        <w:rPr>
          <w:rStyle w:val="25"/>
          <w:sz w:val="24"/>
          <w:szCs w:val="24"/>
        </w:rPr>
        <w:t xml:space="preserve"> </w:t>
      </w:r>
      <w:r w:rsidRPr="00B4133F">
        <w:rPr>
          <w:rStyle w:val="25"/>
          <w:b w:val="0"/>
          <w:sz w:val="24"/>
          <w:szCs w:val="24"/>
        </w:rPr>
        <w:t>Из истории Чуран базы</w:t>
      </w:r>
      <w:r w:rsidRPr="00B4133F">
        <w:rPr>
          <w:rStyle w:val="25"/>
          <w:sz w:val="24"/>
          <w:szCs w:val="24"/>
        </w:rPr>
        <w:t>.</w:t>
      </w:r>
      <w:r w:rsidRPr="00B4133F">
        <w:rPr>
          <w:rStyle w:val="25"/>
          <w:b w:val="0"/>
          <w:sz w:val="24"/>
          <w:szCs w:val="24"/>
        </w:rPr>
        <w:t>Выполнила ученица 3 класса Иситской агротехнической общеобразовательной школы Бояркина Люба. Руководитель: Соломонова Р.А., учитель начальных классов.</w:t>
      </w:r>
    </w:p>
    <w:p w:rsidR="00795070" w:rsidRPr="00E52143" w:rsidRDefault="00B4133F" w:rsidP="00590071">
      <w:pPr>
        <w:pStyle w:val="af5"/>
        <w:spacing w:line="360" w:lineRule="auto"/>
        <w:rPr>
          <w:rFonts w:ascii="Times New Roman" w:hAnsi="Times New Roman"/>
          <w:sz w:val="24"/>
          <w:szCs w:val="24"/>
        </w:rPr>
      </w:pPr>
      <w:r>
        <w:rPr>
          <w:sz w:val="24"/>
          <w:szCs w:val="24"/>
        </w:rPr>
        <w:t>84.</w:t>
      </w:r>
      <w:r w:rsidRPr="00B4133F">
        <w:rPr>
          <w:b/>
          <w:sz w:val="24"/>
          <w:szCs w:val="24"/>
        </w:rPr>
        <w:t xml:space="preserve"> </w:t>
      </w:r>
      <w:r w:rsidR="00795070" w:rsidRPr="00E52143">
        <w:rPr>
          <w:rFonts w:ascii="Times New Roman" w:hAnsi="Times New Roman"/>
          <w:sz w:val="24"/>
          <w:szCs w:val="24"/>
        </w:rPr>
        <w:t xml:space="preserve">Мин Үөдэйим мусуойаТолордо: Изотов Сергей 6-с кылаас үөрэнээччитэ Хаҥалас улууһун Үѳдэй орто оскуолатаСалайааччы: саха тылын уонна литературатын учуутала Григорьева Ирина Николаевна </w:t>
      </w:r>
    </w:p>
    <w:p w:rsidR="00790BE2" w:rsidRPr="00790BE2" w:rsidRDefault="00790BE2" w:rsidP="00590071">
      <w:pPr>
        <w:pStyle w:val="24"/>
        <w:shd w:val="clear" w:color="auto" w:fill="auto"/>
        <w:spacing w:after="0" w:line="360" w:lineRule="auto"/>
        <w:rPr>
          <w:b/>
          <w:sz w:val="24"/>
          <w:szCs w:val="24"/>
        </w:rPr>
      </w:pPr>
      <w:r>
        <w:rPr>
          <w:sz w:val="24"/>
          <w:szCs w:val="24"/>
        </w:rPr>
        <w:t>85.</w:t>
      </w:r>
      <w:r w:rsidRPr="00790BE2">
        <w:rPr>
          <w:b/>
          <w:sz w:val="24"/>
          <w:szCs w:val="24"/>
        </w:rPr>
        <w:t xml:space="preserve"> Бабушкины иконы.</w:t>
      </w:r>
      <w:r w:rsidRPr="00790BE2">
        <w:rPr>
          <w:sz w:val="24"/>
          <w:szCs w:val="24"/>
        </w:rPr>
        <w:t>Работа ученика 6 класса Тит-Аринской СОШ им. Г.В.Ксенофонтова.</w:t>
      </w:r>
    </w:p>
    <w:p w:rsidR="00790BE2" w:rsidRPr="00790BE2" w:rsidRDefault="00790BE2" w:rsidP="00590071">
      <w:pPr>
        <w:pStyle w:val="24"/>
        <w:shd w:val="clear" w:color="auto" w:fill="auto"/>
        <w:spacing w:after="0" w:line="360" w:lineRule="auto"/>
        <w:rPr>
          <w:sz w:val="24"/>
          <w:szCs w:val="24"/>
        </w:rPr>
      </w:pPr>
      <w:r w:rsidRPr="00790BE2">
        <w:rPr>
          <w:sz w:val="24"/>
          <w:szCs w:val="24"/>
        </w:rPr>
        <w:t>Руководитель: Моисеева М.М. ПетроваН.Н. , учителя русского языка и литературы</w:t>
      </w:r>
      <w:r>
        <w:rPr>
          <w:sz w:val="24"/>
          <w:szCs w:val="24"/>
        </w:rPr>
        <w:t>.</w:t>
      </w:r>
    </w:p>
    <w:p w:rsidR="00B4133F" w:rsidRPr="00B4133F" w:rsidRDefault="00B4133F" w:rsidP="00590071">
      <w:pPr>
        <w:pStyle w:val="14"/>
        <w:keepNext/>
        <w:keepLines/>
        <w:shd w:val="clear" w:color="auto" w:fill="auto"/>
        <w:spacing w:after="0" w:line="360" w:lineRule="auto"/>
        <w:ind w:left="181"/>
        <w:jc w:val="left"/>
        <w:rPr>
          <w:sz w:val="24"/>
          <w:szCs w:val="24"/>
        </w:rPr>
      </w:pPr>
    </w:p>
    <w:p w:rsidR="005605F0" w:rsidRPr="0005489C" w:rsidRDefault="005605F0" w:rsidP="00B4133F">
      <w:pPr>
        <w:rPr>
          <w:sz w:val="24"/>
          <w:szCs w:val="24"/>
        </w:rPr>
      </w:pPr>
    </w:p>
    <w:p w:rsidR="00C80C83" w:rsidRPr="0005489C" w:rsidRDefault="00FC7533" w:rsidP="00FC7533">
      <w:pPr>
        <w:tabs>
          <w:tab w:val="left" w:pos="4548"/>
        </w:tabs>
        <w:jc w:val="center"/>
        <w:rPr>
          <w:rFonts w:ascii="Times New Roman" w:hAnsi="Times New Roman" w:cs="Times New Roman"/>
          <w:sz w:val="24"/>
          <w:szCs w:val="24"/>
        </w:rPr>
      </w:pPr>
      <w:r w:rsidRPr="00FC7533">
        <w:rPr>
          <w:rFonts w:ascii="Times New Roman" w:hAnsi="Times New Roman" w:cs="Times New Roman"/>
          <w:noProof/>
          <w:sz w:val="24"/>
          <w:szCs w:val="24"/>
        </w:rPr>
        <w:drawing>
          <wp:inline distT="0" distB="0" distL="0" distR="0">
            <wp:extent cx="1963694" cy="3822563"/>
            <wp:effectExtent l="1047750" t="0" r="1008106" b="0"/>
            <wp:docPr id="143" name="Рисунок 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1" cstate="print"/>
                    <a:srcRect/>
                    <a:stretch>
                      <a:fillRect/>
                    </a:stretch>
                  </pic:blipFill>
                  <pic:spPr bwMode="auto">
                    <a:xfrm rot="5400000">
                      <a:off x="0" y="0"/>
                      <a:ext cx="1964744" cy="38246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561C8" w:rsidRDefault="005561C8" w:rsidP="00FC7533">
      <w:pPr>
        <w:spacing w:line="360" w:lineRule="auto"/>
        <w:rPr>
          <w:rFonts w:ascii="Times New Roman" w:hAnsi="Times New Roman" w:cs="Times New Roman"/>
          <w:b/>
          <w:sz w:val="24"/>
          <w:szCs w:val="24"/>
        </w:rPr>
      </w:pPr>
    </w:p>
    <w:p w:rsidR="00605DDF" w:rsidRPr="00755A43" w:rsidRDefault="00605DDF" w:rsidP="00605DDF">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История семьи Соловьевых.</w:t>
      </w:r>
    </w:p>
    <w:p w:rsidR="00605DDF" w:rsidRPr="00DC5A80" w:rsidRDefault="00605DDF" w:rsidP="005561C8">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 xml:space="preserve">                                                                                                            Якушева Лида </w:t>
      </w:r>
    </w:p>
    <w:p w:rsidR="00605DDF" w:rsidRPr="00DC5A80" w:rsidRDefault="00605DDF" w:rsidP="005561C8">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 xml:space="preserve">ученица 6-го класса </w:t>
      </w:r>
    </w:p>
    <w:p w:rsidR="00FC7533" w:rsidRDefault="00605DDF" w:rsidP="00FC7533">
      <w:pPr>
        <w:spacing w:after="0" w:line="240" w:lineRule="auto"/>
        <w:jc w:val="right"/>
        <w:rPr>
          <w:rFonts w:ascii="Times New Roman" w:hAnsi="Times New Roman" w:cs="Times New Roman"/>
          <w:sz w:val="24"/>
          <w:szCs w:val="24"/>
        </w:rPr>
      </w:pPr>
      <w:r w:rsidRPr="00DC5A80">
        <w:rPr>
          <w:rFonts w:ascii="Times New Roman" w:hAnsi="Times New Roman" w:cs="Times New Roman"/>
          <w:b/>
          <w:sz w:val="24"/>
          <w:szCs w:val="24"/>
        </w:rPr>
        <w:t xml:space="preserve">                                                                               Синской средней школы</w:t>
      </w:r>
      <w:r w:rsidRPr="005561C8">
        <w:rPr>
          <w:rFonts w:ascii="Times New Roman" w:hAnsi="Times New Roman" w:cs="Times New Roman"/>
          <w:sz w:val="24"/>
          <w:szCs w:val="24"/>
        </w:rPr>
        <w:t>.</w:t>
      </w:r>
    </w:p>
    <w:p w:rsidR="00605DDF" w:rsidRPr="00755A43" w:rsidRDefault="00605DDF" w:rsidP="00FC7533">
      <w:pPr>
        <w:spacing w:after="0" w:line="240" w:lineRule="auto"/>
        <w:rPr>
          <w:rFonts w:ascii="Times New Roman" w:hAnsi="Times New Roman" w:cs="Times New Roman"/>
          <w:sz w:val="24"/>
          <w:szCs w:val="24"/>
        </w:rPr>
      </w:pPr>
      <w:r w:rsidRPr="00755A43">
        <w:rPr>
          <w:rFonts w:ascii="Times New Roman" w:hAnsi="Times New Roman" w:cs="Times New Roman"/>
          <w:sz w:val="24"/>
          <w:szCs w:val="24"/>
        </w:rPr>
        <w:t xml:space="preserve">   </w:t>
      </w:r>
      <w:r w:rsidRPr="00755A43">
        <w:rPr>
          <w:rFonts w:ascii="Times New Roman" w:hAnsi="Times New Roman" w:cs="Times New Roman"/>
          <w:sz w:val="24"/>
          <w:szCs w:val="24"/>
          <w:lang w:val="en-US"/>
        </w:rPr>
        <w:t>XVII</w:t>
      </w:r>
      <w:r w:rsidRPr="00755A43">
        <w:rPr>
          <w:rFonts w:ascii="Times New Roman" w:hAnsi="Times New Roman" w:cs="Times New Roman"/>
          <w:sz w:val="24"/>
          <w:szCs w:val="24"/>
        </w:rPr>
        <w:t xml:space="preserve"> век. Освоение Сибири. Для изучения новых земель посылали экспедиции – казачьи отряды первопроходцев.С центром России начала формироваться связь, т.е. почтовые маршруты. Самый первый первопроходцев был проложен через Тобольск на Олекму, по Лене до Якутска.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По поручению воеводской канцелярии якутский служитель Захар Баишев в 1743 году проложил тракт от Витима до Якутска 28 станций. Через 40 лет двенадцать станций от Саныяхтаха переведены в ведение Якутского округа. Люди специально назначенные перевозить официальных лиц и почту – назывались ямщиками.</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1772 году для заселения станций и для ямской службы было прислано 33 крестьянской семьи. Отцы этих семей – родоначальники почтовых ямщиков по лене, представляли собой отборный элемент не довольных, сосланных за непокорность в воле своих господ-помещиков, - так пишет своей книге «По следам государевых ямщиков» Анатолий Дмитриевич Соколов.</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Из списка этих 33 родоначальников среднеленских ямщиков был Яков Соловьев в 1755 года рождения, умер в 1833 году и Якушев К.Ф. 1752 года рождения, умер 1815 году. Эти люди сосланы «За неповиновение, не имеют право на свободное передвижение и перемену места жительства даже в пределах соседних станций тракта».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Соколов в своей книге приводит таблицу роста населения приленских ямщиков с 1782-</w:t>
      </w:r>
      <w:smartTag w:uri="urn:schemas-microsoft-com:office:smarttags" w:element="metricconverter">
        <w:smartTagPr>
          <w:attr w:name="ProductID" w:val="1826 г"/>
        </w:smartTagPr>
        <w:r w:rsidRPr="00755A43">
          <w:rPr>
            <w:rFonts w:ascii="Times New Roman" w:hAnsi="Times New Roman" w:cs="Times New Roman"/>
            <w:sz w:val="24"/>
            <w:szCs w:val="24"/>
          </w:rPr>
          <w:t>1826 г</w:t>
        </w:r>
      </w:smartTag>
      <w:r w:rsidRPr="00755A43">
        <w:rPr>
          <w:rFonts w:ascii="Times New Roman" w:hAnsi="Times New Roman" w:cs="Times New Roman"/>
          <w:sz w:val="24"/>
          <w:szCs w:val="24"/>
        </w:rPr>
        <w:t>.г. по Соловьевым к 1815 году было мужчин – 29, женщин – 26, 36 хозяйств Соловьевых по Якутскому округу.</w:t>
      </w:r>
      <w:r w:rsidR="00FC7533">
        <w:rPr>
          <w:rFonts w:ascii="Times New Roman" w:hAnsi="Times New Roman" w:cs="Times New Roman"/>
          <w:sz w:val="24"/>
          <w:szCs w:val="24"/>
        </w:rPr>
        <w:t xml:space="preserve"> Почтосодержатели</w:t>
      </w:r>
      <w:r w:rsidRPr="00755A43">
        <w:rPr>
          <w:rFonts w:ascii="Times New Roman" w:hAnsi="Times New Roman" w:cs="Times New Roman"/>
          <w:sz w:val="24"/>
          <w:szCs w:val="24"/>
        </w:rPr>
        <w:t>, которые подписали в 1897 году контракт на период до 1901 года, по станции Синская указаны: Соловьевы – Семен, Иван, Алексей, Илья, Дмитрий, Василий, Иннокентий и по Иситской станции: Михайло, Василий, Семен, Пркопий, Иннокентий Соловьевы, интересно было бы узнать родственники ли они?</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роду Соловьевых замечается стандартное построение домов: прихожая, большая комната (Зала), чулан и кухня.</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Если рассмотреть генеалогическое древо по линии моей бабушки Степановой (Соловьевой) Лидии Алексеевны, то это мой прапрадед Соловьев Сергей Семенович и его дети Алексей, Илья, Константин, Дарья, Александр, Пелагея. Хочу привести воспоминания Голокова Степана Константиновича.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lastRenderedPageBreak/>
        <w:t>«В те далекие годы по коммунальным услугам работникам школ и больниц выделялось на отопление двадцать кубометров дров и потому колхозники охотно принимали квартирантов, хотя и квартплата была маленькая. Сергей Семенович нам с матерью и братом уступил залу, а сам устроился в чуланчике. Он принял нас как своих собственных так мило так тепло. Стол у нас был общий, старик всегда степенно, с толком  рассказывал мне про старину, местами в радужных тонах. Сергей Семенович в деревне имел непререкаемый авторитет, пользовался глубоким уважением и его мнению люди прслушивались. Сергей Семенович был председателем колхоза, крестьянин среднего достатка, глава большой семьи. Сергея Семеновича я очень уважал за его исключительную доброту, за его родительскую доброту ко мне. Я со службы писал ему письма, а когда приехал домой в отпуск, то гостил у него как у родного деда. Светлую память о нем я сохранил на всю жизнь».</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Соловьев Алексей Сергеевич отец моей бабушки родился в 1925 году. Учился в начальной школе. Работал в колхозе «Лазо». Был ямщиком Синск-Ат-Дабан. Был хорошим сапожником, шил сапоги и ботинки. Призван в июле 1943 года, участник разгрома японских войск в Хайларской операции, вернулся в 1945 году. Награжден медалями «За Победу над Германией», «За Победу над Японией». Работал в леспромхозе. Имел двух дочерей. Умер в 1955 году.</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Его брат Соловьев Илья Сергеевич родился в 1922 году. Призван в армию 1943 году, служил в Бурятии в кавалерийском полку, участник трудового фронта в войне с Японией. После войны работал ямщиком, возил почту от Синска до Батамая и обратно. По болезни перешел работать в школу истопником, еще 15 лет работал в Ропкопе.</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Соловьев Константин Сергеевич – ветеран войны. Он окончил лейтенантскую школу. Работал капитаном Якутского пароходства, плавал до Усть-Кута.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По рассказам бабушки, её отец умер рано и она его совсем не помнит. Она с большой теплотой и любовью отзывается о своем отчиме, так же принадлежащему к роду Соловьевых. Это Илья Трофимович Соловьев очень добрый и чуткий человек. Он воспитал и вырастил кроме моей бабушки Лидии Алексеевны её сестры Светланы Алексеевны, еще троих своих сыновей: Сергея, Василия и Валерия.</w:t>
      </w:r>
    </w:p>
    <w:p w:rsidR="00755A43" w:rsidRPr="005561C8" w:rsidRDefault="00605DDF" w:rsidP="005561C8">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Известно, что Соловьевы как ямщицкое сословие остались верными своему делу. Последний из Синских ямщиков, мой прадедушка Илья Трифонович Соловьев был еще первым трактористом села.</w:t>
      </w:r>
    </w:p>
    <w:p w:rsidR="00DC5A80" w:rsidRDefault="00DC5A80" w:rsidP="00605DDF">
      <w:pPr>
        <w:spacing w:line="360" w:lineRule="auto"/>
        <w:jc w:val="center"/>
        <w:rPr>
          <w:rFonts w:ascii="Times New Roman" w:hAnsi="Times New Roman" w:cs="Times New Roman"/>
          <w:b/>
          <w:sz w:val="24"/>
          <w:szCs w:val="24"/>
        </w:rPr>
      </w:pPr>
    </w:p>
    <w:p w:rsidR="00605DDF" w:rsidRPr="00755A43" w:rsidRDefault="00605DDF" w:rsidP="00605DDF">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lastRenderedPageBreak/>
        <w:t>Род Сыроватских.</w:t>
      </w:r>
    </w:p>
    <w:p w:rsidR="00605DDF" w:rsidRPr="00DC5A80" w:rsidRDefault="00605DDF" w:rsidP="005561C8">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Ефремова Июлия 7кл.</w:t>
      </w:r>
    </w:p>
    <w:p w:rsidR="00605DDF" w:rsidRPr="00DC5A80" w:rsidRDefault="00605DDF" w:rsidP="005561C8">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 xml:space="preserve">                                              </w:t>
      </w:r>
      <w:r w:rsidR="005561C8" w:rsidRPr="00DC5A80">
        <w:rPr>
          <w:rFonts w:ascii="Times New Roman" w:hAnsi="Times New Roman" w:cs="Times New Roman"/>
          <w:b/>
          <w:sz w:val="24"/>
          <w:szCs w:val="24"/>
        </w:rPr>
        <w:t xml:space="preserve">                              </w:t>
      </w:r>
      <w:r w:rsidRPr="00DC5A80">
        <w:rPr>
          <w:rFonts w:ascii="Times New Roman" w:hAnsi="Times New Roman" w:cs="Times New Roman"/>
          <w:b/>
          <w:sz w:val="24"/>
          <w:szCs w:val="24"/>
        </w:rPr>
        <w:t>ЕСШ. 2005г.Руководитель: Яковлева З.Н.</w:t>
      </w:r>
    </w:p>
    <w:p w:rsidR="00FC7533" w:rsidRPr="005561C8" w:rsidRDefault="00FC7533" w:rsidP="005561C8">
      <w:pPr>
        <w:spacing w:after="0" w:line="240" w:lineRule="auto"/>
        <w:jc w:val="right"/>
        <w:rPr>
          <w:rFonts w:ascii="Times New Roman" w:hAnsi="Times New Roman" w:cs="Times New Roman"/>
          <w:sz w:val="24"/>
          <w:szCs w:val="24"/>
        </w:rPr>
      </w:pP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Мы плохо знаем свои  корни. Это наша  беда. Фамильная гордость,интерес к истокам собственной родословной - это ветви одного дерева. </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Нельзя жить не зная родства,  нельзя изучать и историю Родины в отрыве от истории родного края. На страницах истории много имен известных и рядовых.</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Среди них - имена наших предков и дедов, людей, передавших  нам по родословной цепочке свои черты, достоинства, слабости.</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Мой сегодняшний доклад я подготовила по воспоминаниям сына Николая Ивановича и внучек Ивана Прокопьевича, Елены Васильевны Баяновой, Марии Яковлевны Филипповой, Зинаиды Сергеевны Мальцевой, Валентины Васильевны Коб</w:t>
      </w:r>
      <w:r w:rsidR="00FC7533">
        <w:rPr>
          <w:rFonts w:ascii="Times New Roman" w:hAnsi="Times New Roman" w:cs="Times New Roman"/>
          <w:bCs/>
          <w:sz w:val="24"/>
          <w:szCs w:val="24"/>
        </w:rPr>
        <w:t>ы</w:t>
      </w:r>
      <w:r w:rsidRPr="00755A43">
        <w:rPr>
          <w:rFonts w:ascii="Times New Roman" w:hAnsi="Times New Roman" w:cs="Times New Roman"/>
          <w:bCs/>
          <w:sz w:val="24"/>
          <w:szCs w:val="24"/>
        </w:rPr>
        <w:t xml:space="preserve">зевой и по материалам местного любителя - собирателя краеведа Филиппова Леонида Владимировича.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Цель и задача моего доклада познакомить с родословной Сыроватского Ивана Прокопьевича и Александры Николаевны Сухаревой.</w:t>
      </w:r>
    </w:p>
    <w:p w:rsidR="00605DDF" w:rsidRPr="005561C8" w:rsidRDefault="00605DDF" w:rsidP="00605DDF">
      <w:pPr>
        <w:spacing w:line="360" w:lineRule="auto"/>
        <w:rPr>
          <w:rFonts w:ascii="Times New Roman" w:hAnsi="Times New Roman" w:cs="Times New Roman"/>
          <w:b/>
          <w:bCs/>
          <w:sz w:val="24"/>
          <w:szCs w:val="24"/>
        </w:rPr>
      </w:pPr>
      <w:r w:rsidRPr="005561C8">
        <w:rPr>
          <w:rFonts w:ascii="Times New Roman" w:hAnsi="Times New Roman" w:cs="Times New Roman"/>
          <w:b/>
          <w:bCs/>
          <w:sz w:val="24"/>
          <w:szCs w:val="24"/>
        </w:rPr>
        <w:t xml:space="preserve">                                               Родина моих предков - Ат-Дабан.</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Проходят года, века, забываются места</w:t>
      </w:r>
      <w:r w:rsidR="00FC7533">
        <w:rPr>
          <w:rFonts w:ascii="Times New Roman" w:hAnsi="Times New Roman" w:cs="Times New Roman"/>
          <w:bCs/>
          <w:sz w:val="24"/>
          <w:szCs w:val="24"/>
        </w:rPr>
        <w:t>,</w:t>
      </w:r>
      <w:r w:rsidRPr="00755A43">
        <w:rPr>
          <w:rFonts w:ascii="Times New Roman" w:hAnsi="Times New Roman" w:cs="Times New Roman"/>
          <w:bCs/>
          <w:sz w:val="24"/>
          <w:szCs w:val="24"/>
        </w:rPr>
        <w:t xml:space="preserve"> где когда-то жили люди, пахали и сеяли, любили  и рожали детей.Такое случилось с селом Ат-Дабан. Это было небольшое </w:t>
      </w:r>
      <w:r w:rsidR="00FC7533">
        <w:rPr>
          <w:rFonts w:ascii="Times New Roman" w:hAnsi="Times New Roman" w:cs="Times New Roman"/>
          <w:bCs/>
          <w:sz w:val="24"/>
          <w:szCs w:val="24"/>
        </w:rPr>
        <w:t>,</w:t>
      </w:r>
      <w:r w:rsidRPr="00755A43">
        <w:rPr>
          <w:rFonts w:ascii="Times New Roman" w:hAnsi="Times New Roman" w:cs="Times New Roman"/>
          <w:bCs/>
          <w:sz w:val="24"/>
          <w:szCs w:val="24"/>
        </w:rPr>
        <w:t>но очень компактное село, расположенное на высоком берегу матушки Лены. Ат-Дабан был основан в 1869 году. В этом селе поселились разные семьи - Макаровых, Сухаревых, Филипповых  и  ссыльный Сыроватский. Тут было заселено около семнадцати дворов, а жили здесь добрые и работящие люди</w:t>
      </w:r>
      <w:r w:rsidR="00FC7533">
        <w:rPr>
          <w:rFonts w:ascii="Times New Roman" w:hAnsi="Times New Roman" w:cs="Times New Roman"/>
          <w:bCs/>
          <w:sz w:val="24"/>
          <w:szCs w:val="24"/>
        </w:rPr>
        <w:t xml:space="preserve"> . </w:t>
      </w:r>
      <w:r w:rsidRPr="00755A43">
        <w:rPr>
          <w:rFonts w:ascii="Times New Roman" w:hAnsi="Times New Roman" w:cs="Times New Roman"/>
          <w:bCs/>
          <w:sz w:val="24"/>
          <w:szCs w:val="24"/>
        </w:rPr>
        <w:t xml:space="preserve">Село славилось  долгожителями и многодетными семьями. Но село Ат-Дабан закрыли в 1953 - 1954 -ых  годах, а семьи поселили в другие селы как Едяй и Синск.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w:t>
      </w:r>
      <w:r w:rsidRPr="005561C8">
        <w:rPr>
          <w:rFonts w:ascii="Times New Roman" w:hAnsi="Times New Roman" w:cs="Times New Roman"/>
          <w:b/>
          <w:bCs/>
          <w:sz w:val="24"/>
          <w:szCs w:val="24"/>
        </w:rPr>
        <w:t>История родословной Сыроватских</w:t>
      </w:r>
      <w:r w:rsidRPr="00755A43">
        <w:rPr>
          <w:rFonts w:ascii="Times New Roman" w:hAnsi="Times New Roman" w:cs="Times New Roman"/>
          <w:bCs/>
          <w:sz w:val="24"/>
          <w:szCs w:val="24"/>
        </w:rPr>
        <w:t>.</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По воспоминаниям очевидцев и по рассказам старожилов, Ат-Дабана известно, что прародителем Сыроватских был то-ли Петербургский, то-ли Московский бедный дворянин, осужденный за покушение какого-то князя и сосланный в Сибирь на каторгу. Здесь назвался   “Арбатским” .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Доказательство прозвища  “ Арбатский “ в переходе в фамилию Сыроватский умерло со смертью Арбатской Варвары, проживавшей в Синске на горе речки Синяя. Она умерла в </w:t>
      </w:r>
      <w:r w:rsidRPr="00755A43">
        <w:rPr>
          <w:rFonts w:ascii="Times New Roman" w:hAnsi="Times New Roman" w:cs="Times New Roman"/>
          <w:bCs/>
          <w:sz w:val="24"/>
          <w:szCs w:val="24"/>
        </w:rPr>
        <w:lastRenderedPageBreak/>
        <w:t xml:space="preserve">одиночестве и в весьма преклонном возрасте, в начале 70-ых годов двадцатого века. В основе сюжета фильма “Ромма” лежит легенда о трагической любви, об осуждении несчастных влюбленных, сосланных на каторгу, о случайной встрече их в почтовом полустанке Ат-Дабан. Есть  действительный случай, героем которого является Сыроватский Прокопий (?).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В рассказе В.Г. Короленко “ Ат-Даван “  ( Из сибирской жизни) прототипом главного героя является Сыроватский.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 В улыбке , в серых глазах , в тоне голоса заметна претензия на некоторую культурность…… , что он видал лучшие дни, знает, « обращение  и при других обстоятельствах стоял бы на равной ноге». Но вместе с тем он как-то сжимался и робел, как- будто его слишком часто осаживали, и он боится того же от нас».</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Генеология составлена с Прокопия Сыроватского. Мне известен только один сын Прокопия - Иван. Он был женат на Сухаревой Александре Николаевне. Всего у них был двадцать один ребенок. Старшего сына звали Василий. Он не имел семьи, так как рано умер.</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Вторым родился мой прадед - Степан. Третьим Яков Иванович. 3-дневного ребенка взяли на воспитание Макаровы (Данил Алексеевич). Женился на уроженке села Санныйахтат  Фелисаде Алексевне. Сейчас живут в Покровске дочери Мария Яковлевна и Галина Яковлевна.</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Мария вышла замуж за Филиппова Петра Иннокентиевича. У них было четверо сына. Старший сын Анатолий имеет дочь и сына. Живут в Южно-Сахалинске. Второй сын Петр живет в Ханты-Мансийске, имеет сына и дочь. Третий сын Сергей живет с родителями. Младший сын Валера рано умер.  У Галины Яковлевны растет дочь. Четвертый сын Ивана -  Василий известен по прозвищу (Васю).</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По материалам местного краеведа Л.В. Филиппова, в 1922 гг. Был председателем Ревкома Ат-Дабан, участник Гражданской войны, пулеметчик отряда Крюкова. Был женат на Ольге Николаевне Макаровой. Имеют трех дочерей. Две его дочери Валентина Коб</w:t>
      </w:r>
      <w:r w:rsidR="005561C8">
        <w:rPr>
          <w:rFonts w:ascii="Times New Roman" w:hAnsi="Times New Roman" w:cs="Times New Roman"/>
          <w:bCs/>
          <w:sz w:val="24"/>
          <w:szCs w:val="24"/>
        </w:rPr>
        <w:t>ы</w:t>
      </w:r>
      <w:r w:rsidRPr="00755A43">
        <w:rPr>
          <w:rFonts w:ascii="Times New Roman" w:hAnsi="Times New Roman" w:cs="Times New Roman"/>
          <w:bCs/>
          <w:sz w:val="24"/>
          <w:szCs w:val="24"/>
        </w:rPr>
        <w:t>зева и Елена Васильевна Баянова  в данное время живут в Покровске. У Елены Васильевны три дочери: Ольга - муж Серебрянников Фома Петрович, имеют 4-ро детей. Первый сын Сергей имеет дочь. Петр не семейный. У Насти сын. Вторая дочь Галина, муж Зырянов Борис Николаевич, двое детей. Сын Игорь - имеет сына. Дочь Юля.</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Третья дочь Елена имеет дочь Машу и сына Олега. Валентина В. Коб</w:t>
      </w:r>
      <w:r w:rsidR="005561C8">
        <w:rPr>
          <w:rFonts w:ascii="Times New Roman" w:hAnsi="Times New Roman" w:cs="Times New Roman"/>
          <w:bCs/>
          <w:sz w:val="24"/>
          <w:szCs w:val="24"/>
        </w:rPr>
        <w:t>ы</w:t>
      </w:r>
      <w:r w:rsidRPr="00755A43">
        <w:rPr>
          <w:rFonts w:ascii="Times New Roman" w:hAnsi="Times New Roman" w:cs="Times New Roman"/>
          <w:bCs/>
          <w:sz w:val="24"/>
          <w:szCs w:val="24"/>
        </w:rPr>
        <w:t xml:space="preserve">зева имеет  две дочери. У Ивана Прокопьевича пятой родилась дочь Зоя. Вышла замуж за Филиппова Спиридона. У них было три сына. Егор (Георгий) после войны женился и остался на Украине. Имеет дочь и внучку. </w:t>
      </w:r>
      <w:r w:rsidRPr="00755A43">
        <w:rPr>
          <w:rFonts w:ascii="Times New Roman" w:hAnsi="Times New Roman" w:cs="Times New Roman"/>
          <w:bCs/>
          <w:sz w:val="24"/>
          <w:szCs w:val="24"/>
        </w:rPr>
        <w:lastRenderedPageBreak/>
        <w:t xml:space="preserve">Степан женился на Галине и остался на Украине. Умер в 2004 году. Третий сын Дмитрий не вернулся с войны. Второй раз Зоя Ивановна вышла замуж за Филиппова Сергея Аввакумовича. Имеют двух детей: Зинаида по мужу Мальцева. Имеют сына, дочь Марину и внука Дениса.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Сын Руслан, который живет в Синске, женат на Сысоевой Л.В. Имеют четверых детей.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Предполагается шестым ребенком была Ульяна, которая вышла замуж за Алексея Семеновича. У них было семеро детей.</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Седьмым ребенком свет увидела Татьяна Ивановна. Вышла замуж в Кытыл-Журу за Христофорова Николая Ивановича( Чохоон).  Имеют четверых детей старший сын Егор.</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Дочь Тамара вышла замуж за Платонова Василия Ивановича.</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Имеют двух дочерей: Лена учительница англ. языка в Соттинцах.</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Ирина учительница русского языка в Синске, имеет дочь.</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Люба вышла за Мордовского Исая, имеет трех дочерей.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Роман имеет приемную дочь Лидию. (Анатолий Тазик) Имеют дочь и два сына..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Также мне известен двадцать первый ребенок Николай Иванович. Жена родом из Ат-Дабана, Татьяна Аввакумовна Филиппова. У них было шестеро детей: Клавдия, четыре детей.</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Раиса, двое детей.</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Людмила, двое детей.</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Виталий, двое детей.</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Александр, двое детей.</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Анатолий, имеет приемную дочь.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Я хочу остановиться на линии родословной Степана Ивановича.</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Первую жену звали Дария, у них был сын. Призван в войну . Погиб в ВОВ.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От второй жены родились сыновья: Алексей, Александр, Феоктист, они все не вернулись с войны.</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Я хочу остановиться на Александре. Он родился в 1921 гг. Когда началась война, ему было 20 лет. Призван на ВОВ в 1941 году. Был танкистом. В 1945 гг. он отправил письмо. </w:t>
      </w:r>
    </w:p>
    <w:p w:rsidR="00605DDF" w:rsidRPr="005561C8" w:rsidRDefault="00605DDF" w:rsidP="00605DDF">
      <w:pPr>
        <w:spacing w:line="360" w:lineRule="auto"/>
        <w:rPr>
          <w:rFonts w:ascii="Times New Roman" w:hAnsi="Times New Roman" w:cs="Times New Roman"/>
          <w:b/>
          <w:bCs/>
          <w:sz w:val="24"/>
          <w:szCs w:val="24"/>
        </w:rPr>
      </w:pPr>
      <w:r w:rsidRPr="00755A43">
        <w:rPr>
          <w:rFonts w:ascii="Times New Roman" w:hAnsi="Times New Roman" w:cs="Times New Roman"/>
          <w:bCs/>
          <w:sz w:val="24"/>
          <w:szCs w:val="24"/>
        </w:rPr>
        <w:t xml:space="preserve">    </w:t>
      </w:r>
      <w:r w:rsidRPr="005561C8">
        <w:rPr>
          <w:rFonts w:ascii="Times New Roman" w:hAnsi="Times New Roman" w:cs="Times New Roman"/>
          <w:b/>
          <w:bCs/>
          <w:sz w:val="24"/>
          <w:szCs w:val="24"/>
        </w:rPr>
        <w:t>В нем было написано:</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lastRenderedPageBreak/>
        <w:tab/>
        <w:t xml:space="preserve"> Когда он отправил эту фотографию, он был лейтенантом, средним командиром « машины тяжелого танка».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Далее в 1946 году Александр Степанович снова отправил фотографию с письмом своим родным.</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 Огромный привет тебе шлет боевой Экипаж тяжелого    танка.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Фото дней Оккупации Германии.</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5 апреля 1946 гг.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Средний командир машины, твой брат Сашка».</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После демобилизации в ноябре 1947-го года сел на поезд. По дороге поезд был взорван. Погибли все пассажиры. Похоронен в Германии в городе Голлау.</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У Степана были дочери: Анисия, Аграфена, Агния, Степанида.</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Старшая из дочерей Анисия вышла замуж за жителя села Батамай Макарова Пантелеймона Ильича. У них было трое детей: Матрена умерла в 2004 году. У нее было восемь детей , Гаврил ( живет в городе Якутске.У него три дочери.),  младший Егор живет в Амгинском улусе, четверо детей.</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Вторую дочь звали Аграфена. Она вышла замуж за Соколова. Дочь Аксиния и ее муж Егор Михайлович Мордовской живут в Булгунньахтате. Их  дети : Иван, Зоя , Наталья, Римма, Михаил, (6 ?). Сын Афанасий,  жена Светлана.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Агния молодой уехала в город Якутск. Жила с дядей Василием Ивановичем. Воспитывала сына.  В Ат-Дабане осталась младшая дочь Степанида. Она вышла замуж за Филиппова Михаила Иустиновича. В 1938 году родилась дочь Октябрина. В 1940-ом году - сын Вячеслав. В июне 1942 года мужа призвали в армию. Пропал без вести в январе 1943 года, под Нарвой. От второго брака с Макаровым Петром Ивановичем в 1949 году родился сын Егор.</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Моя бабушка Филиппова Октябрина Михайловна - старшая дочь Степаниды Степановны и Михаила Иустиновича Филипповых не познала в детстве любовь и ласку, воспитание отца. Детство ее прошло в трудные военные годы. Ма</w:t>
      </w:r>
      <w:r w:rsidR="00FC7533">
        <w:rPr>
          <w:rFonts w:ascii="Times New Roman" w:hAnsi="Times New Roman" w:cs="Times New Roman"/>
          <w:bCs/>
          <w:sz w:val="24"/>
          <w:szCs w:val="24"/>
        </w:rPr>
        <w:t>ма работала в колхозе с утра до</w:t>
      </w:r>
      <w:r w:rsidRPr="00755A43">
        <w:rPr>
          <w:rFonts w:ascii="Times New Roman" w:hAnsi="Times New Roman" w:cs="Times New Roman"/>
          <w:bCs/>
          <w:sz w:val="24"/>
          <w:szCs w:val="24"/>
        </w:rPr>
        <w:t>поздна, а она присматривала за младшим братом, как могла</w:t>
      </w:r>
      <w:r w:rsidR="00FC7533">
        <w:rPr>
          <w:rFonts w:ascii="Times New Roman" w:hAnsi="Times New Roman" w:cs="Times New Roman"/>
          <w:bCs/>
          <w:sz w:val="24"/>
          <w:szCs w:val="24"/>
        </w:rPr>
        <w:t>,</w:t>
      </w:r>
      <w:r w:rsidRPr="00755A43">
        <w:rPr>
          <w:rFonts w:ascii="Times New Roman" w:hAnsi="Times New Roman" w:cs="Times New Roman"/>
          <w:bCs/>
          <w:sz w:val="24"/>
          <w:szCs w:val="24"/>
        </w:rPr>
        <w:t xml:space="preserve"> помогала матери по дому, мыла посуду, белье младшего брата. Когда исполнилось 9 лет, она пошла в Ат-Дабанскую начальную школу. Окончила четыре класса, а дальше учиться не смогла.</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lastRenderedPageBreak/>
        <w:t xml:space="preserve">   Матери было трудно одной поднимать детей. Не хватало еды, одежды, надо было помогать матери. И бабушка с пятнадцати лет </w:t>
      </w:r>
      <w:r w:rsidR="00FC7533">
        <w:rPr>
          <w:rFonts w:ascii="Times New Roman" w:hAnsi="Times New Roman" w:cs="Times New Roman"/>
          <w:bCs/>
          <w:sz w:val="24"/>
          <w:szCs w:val="24"/>
        </w:rPr>
        <w:t>,</w:t>
      </w:r>
      <w:r w:rsidRPr="00755A43">
        <w:rPr>
          <w:rFonts w:ascii="Times New Roman" w:hAnsi="Times New Roman" w:cs="Times New Roman"/>
          <w:bCs/>
          <w:sz w:val="24"/>
          <w:szCs w:val="24"/>
        </w:rPr>
        <w:t>как и все послевоенные дети пошла работать в колхоз за трудо-дни. В те времена не было дене</w:t>
      </w:r>
      <w:r w:rsidR="00FC7533">
        <w:rPr>
          <w:rFonts w:ascii="Times New Roman" w:hAnsi="Times New Roman" w:cs="Times New Roman"/>
          <w:bCs/>
          <w:sz w:val="24"/>
          <w:szCs w:val="24"/>
        </w:rPr>
        <w:t>г, а колхоз выплачивал за трудо</w:t>
      </w:r>
      <w:r w:rsidRPr="00755A43">
        <w:rPr>
          <w:rFonts w:ascii="Times New Roman" w:hAnsi="Times New Roman" w:cs="Times New Roman"/>
          <w:bCs/>
          <w:sz w:val="24"/>
          <w:szCs w:val="24"/>
        </w:rPr>
        <w:t>дни мукой и зерном. Она познала с ранних лет тяжелую деревенскую работу. Никогда не боялась от любого труда.</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Брат Вячеслав пошел в школу. Летом помогал на сенокосе, осенью на уборке урожая  зерна, а когда вырос, работал на лесоповале и на других работах. В 18 лет ушел служить в армию.</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В 1946 году мать Степанида Степановна вышла во второй раз замуж за жителя Ат-Дабана Макарова Петра Ивановича. И у них в 1949 году восьмого мая родился сын Егор, так появился второй брат у моей бабушки Октябрины Михайловны.</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В 1956 году в октябре месяце Октябрина Михайловна вышла замуж за Ефремова Дмитрия  Степановича, и у них родились 3 дочери, 6 сыновей. Один из сыновей умер от болезни на девятом месяце жизни. Дети подрастали, пошли в школу, мать Степанида Степановна вышла на пенсию  помогала растить внуков.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В 1969 году Октябрина Михайловна была принята в совхоз «Орджоникидзевский» МСХ     ЯАССТ, уже с пятнадцатилетним стажем работы, в качестве доярки отделения Едяй.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Октябрина Михайловна работала на совесть. Доверенные ей коровы и телята был всегда сытыми, ухоженными, чистыми и молока, и привесов давали много. Всегда у нее на работе принадлежности сложены аккуратно. Она не любила ругаться, спорить с другими людьми и потому ее очень уважали и всегда обращались к ней с уважением «Михайловна».    Она помогала молодым ребятам своим советом, опытом, умом. Старшие дети выросли, окончили десять классов Синской средней школы по девизу «Школа-производство ВУЗ» - пошли работать в свой совхоз «Орджоникидзевский» . Этим они помогали младшим окончить учебу.</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Октябрина Михайловна награждена  орденами «Материнская Слава»  1-степени в 1968 году, 2-степени в 1966 году, 3-степени в 1970 году.За долгую трудовую деятельность была награждена путевкой в город Москву в 1998 году, и в город Герой Волгоград в 1998 году.</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Ей присвоено звание ударника «Коммунистического труда» в 1978 году. Победитель « Социалистического соревнования »  в 1979 году</w:t>
      </w:r>
      <w:r w:rsidR="00FC7533">
        <w:rPr>
          <w:rFonts w:ascii="Times New Roman" w:hAnsi="Times New Roman" w:cs="Times New Roman"/>
          <w:bCs/>
          <w:sz w:val="24"/>
          <w:szCs w:val="24"/>
        </w:rPr>
        <w:t>.</w:t>
      </w:r>
      <w:r w:rsidRPr="00755A43">
        <w:rPr>
          <w:rFonts w:ascii="Times New Roman" w:hAnsi="Times New Roman" w:cs="Times New Roman"/>
          <w:bCs/>
          <w:sz w:val="24"/>
          <w:szCs w:val="24"/>
        </w:rPr>
        <w:t xml:space="preserve"> Награждена медалью « Ветеран труда » в 1989 году. Присвоено звание « Заслуженный животновод Орджоникидзевского совхоза» в 1992 году. Присвоено звание « Ветеран труда  » в 1992 году. В 1992 году она вышла на заслуженный отдых.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В 1984 году в селе Едяй организовался народный фольклорный ансамбль «Вечерка». Бабушка  была бессменной  участницей этого ансамбля. Она очень хорошо пела, и любила танцевать </w:t>
      </w:r>
      <w:r w:rsidRPr="00755A43">
        <w:rPr>
          <w:rFonts w:ascii="Times New Roman" w:hAnsi="Times New Roman" w:cs="Times New Roman"/>
          <w:bCs/>
          <w:sz w:val="24"/>
          <w:szCs w:val="24"/>
        </w:rPr>
        <w:lastRenderedPageBreak/>
        <w:t xml:space="preserve">русский  танец  «Кадриль». Всех ее друзей вдохновляло  ее участие в гастролях, на концертах. Она  всегда была веселой и  жизнерадостной . Награждена медалью лауреата второго всесоюзного  фестиваля народного творчества, посвященного 70 -летию  Великой Октябрьской социолистической революции.Выходя на пенсию бабушка никогда не сидела сложа руки. Помогала детям растить внуков, как могла. С ранних лет привили своим детям и внукам любовь и уважение к труду.  Она занялась огородничеством. Первой в деревне начала выращивать тыкву. Научилась мариновать, солить, делать разные овощные салаты, икру, компоты. Всё у неё получалось очень вкусно. Очень любила ходить в лес за грибами, по ягоды.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Вот такая бабушка Октябрина Михайловна Ефремова. Работящая, справедливая, весёлая и с красивой душой. У неё 25 внуков, 3 правнука от 8 детей. Жизнь у неё была очень трудной,  но счастливой. Счастье её в детях и внуках.</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Филиппов Вячеслав Михайлович.  Родился 3 сентября 1940 года. Специалист, тракторист трелёвочного трактора. Стаж работы в лесной промышленности 40 лет. Ветеран труда.</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Женился на Аргуновой Татьяне Александровне. 1947 года рождения. У них двое дочерей: Ирина и Лариса.</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Старшая дочь Ирина родилась в </w:t>
      </w:r>
      <w:smartTag w:uri="urn:schemas-microsoft-com:office:smarttags" w:element="metricconverter">
        <w:smartTagPr>
          <w:attr w:name="ProductID" w:val="1968 г"/>
        </w:smartTagPr>
        <w:r w:rsidRPr="00755A43">
          <w:rPr>
            <w:rFonts w:ascii="Times New Roman" w:hAnsi="Times New Roman" w:cs="Times New Roman"/>
            <w:bCs/>
            <w:sz w:val="24"/>
            <w:szCs w:val="24"/>
          </w:rPr>
          <w:t>1968 г</w:t>
        </w:r>
      </w:smartTag>
      <w:r w:rsidRPr="00755A43">
        <w:rPr>
          <w:rFonts w:ascii="Times New Roman" w:hAnsi="Times New Roman" w:cs="Times New Roman"/>
          <w:bCs/>
          <w:sz w:val="24"/>
          <w:szCs w:val="24"/>
        </w:rPr>
        <w:t>. 16 июня.Окончила Покровскую Среднюю Школу. После  поступила в городе Ульяновске  на книжно-торговый техникум. Вышла замуж за Семенова Владимира, имеет двух детей: Андрей и Анатолий.</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Младшая дочь Лариса родилась  в </w:t>
      </w:r>
      <w:smartTag w:uri="urn:schemas-microsoft-com:office:smarttags" w:element="metricconverter">
        <w:smartTagPr>
          <w:attr w:name="ProductID" w:val="1970 г"/>
        </w:smartTagPr>
        <w:r w:rsidRPr="00755A43">
          <w:rPr>
            <w:rFonts w:ascii="Times New Roman" w:hAnsi="Times New Roman" w:cs="Times New Roman"/>
            <w:bCs/>
            <w:sz w:val="24"/>
            <w:szCs w:val="24"/>
          </w:rPr>
          <w:t>1970 г</w:t>
        </w:r>
      </w:smartTag>
      <w:r w:rsidRPr="00755A43">
        <w:rPr>
          <w:rFonts w:ascii="Times New Roman" w:hAnsi="Times New Roman" w:cs="Times New Roman"/>
          <w:bCs/>
          <w:sz w:val="24"/>
          <w:szCs w:val="24"/>
        </w:rPr>
        <w:t xml:space="preserve">. 2 августа.Окончила Покровскую Среднюю Школу. Училась  на курсах школы продавцов, работает в  больнице медсестрой хозяйкой. Вышла  замуж за Шеремеда Константина,  и   имеет двух детей: Александр, Вероника.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Филиппов  Егор Петрович. (1949-2001)Окончил Синскую Среднюю Школу. В </w:t>
      </w:r>
      <w:smartTag w:uri="urn:schemas-microsoft-com:office:smarttags" w:element="metricconverter">
        <w:smartTagPr>
          <w:attr w:name="ProductID" w:val="1970 г"/>
        </w:smartTagPr>
        <w:r w:rsidRPr="00755A43">
          <w:rPr>
            <w:rFonts w:ascii="Times New Roman" w:hAnsi="Times New Roman" w:cs="Times New Roman"/>
            <w:bCs/>
            <w:sz w:val="24"/>
            <w:szCs w:val="24"/>
          </w:rPr>
          <w:t>1970 г</w:t>
        </w:r>
      </w:smartTag>
      <w:r w:rsidRPr="00755A43">
        <w:rPr>
          <w:rFonts w:ascii="Times New Roman" w:hAnsi="Times New Roman" w:cs="Times New Roman"/>
          <w:bCs/>
          <w:sz w:val="24"/>
          <w:szCs w:val="24"/>
        </w:rPr>
        <w:t xml:space="preserve">. поступил в Хабаровскую инструкторско-ревизорскую школу и окончил полный  курс в </w:t>
      </w:r>
      <w:smartTag w:uri="urn:schemas-microsoft-com:office:smarttags" w:element="metricconverter">
        <w:smartTagPr>
          <w:attr w:name="ProductID" w:val="1980 г"/>
        </w:smartTagPr>
        <w:r w:rsidRPr="00755A43">
          <w:rPr>
            <w:rFonts w:ascii="Times New Roman" w:hAnsi="Times New Roman" w:cs="Times New Roman"/>
            <w:bCs/>
            <w:sz w:val="24"/>
            <w:szCs w:val="24"/>
          </w:rPr>
          <w:t>1980 г</w:t>
        </w:r>
      </w:smartTag>
      <w:r w:rsidRPr="00755A43">
        <w:rPr>
          <w:rFonts w:ascii="Times New Roman" w:hAnsi="Times New Roman" w:cs="Times New Roman"/>
          <w:bCs/>
          <w:sz w:val="24"/>
          <w:szCs w:val="24"/>
        </w:rPr>
        <w:t>.  по специальности ревизор. С  тех пор работал  ревизором в Холбосе. В 1982 году женился на  Яковлевой Зинаиде Николаевне</w:t>
      </w:r>
      <w:r w:rsidR="00FC7533">
        <w:rPr>
          <w:rFonts w:ascii="Times New Roman" w:hAnsi="Times New Roman" w:cs="Times New Roman"/>
          <w:bCs/>
          <w:sz w:val="24"/>
          <w:szCs w:val="24"/>
        </w:rPr>
        <w:t xml:space="preserve"> </w:t>
      </w:r>
      <w:r w:rsidRPr="00755A43">
        <w:rPr>
          <w:rFonts w:ascii="Times New Roman" w:hAnsi="Times New Roman" w:cs="Times New Roman"/>
          <w:bCs/>
          <w:sz w:val="24"/>
          <w:szCs w:val="24"/>
        </w:rPr>
        <w:t xml:space="preserve">- </w:t>
      </w:r>
      <w:smartTag w:uri="urn:schemas-microsoft-com:office:smarttags" w:element="metricconverter">
        <w:smartTagPr>
          <w:attr w:name="ProductID" w:val="1946 г"/>
        </w:smartTagPr>
        <w:r w:rsidRPr="00755A43">
          <w:rPr>
            <w:rFonts w:ascii="Times New Roman" w:hAnsi="Times New Roman" w:cs="Times New Roman"/>
            <w:bCs/>
            <w:sz w:val="24"/>
            <w:szCs w:val="24"/>
          </w:rPr>
          <w:t>1946 г</w:t>
        </w:r>
      </w:smartTag>
      <w:r w:rsidRPr="00755A43">
        <w:rPr>
          <w:rFonts w:ascii="Times New Roman" w:hAnsi="Times New Roman" w:cs="Times New Roman"/>
          <w:bCs/>
          <w:sz w:val="24"/>
          <w:szCs w:val="24"/>
        </w:rPr>
        <w:t>. рождения . Ныне -учительница  русского языка  с высшей    категорией УПД, отличница  народного образования РС (Я) , завуч по учебной части.</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В </w:t>
      </w:r>
      <w:smartTag w:uri="urn:schemas-microsoft-com:office:smarttags" w:element="metricconverter">
        <w:smartTagPr>
          <w:attr w:name="ProductID" w:val="1984 г"/>
        </w:smartTagPr>
        <w:r w:rsidRPr="00755A43">
          <w:rPr>
            <w:rFonts w:ascii="Times New Roman" w:hAnsi="Times New Roman" w:cs="Times New Roman"/>
            <w:bCs/>
            <w:sz w:val="24"/>
            <w:szCs w:val="24"/>
          </w:rPr>
          <w:t>1984 г</w:t>
        </w:r>
      </w:smartTag>
      <w:r w:rsidRPr="00755A43">
        <w:rPr>
          <w:rFonts w:ascii="Times New Roman" w:hAnsi="Times New Roman" w:cs="Times New Roman"/>
          <w:bCs/>
          <w:sz w:val="24"/>
          <w:szCs w:val="24"/>
        </w:rPr>
        <w:t xml:space="preserve">. родился старший сын Алексей. В </w:t>
      </w:r>
      <w:smartTag w:uri="urn:schemas-microsoft-com:office:smarttags" w:element="metricconverter">
        <w:smartTagPr>
          <w:attr w:name="ProductID" w:val="1986 г"/>
        </w:smartTagPr>
        <w:r w:rsidRPr="00755A43">
          <w:rPr>
            <w:rFonts w:ascii="Times New Roman" w:hAnsi="Times New Roman" w:cs="Times New Roman"/>
            <w:bCs/>
            <w:sz w:val="24"/>
            <w:szCs w:val="24"/>
          </w:rPr>
          <w:t>1986 г</w:t>
        </w:r>
      </w:smartTag>
      <w:r w:rsidRPr="00755A43">
        <w:rPr>
          <w:rFonts w:ascii="Times New Roman" w:hAnsi="Times New Roman" w:cs="Times New Roman"/>
          <w:bCs/>
          <w:sz w:val="24"/>
          <w:szCs w:val="24"/>
        </w:rPr>
        <w:t xml:space="preserve">. родились двойняшки Дмитрий и Дария, студенты второго курса ЧГИФК . С </w:t>
      </w:r>
      <w:smartTag w:uri="urn:schemas-microsoft-com:office:smarttags" w:element="metricconverter">
        <w:smartTagPr>
          <w:attr w:name="ProductID" w:val="1990 г"/>
        </w:smartTagPr>
        <w:r w:rsidRPr="00755A43">
          <w:rPr>
            <w:rFonts w:ascii="Times New Roman" w:hAnsi="Times New Roman" w:cs="Times New Roman"/>
            <w:bCs/>
            <w:sz w:val="24"/>
            <w:szCs w:val="24"/>
          </w:rPr>
          <w:t>1990 г</w:t>
        </w:r>
      </w:smartTag>
      <w:r w:rsidRPr="00755A43">
        <w:rPr>
          <w:rFonts w:ascii="Times New Roman" w:hAnsi="Times New Roman" w:cs="Times New Roman"/>
          <w:bCs/>
          <w:sz w:val="24"/>
          <w:szCs w:val="24"/>
        </w:rPr>
        <w:t xml:space="preserve">. живут в с. Едяй. Егор Петрович умер в </w:t>
      </w:r>
      <w:smartTag w:uri="urn:schemas-microsoft-com:office:smarttags" w:element="metricconverter">
        <w:smartTagPr>
          <w:attr w:name="ProductID" w:val="2001 г"/>
        </w:smartTagPr>
        <w:r w:rsidRPr="00755A43">
          <w:rPr>
            <w:rFonts w:ascii="Times New Roman" w:hAnsi="Times New Roman" w:cs="Times New Roman"/>
            <w:bCs/>
            <w:sz w:val="24"/>
            <w:szCs w:val="24"/>
          </w:rPr>
          <w:t>2001 г</w:t>
        </w:r>
      </w:smartTag>
      <w:r w:rsidRPr="00755A43">
        <w:rPr>
          <w:rFonts w:ascii="Times New Roman" w:hAnsi="Times New Roman" w:cs="Times New Roman"/>
          <w:bCs/>
          <w:sz w:val="24"/>
          <w:szCs w:val="24"/>
        </w:rPr>
        <w:t>. от сердечной недостаточности. В данное время Зинаида Николаевна работает учителем русского языка.</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Ефремова Надежда Дмитриевна.</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lastRenderedPageBreak/>
        <w:t xml:space="preserve">Родилась 20-ого июля </w:t>
      </w:r>
      <w:smartTag w:uri="urn:schemas-microsoft-com:office:smarttags" w:element="metricconverter">
        <w:smartTagPr>
          <w:attr w:name="ProductID" w:val="1956 г"/>
        </w:smartTagPr>
        <w:r w:rsidRPr="00755A43">
          <w:rPr>
            <w:rFonts w:ascii="Times New Roman" w:hAnsi="Times New Roman" w:cs="Times New Roman"/>
            <w:bCs/>
            <w:sz w:val="24"/>
            <w:szCs w:val="24"/>
          </w:rPr>
          <w:t>1956 г</w:t>
        </w:r>
      </w:smartTag>
      <w:r w:rsidRPr="00755A43">
        <w:rPr>
          <w:rFonts w:ascii="Times New Roman" w:hAnsi="Times New Roman" w:cs="Times New Roman"/>
          <w:bCs/>
          <w:sz w:val="24"/>
          <w:szCs w:val="24"/>
        </w:rPr>
        <w:t xml:space="preserve">. . Окончила Синскую среднюю школу. Вышла замуж за Герасимова Дмитрия Афанасьевича, 1946 года рождения. Имеет 4-ех дочерей : Наталья родилась 29-го мая 1977 года. Окончила ЯПК, работает штукатуром-маляром.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Раиса, родилась 4-го декабря 1978 года. Окончила агро-технический Октемский Лицей </w:t>
      </w:r>
      <w:r w:rsidRPr="00755A43">
        <w:rPr>
          <w:rFonts w:ascii="Times New Roman" w:hAnsi="Times New Roman" w:cs="Times New Roman"/>
          <w:bCs/>
          <w:sz w:val="24"/>
          <w:szCs w:val="24"/>
          <w:lang w:val="en-US"/>
        </w:rPr>
        <w:t>N</w:t>
      </w:r>
      <w:r w:rsidRPr="00755A43">
        <w:rPr>
          <w:rFonts w:ascii="Times New Roman" w:hAnsi="Times New Roman" w:cs="Times New Roman"/>
          <w:bCs/>
          <w:sz w:val="24"/>
          <w:szCs w:val="24"/>
        </w:rPr>
        <w:t xml:space="preserve"> 17. Сейчас работает бухгалтером ЕСШ.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Елена, родилась 1-ого сентября 1980 года. Окончила агро-технический Октемский Лицей </w:t>
      </w:r>
      <w:r w:rsidRPr="00755A43">
        <w:rPr>
          <w:rFonts w:ascii="Times New Roman" w:hAnsi="Times New Roman" w:cs="Times New Roman"/>
          <w:bCs/>
          <w:sz w:val="24"/>
          <w:szCs w:val="24"/>
          <w:lang w:val="en-US"/>
        </w:rPr>
        <w:t>N</w:t>
      </w:r>
      <w:r w:rsidRPr="00755A43">
        <w:rPr>
          <w:rFonts w:ascii="Times New Roman" w:hAnsi="Times New Roman" w:cs="Times New Roman"/>
          <w:bCs/>
          <w:sz w:val="24"/>
          <w:szCs w:val="24"/>
        </w:rPr>
        <w:t xml:space="preserve"> 17.  Сейчас работает делопроизводителем.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Степанида, родилась 27 мая 1983 года. Окончила ЯПК-1. Педагог начального образования. Имеет сына - Данил Валериевич. 2003 года</w:t>
      </w:r>
      <w:r w:rsidR="005561C8">
        <w:rPr>
          <w:rFonts w:ascii="Times New Roman" w:hAnsi="Times New Roman" w:cs="Times New Roman"/>
          <w:bCs/>
          <w:sz w:val="24"/>
          <w:szCs w:val="24"/>
        </w:rPr>
        <w:t xml:space="preserve"> </w:t>
      </w:r>
      <w:r w:rsidRPr="00755A43">
        <w:rPr>
          <w:rFonts w:ascii="Times New Roman" w:hAnsi="Times New Roman" w:cs="Times New Roman"/>
          <w:bCs/>
          <w:sz w:val="24"/>
          <w:szCs w:val="24"/>
        </w:rPr>
        <w:t>рождения.</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Ефремова Елена Дмитриевна.Родилась в 1958 году 23 ноября. Окончила Синскую среднюю школу. Вышла замуж за Латышева Петра Петровича. Имеет два сына:</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Сергей, 1982 года рождения, работает в родном селе. Имеет два сына: Максим  и Эрнест.</w:t>
      </w:r>
    </w:p>
    <w:p w:rsidR="00605DDF" w:rsidRPr="00755A43" w:rsidRDefault="005561C8" w:rsidP="00605DDF">
      <w:pPr>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Дмитрий, 1984 года рождения</w:t>
      </w:r>
      <w:r w:rsidR="00605DDF" w:rsidRPr="00755A43">
        <w:rPr>
          <w:rFonts w:ascii="Times New Roman" w:hAnsi="Times New Roman" w:cs="Times New Roman"/>
          <w:bCs/>
          <w:sz w:val="24"/>
          <w:szCs w:val="24"/>
        </w:rPr>
        <w:t>.</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Ефремов Степан Дмитриевич.</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Родился 7 октября 1959 года. Окончил Синскую среднюю школу. Служил в рядах СА по 1978-1980 гг. По 1976-1999 гг. работал в совхозе «Орджоникидзевский» рабочим. С </w:t>
      </w:r>
      <w:smartTag w:uri="urn:schemas-microsoft-com:office:smarttags" w:element="metricconverter">
        <w:smartTagPr>
          <w:attr w:name="ProductID" w:val="2000 г"/>
        </w:smartTagPr>
        <w:r w:rsidRPr="00755A43">
          <w:rPr>
            <w:rFonts w:ascii="Times New Roman" w:hAnsi="Times New Roman" w:cs="Times New Roman"/>
            <w:bCs/>
            <w:sz w:val="24"/>
            <w:szCs w:val="24"/>
          </w:rPr>
          <w:t>2000 г</w:t>
        </w:r>
      </w:smartTag>
      <w:r w:rsidRPr="00755A43">
        <w:rPr>
          <w:rFonts w:ascii="Times New Roman" w:hAnsi="Times New Roman" w:cs="Times New Roman"/>
          <w:bCs/>
          <w:sz w:val="24"/>
          <w:szCs w:val="24"/>
        </w:rPr>
        <w:t xml:space="preserve">. работает мастером в ЖКХ. Женился на Федоровой Виктории Ивановне </w:t>
      </w:r>
      <w:smartTag w:uri="urn:schemas-microsoft-com:office:smarttags" w:element="metricconverter">
        <w:smartTagPr>
          <w:attr w:name="ProductID" w:val="1960 г"/>
        </w:smartTagPr>
        <w:r w:rsidRPr="00755A43">
          <w:rPr>
            <w:rFonts w:ascii="Times New Roman" w:hAnsi="Times New Roman" w:cs="Times New Roman"/>
            <w:bCs/>
            <w:sz w:val="24"/>
            <w:szCs w:val="24"/>
          </w:rPr>
          <w:t>1960 г</w:t>
        </w:r>
      </w:smartTag>
      <w:r w:rsidRPr="00755A43">
        <w:rPr>
          <w:rFonts w:ascii="Times New Roman" w:hAnsi="Times New Roman" w:cs="Times New Roman"/>
          <w:bCs/>
          <w:sz w:val="24"/>
          <w:szCs w:val="24"/>
        </w:rPr>
        <w:t xml:space="preserve">. рождения. Закончила ЯПУ-1 в 1979г. С 1979г. работает учителем начальных классов. Имеют двух дочерей.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Старшая дочь Нюргуяна, родилась 25 мая 1982г. Окончив ЕСШ в </w:t>
      </w:r>
      <w:smartTag w:uri="urn:schemas-microsoft-com:office:smarttags" w:element="metricconverter">
        <w:smartTagPr>
          <w:attr w:name="ProductID" w:val="1999 г"/>
        </w:smartTagPr>
        <w:r w:rsidRPr="00755A43">
          <w:rPr>
            <w:rFonts w:ascii="Times New Roman" w:hAnsi="Times New Roman" w:cs="Times New Roman"/>
            <w:bCs/>
            <w:sz w:val="24"/>
            <w:szCs w:val="24"/>
          </w:rPr>
          <w:t>1999 г</w:t>
        </w:r>
      </w:smartTag>
      <w:r w:rsidRPr="00755A43">
        <w:rPr>
          <w:rFonts w:ascii="Times New Roman" w:hAnsi="Times New Roman" w:cs="Times New Roman"/>
          <w:bCs/>
          <w:sz w:val="24"/>
          <w:szCs w:val="24"/>
        </w:rPr>
        <w:t xml:space="preserve">. поступила в РГМУ имени Пирогова. В данное время сидит по уходу за ребенком. В </w:t>
      </w:r>
      <w:smartTag w:uri="urn:schemas-microsoft-com:office:smarttags" w:element="metricconverter">
        <w:smartTagPr>
          <w:attr w:name="ProductID" w:val="2004 г"/>
        </w:smartTagPr>
        <w:r w:rsidRPr="00755A43">
          <w:rPr>
            <w:rFonts w:ascii="Times New Roman" w:hAnsi="Times New Roman" w:cs="Times New Roman"/>
            <w:bCs/>
            <w:sz w:val="24"/>
            <w:szCs w:val="24"/>
          </w:rPr>
          <w:t>2004 г</w:t>
        </w:r>
      </w:smartTag>
      <w:r w:rsidRPr="00755A43">
        <w:rPr>
          <w:rFonts w:ascii="Times New Roman" w:hAnsi="Times New Roman" w:cs="Times New Roman"/>
          <w:bCs/>
          <w:sz w:val="24"/>
          <w:szCs w:val="24"/>
        </w:rPr>
        <w:t xml:space="preserve">. вышла замуж за Нахаева Александра Борисовича. Он работает в городе Москве в фирме «Тракт» менеджером.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Младшая дочь Маша родилась 4 октября </w:t>
      </w:r>
      <w:smartTag w:uri="urn:schemas-microsoft-com:office:smarttags" w:element="metricconverter">
        <w:smartTagPr>
          <w:attr w:name="ProductID" w:val="1984 г"/>
        </w:smartTagPr>
        <w:r w:rsidRPr="00755A43">
          <w:rPr>
            <w:rFonts w:ascii="Times New Roman" w:hAnsi="Times New Roman" w:cs="Times New Roman"/>
            <w:bCs/>
            <w:sz w:val="24"/>
            <w:szCs w:val="24"/>
          </w:rPr>
          <w:t>1984 г</w:t>
        </w:r>
      </w:smartTag>
      <w:r w:rsidRPr="00755A43">
        <w:rPr>
          <w:rFonts w:ascii="Times New Roman" w:hAnsi="Times New Roman" w:cs="Times New Roman"/>
          <w:bCs/>
          <w:sz w:val="24"/>
          <w:szCs w:val="24"/>
        </w:rPr>
        <w:t xml:space="preserve">. До девятого класса училась в ЕСШ. По 10-11 училась в Сунтарской средней школе имени Павлова. В 2001 году поступила в Читинскую мед академию.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В данное время  учится в 4 курсе.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Ефремов Афанасий Дмитриевич. Родился в 1961 году. Окончил Синскую среднюю школу в </w:t>
      </w:r>
      <w:smartTag w:uri="urn:schemas-microsoft-com:office:smarttags" w:element="metricconverter">
        <w:smartTagPr>
          <w:attr w:name="ProductID" w:val="1978 г"/>
        </w:smartTagPr>
        <w:r w:rsidRPr="00755A43">
          <w:rPr>
            <w:rFonts w:ascii="Times New Roman" w:hAnsi="Times New Roman" w:cs="Times New Roman"/>
            <w:bCs/>
            <w:sz w:val="24"/>
            <w:szCs w:val="24"/>
          </w:rPr>
          <w:t>1978 г</w:t>
        </w:r>
      </w:smartTag>
      <w:r w:rsidRPr="00755A43">
        <w:rPr>
          <w:rFonts w:ascii="Times New Roman" w:hAnsi="Times New Roman" w:cs="Times New Roman"/>
          <w:bCs/>
          <w:sz w:val="24"/>
          <w:szCs w:val="24"/>
        </w:rPr>
        <w:t xml:space="preserve">. В 1984 году закончил Октемскую СПТУ. В данное время рабочий ЖКХ. От первого брака три  сына:Роберт, Родион, Александр. После женился на Скрябиной Галине </w:t>
      </w:r>
      <w:r w:rsidRPr="00755A43">
        <w:rPr>
          <w:rFonts w:ascii="Times New Roman" w:hAnsi="Times New Roman" w:cs="Times New Roman"/>
          <w:bCs/>
          <w:sz w:val="24"/>
          <w:szCs w:val="24"/>
        </w:rPr>
        <w:lastRenderedPageBreak/>
        <w:t xml:space="preserve">Петровне, </w:t>
      </w:r>
      <w:smartTag w:uri="urn:schemas-microsoft-com:office:smarttags" w:element="metricconverter">
        <w:smartTagPr>
          <w:attr w:name="ProductID" w:val="1965 г"/>
        </w:smartTagPr>
        <w:r w:rsidRPr="00755A43">
          <w:rPr>
            <w:rFonts w:ascii="Times New Roman" w:hAnsi="Times New Roman" w:cs="Times New Roman"/>
            <w:bCs/>
            <w:sz w:val="24"/>
            <w:szCs w:val="24"/>
          </w:rPr>
          <w:t>1965 г</w:t>
        </w:r>
      </w:smartTag>
      <w:r w:rsidRPr="00755A43">
        <w:rPr>
          <w:rFonts w:ascii="Times New Roman" w:hAnsi="Times New Roman" w:cs="Times New Roman"/>
          <w:bCs/>
          <w:sz w:val="24"/>
          <w:szCs w:val="24"/>
        </w:rPr>
        <w:t xml:space="preserve">. рождения. Закончила 1 Жемконскую среднюю школу, в </w:t>
      </w:r>
      <w:smartTag w:uri="urn:schemas-microsoft-com:office:smarttags" w:element="metricconverter">
        <w:smartTagPr>
          <w:attr w:name="ProductID" w:val="1997 г"/>
        </w:smartTagPr>
        <w:r w:rsidRPr="00755A43">
          <w:rPr>
            <w:rFonts w:ascii="Times New Roman" w:hAnsi="Times New Roman" w:cs="Times New Roman"/>
            <w:bCs/>
            <w:sz w:val="24"/>
            <w:szCs w:val="24"/>
          </w:rPr>
          <w:t>1997 г</w:t>
        </w:r>
      </w:smartTag>
      <w:r w:rsidRPr="00755A43">
        <w:rPr>
          <w:rFonts w:ascii="Times New Roman" w:hAnsi="Times New Roman" w:cs="Times New Roman"/>
          <w:bCs/>
          <w:sz w:val="24"/>
          <w:szCs w:val="24"/>
        </w:rPr>
        <w:t>. закончила ЯСХИ. От второго брака дочь  и сын - Лиза и Игорь.</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Ефремов Юрий Дмитриевич.Родился в </w:t>
      </w:r>
      <w:smartTag w:uri="urn:schemas-microsoft-com:office:smarttags" w:element="metricconverter">
        <w:smartTagPr>
          <w:attr w:name="ProductID" w:val="1961 г"/>
        </w:smartTagPr>
        <w:r w:rsidRPr="00755A43">
          <w:rPr>
            <w:rFonts w:ascii="Times New Roman" w:hAnsi="Times New Roman" w:cs="Times New Roman"/>
            <w:bCs/>
            <w:sz w:val="24"/>
            <w:szCs w:val="24"/>
          </w:rPr>
          <w:t>1961 г</w:t>
        </w:r>
      </w:smartTag>
      <w:r w:rsidRPr="00755A43">
        <w:rPr>
          <w:rFonts w:ascii="Times New Roman" w:hAnsi="Times New Roman" w:cs="Times New Roman"/>
          <w:bCs/>
          <w:sz w:val="24"/>
          <w:szCs w:val="24"/>
        </w:rPr>
        <w:t>. . Закончил Синскую среднюю школу. После уехал в город Нерюнгри. Там женился на Харитоновой Галине, сын Дима. Далее женился на Юлии. Работает шофером в городе Нерюнгри.</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Ефремова Татьяна Дмитриевна. Родилась в </w:t>
      </w:r>
      <w:smartTag w:uri="urn:schemas-microsoft-com:office:smarttags" w:element="metricconverter">
        <w:smartTagPr>
          <w:attr w:name="ProductID" w:val="1966 г"/>
        </w:smartTagPr>
        <w:r w:rsidRPr="00755A43">
          <w:rPr>
            <w:rFonts w:ascii="Times New Roman" w:hAnsi="Times New Roman" w:cs="Times New Roman"/>
            <w:bCs/>
            <w:sz w:val="24"/>
            <w:szCs w:val="24"/>
          </w:rPr>
          <w:t>1966 г</w:t>
        </w:r>
      </w:smartTag>
      <w:r w:rsidRPr="00755A43">
        <w:rPr>
          <w:rFonts w:ascii="Times New Roman" w:hAnsi="Times New Roman" w:cs="Times New Roman"/>
          <w:bCs/>
          <w:sz w:val="24"/>
          <w:szCs w:val="24"/>
        </w:rPr>
        <w:t xml:space="preserve">. 11 июня. Окончила Синскую среднюю школу. Вышла замуж за Филиппова Сергея Ивановича, 1974 года рождения. Имеет двух дочерей: Июлия, </w:t>
      </w:r>
      <w:smartTag w:uri="urn:schemas-microsoft-com:office:smarttags" w:element="metricconverter">
        <w:smartTagPr>
          <w:attr w:name="ProductID" w:val="1992 г"/>
        </w:smartTagPr>
        <w:r w:rsidRPr="00755A43">
          <w:rPr>
            <w:rFonts w:ascii="Times New Roman" w:hAnsi="Times New Roman" w:cs="Times New Roman"/>
            <w:bCs/>
            <w:sz w:val="24"/>
            <w:szCs w:val="24"/>
          </w:rPr>
          <w:t>1992 г</w:t>
        </w:r>
      </w:smartTag>
      <w:r w:rsidRPr="00755A43">
        <w:rPr>
          <w:rFonts w:ascii="Times New Roman" w:hAnsi="Times New Roman" w:cs="Times New Roman"/>
          <w:bCs/>
          <w:sz w:val="24"/>
          <w:szCs w:val="24"/>
        </w:rPr>
        <w:t xml:space="preserve">. рождения, Анита, </w:t>
      </w:r>
      <w:smartTag w:uri="urn:schemas-microsoft-com:office:smarttags" w:element="metricconverter">
        <w:smartTagPr>
          <w:attr w:name="ProductID" w:val="1998 г"/>
        </w:smartTagPr>
        <w:r w:rsidRPr="00755A43">
          <w:rPr>
            <w:rFonts w:ascii="Times New Roman" w:hAnsi="Times New Roman" w:cs="Times New Roman"/>
            <w:bCs/>
            <w:sz w:val="24"/>
            <w:szCs w:val="24"/>
          </w:rPr>
          <w:t>1998 г</w:t>
        </w:r>
      </w:smartTag>
      <w:r w:rsidRPr="00755A43">
        <w:rPr>
          <w:rFonts w:ascii="Times New Roman" w:hAnsi="Times New Roman" w:cs="Times New Roman"/>
          <w:bCs/>
          <w:sz w:val="24"/>
          <w:szCs w:val="24"/>
        </w:rPr>
        <w:t>. рождения.</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Ефремов Лаврентий Дмитриевич.Родился в </w:t>
      </w:r>
      <w:smartTag w:uri="urn:schemas-microsoft-com:office:smarttags" w:element="metricconverter">
        <w:smartTagPr>
          <w:attr w:name="ProductID" w:val="1968 г"/>
        </w:smartTagPr>
        <w:r w:rsidRPr="00755A43">
          <w:rPr>
            <w:rFonts w:ascii="Times New Roman" w:hAnsi="Times New Roman" w:cs="Times New Roman"/>
            <w:bCs/>
            <w:sz w:val="24"/>
            <w:szCs w:val="24"/>
          </w:rPr>
          <w:t>1968 г</w:t>
        </w:r>
      </w:smartTag>
      <w:r w:rsidRPr="00755A43">
        <w:rPr>
          <w:rFonts w:ascii="Times New Roman" w:hAnsi="Times New Roman" w:cs="Times New Roman"/>
          <w:bCs/>
          <w:sz w:val="24"/>
          <w:szCs w:val="24"/>
        </w:rPr>
        <w:t>. Окончил Синскую среднюю школу, СПТУ, сварщик-монтажник. Уехал в город Нерюнгри. Там  женился на  Татьяне. Имеет двух дочерей: Аня и Лена.В данное время  работает сантехником.</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Ефремов Яков Дмитриевич.Родился в </w:t>
      </w:r>
      <w:smartTag w:uri="urn:schemas-microsoft-com:office:smarttags" w:element="metricconverter">
        <w:smartTagPr>
          <w:attr w:name="ProductID" w:val="1970 г"/>
        </w:smartTagPr>
        <w:r w:rsidRPr="00755A43">
          <w:rPr>
            <w:rFonts w:ascii="Times New Roman" w:hAnsi="Times New Roman" w:cs="Times New Roman"/>
            <w:bCs/>
            <w:sz w:val="24"/>
            <w:szCs w:val="24"/>
          </w:rPr>
          <w:t>1970 г</w:t>
        </w:r>
      </w:smartTag>
      <w:r w:rsidRPr="00755A43">
        <w:rPr>
          <w:rFonts w:ascii="Times New Roman" w:hAnsi="Times New Roman" w:cs="Times New Roman"/>
          <w:bCs/>
          <w:sz w:val="24"/>
          <w:szCs w:val="24"/>
        </w:rPr>
        <w:t>. Окончил Синскую среднюю школу. Уехал в город Нерюнгри. Имеет трех детей: Максим, Катя, Данил. В данное время работает рабочим в магазине «Айгуль»  в городе Нерюнгри.</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w:t>
      </w:r>
      <w:r w:rsidRPr="00755A43">
        <w:rPr>
          <w:rFonts w:ascii="Times New Roman" w:hAnsi="Times New Roman" w:cs="Times New Roman"/>
          <w:bCs/>
          <w:i/>
          <w:sz w:val="24"/>
          <w:szCs w:val="24"/>
        </w:rPr>
        <w:t>Заключение</w:t>
      </w:r>
      <w:r w:rsidRPr="00755A43">
        <w:rPr>
          <w:rFonts w:ascii="Times New Roman" w:hAnsi="Times New Roman" w:cs="Times New Roman"/>
          <w:bCs/>
          <w:sz w:val="24"/>
          <w:szCs w:val="24"/>
        </w:rPr>
        <w:t>.</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В дальнейшем я хочу еще дальше изучить истоки истории семьи Сыроватских. Нельзя жить не зная узы родства, историю родного края. Еще много нераскрытых страниц, белых пятен.  Изучить произведение В.Г. Короленко, насколько верна легенда, что прародителем героя произведения является родоначальник Сыроватских. </w:t>
      </w:r>
    </w:p>
    <w:p w:rsidR="00605DDF" w:rsidRPr="00755A43" w:rsidRDefault="00605DDF" w:rsidP="00605DDF">
      <w:pPr>
        <w:spacing w:line="360" w:lineRule="auto"/>
        <w:rPr>
          <w:rFonts w:ascii="Times New Roman" w:hAnsi="Times New Roman" w:cs="Times New Roman"/>
          <w:bCs/>
          <w:i/>
          <w:sz w:val="24"/>
          <w:szCs w:val="24"/>
        </w:rPr>
      </w:pPr>
      <w:r w:rsidRPr="00755A43">
        <w:rPr>
          <w:rFonts w:ascii="Times New Roman" w:hAnsi="Times New Roman" w:cs="Times New Roman"/>
          <w:bCs/>
          <w:i/>
          <w:sz w:val="24"/>
          <w:szCs w:val="24"/>
        </w:rPr>
        <w:t xml:space="preserve">                                                          Я люблю это таинство рода,</w:t>
      </w:r>
    </w:p>
    <w:p w:rsidR="00605DDF" w:rsidRPr="00755A43" w:rsidRDefault="00605DDF" w:rsidP="00605DDF">
      <w:pPr>
        <w:spacing w:line="360" w:lineRule="auto"/>
        <w:jc w:val="center"/>
        <w:rPr>
          <w:rFonts w:ascii="Times New Roman" w:hAnsi="Times New Roman" w:cs="Times New Roman"/>
          <w:bCs/>
          <w:i/>
          <w:sz w:val="24"/>
          <w:szCs w:val="24"/>
        </w:rPr>
      </w:pPr>
      <w:r w:rsidRPr="00755A43">
        <w:rPr>
          <w:rFonts w:ascii="Times New Roman" w:hAnsi="Times New Roman" w:cs="Times New Roman"/>
          <w:bCs/>
          <w:i/>
          <w:sz w:val="24"/>
          <w:szCs w:val="24"/>
        </w:rPr>
        <w:t>Дух семьи, продолжающий жить,</w:t>
      </w:r>
    </w:p>
    <w:p w:rsidR="00605DDF" w:rsidRPr="00755A43" w:rsidRDefault="00605DDF" w:rsidP="00605DDF">
      <w:pPr>
        <w:spacing w:line="360" w:lineRule="auto"/>
        <w:jc w:val="center"/>
        <w:rPr>
          <w:rFonts w:ascii="Times New Roman" w:hAnsi="Times New Roman" w:cs="Times New Roman"/>
          <w:bCs/>
          <w:i/>
          <w:sz w:val="24"/>
          <w:szCs w:val="24"/>
        </w:rPr>
      </w:pPr>
      <w:r w:rsidRPr="00755A43">
        <w:rPr>
          <w:rFonts w:ascii="Times New Roman" w:hAnsi="Times New Roman" w:cs="Times New Roman"/>
          <w:bCs/>
          <w:i/>
          <w:sz w:val="24"/>
          <w:szCs w:val="24"/>
        </w:rPr>
        <w:t>Заставляющий сердце народа</w:t>
      </w:r>
    </w:p>
    <w:p w:rsidR="00605DDF" w:rsidRPr="00755A43" w:rsidRDefault="00605DDF" w:rsidP="00605DDF">
      <w:pPr>
        <w:spacing w:line="360" w:lineRule="auto"/>
        <w:jc w:val="center"/>
        <w:rPr>
          <w:rFonts w:ascii="Times New Roman" w:hAnsi="Times New Roman" w:cs="Times New Roman"/>
          <w:bCs/>
          <w:i/>
          <w:sz w:val="24"/>
          <w:szCs w:val="24"/>
        </w:rPr>
      </w:pPr>
      <w:r w:rsidRPr="00755A43">
        <w:rPr>
          <w:rFonts w:ascii="Times New Roman" w:hAnsi="Times New Roman" w:cs="Times New Roman"/>
          <w:bCs/>
          <w:i/>
          <w:sz w:val="24"/>
          <w:szCs w:val="24"/>
        </w:rPr>
        <w:t>С красотою былого дружить.</w:t>
      </w:r>
    </w:p>
    <w:p w:rsidR="00B62B10" w:rsidRPr="00755A43" w:rsidRDefault="00B62B10" w:rsidP="00605DDF">
      <w:pPr>
        <w:spacing w:line="360" w:lineRule="auto"/>
        <w:jc w:val="center"/>
        <w:rPr>
          <w:rFonts w:ascii="Times New Roman" w:hAnsi="Times New Roman" w:cs="Times New Roman"/>
          <w:b/>
          <w:sz w:val="24"/>
          <w:szCs w:val="24"/>
        </w:rPr>
      </w:pPr>
    </w:p>
    <w:p w:rsidR="00DC5A80" w:rsidRDefault="00DC5A80" w:rsidP="00605DDF">
      <w:pPr>
        <w:spacing w:line="360" w:lineRule="auto"/>
        <w:jc w:val="center"/>
        <w:rPr>
          <w:rFonts w:ascii="Times New Roman" w:hAnsi="Times New Roman" w:cs="Times New Roman"/>
          <w:b/>
          <w:sz w:val="24"/>
          <w:szCs w:val="24"/>
        </w:rPr>
      </w:pPr>
    </w:p>
    <w:p w:rsidR="00DC5A80" w:rsidRDefault="00DC5A80" w:rsidP="00605DDF">
      <w:pPr>
        <w:spacing w:line="360" w:lineRule="auto"/>
        <w:jc w:val="center"/>
        <w:rPr>
          <w:rFonts w:ascii="Times New Roman" w:hAnsi="Times New Roman" w:cs="Times New Roman"/>
          <w:b/>
          <w:sz w:val="24"/>
          <w:szCs w:val="24"/>
        </w:rPr>
      </w:pPr>
    </w:p>
    <w:p w:rsidR="00DC5A80" w:rsidRDefault="00DC5A80" w:rsidP="00605DDF">
      <w:pPr>
        <w:spacing w:line="360" w:lineRule="auto"/>
        <w:jc w:val="center"/>
        <w:rPr>
          <w:rFonts w:ascii="Times New Roman" w:hAnsi="Times New Roman" w:cs="Times New Roman"/>
          <w:b/>
          <w:sz w:val="24"/>
          <w:szCs w:val="24"/>
        </w:rPr>
      </w:pPr>
    </w:p>
    <w:p w:rsidR="00DC5A80" w:rsidRDefault="00DC5A80" w:rsidP="00605DDF">
      <w:pPr>
        <w:spacing w:line="360" w:lineRule="auto"/>
        <w:jc w:val="center"/>
        <w:rPr>
          <w:rFonts w:ascii="Times New Roman" w:hAnsi="Times New Roman" w:cs="Times New Roman"/>
          <w:b/>
          <w:sz w:val="24"/>
          <w:szCs w:val="24"/>
        </w:rPr>
      </w:pPr>
    </w:p>
    <w:p w:rsidR="00605DDF" w:rsidRPr="00755A43" w:rsidRDefault="00605DDF" w:rsidP="00605DDF">
      <w:pPr>
        <w:spacing w:line="360" w:lineRule="auto"/>
        <w:jc w:val="center"/>
        <w:rPr>
          <w:rFonts w:ascii="Times New Roman" w:hAnsi="Times New Roman" w:cs="Times New Roman"/>
          <w:b/>
          <w:bCs/>
          <w:iCs/>
          <w:sz w:val="24"/>
          <w:szCs w:val="24"/>
        </w:rPr>
      </w:pPr>
      <w:r w:rsidRPr="00755A43">
        <w:rPr>
          <w:rFonts w:ascii="Times New Roman" w:hAnsi="Times New Roman" w:cs="Times New Roman"/>
          <w:b/>
          <w:sz w:val="24"/>
          <w:szCs w:val="24"/>
        </w:rPr>
        <w:lastRenderedPageBreak/>
        <w:t>Село мое родное.</w:t>
      </w:r>
    </w:p>
    <w:p w:rsidR="00605DDF" w:rsidRPr="00DC5A80" w:rsidRDefault="00605DDF" w:rsidP="00605DDF">
      <w:pPr>
        <w:pStyle w:val="a4"/>
        <w:spacing w:line="360" w:lineRule="auto"/>
        <w:ind w:left="360"/>
        <w:jc w:val="right"/>
        <w:rPr>
          <w:b/>
        </w:rPr>
      </w:pPr>
      <w:r w:rsidRPr="00DC5A80">
        <w:rPr>
          <w:b/>
        </w:rPr>
        <w:t xml:space="preserve">                                                                                  Иванова Диана ,10 кл.</w:t>
      </w:r>
    </w:p>
    <w:p w:rsidR="00605DDF" w:rsidRPr="00DC5A80" w:rsidRDefault="00605DDF" w:rsidP="00605DDF">
      <w:pPr>
        <w:pStyle w:val="a4"/>
        <w:spacing w:line="360" w:lineRule="auto"/>
        <w:ind w:left="360"/>
        <w:jc w:val="right"/>
        <w:rPr>
          <w:b/>
        </w:rPr>
      </w:pPr>
      <w:r w:rsidRPr="00DC5A80">
        <w:rPr>
          <w:b/>
        </w:rPr>
        <w:t xml:space="preserve">                                                                                  Исить, </w:t>
      </w:r>
      <w:smartTag w:uri="urn:schemas-microsoft-com:office:smarttags" w:element="metricconverter">
        <w:smartTagPr>
          <w:attr w:name="ProductID" w:val="2006 г"/>
        </w:smartTagPr>
        <w:r w:rsidRPr="00DC5A80">
          <w:rPr>
            <w:b/>
          </w:rPr>
          <w:t>2006 г</w:t>
        </w:r>
      </w:smartTag>
      <w:r w:rsidRPr="00DC5A80">
        <w:rPr>
          <w:b/>
        </w:rPr>
        <w:t xml:space="preserve">. Руководитель: Лотова Г.М. </w:t>
      </w:r>
    </w:p>
    <w:p w:rsidR="00605DDF" w:rsidRPr="00755A43" w:rsidRDefault="00605DDF" w:rsidP="00605DDF">
      <w:pPr>
        <w:spacing w:line="360" w:lineRule="auto"/>
        <w:ind w:left="360"/>
        <w:jc w:val="center"/>
        <w:rPr>
          <w:rFonts w:ascii="Times New Roman" w:hAnsi="Times New Roman" w:cs="Times New Roman"/>
          <w:bCs/>
          <w:iCs/>
          <w:sz w:val="24"/>
          <w:szCs w:val="24"/>
        </w:rPr>
      </w:pP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Село Исит, самое отдаленное от центра Орджоникидзевского района. Возникло наше село в 40-е годы </w:t>
      </w:r>
      <w:r w:rsidRPr="00755A43">
        <w:rPr>
          <w:rFonts w:ascii="Times New Roman" w:hAnsi="Times New Roman" w:cs="Times New Roman"/>
          <w:sz w:val="24"/>
          <w:szCs w:val="24"/>
          <w:lang w:val="en-US"/>
        </w:rPr>
        <w:t>XVII</w:t>
      </w:r>
      <w:r w:rsidRPr="00755A43">
        <w:rPr>
          <w:rFonts w:ascii="Times New Roman" w:hAnsi="Times New Roman" w:cs="Times New Roman"/>
          <w:sz w:val="24"/>
          <w:szCs w:val="24"/>
        </w:rPr>
        <w:t xml:space="preserve"> века. В монографии «Русские крестьяне в Якутии» доктор исторических наук профессор Ф.Г.Сафронов пишет, что якутский служивый человек Захар Баишев по поручению воеводской канцелярии положил в 1743 году тракт от Витима до Якутска по берегам Лены. В числе учрежденных им 28 станций была и Иситская, по пути из Якутска по счету одиннадцатая.</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Первыми русскими ссыльными переселенцами в Исите были три брата Кузьма, Василий и Лука Павловы со своими семьями. Об этом и многом другом, здесь упоминающемся, из ранней истории села мой дядя Михаил Васильевич Соловьев, проживший 105 лет и умерший в 1941 году. Семьи Павловых прибыли из местности Качук. В верховьях реки Лены они топорами срубили деревья, расколов, вытесали доски и, сделав лодку, поплыли вниз по Лене – матушке.</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Приглянулись им местность Могойдох, сто на два километра выше Исита по течению. Здесь они остановились. Построили три избушки. Печки-камельки служили не только для отопления, но и освещали жилища длинными, зимними вечерами. Поэтому дрова старались использовать наиболее смолистые сосновые поленья.</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Помню, детьми мы ходили играть в полуразрушенные избушки первых поселенцев. Здесь в Согойдохе, крестьяне вырубили лес, выкорчевали пни, вскопали землю и засеяли поле ячменем. Первый урожай порадовал: получили по 40 пудов зерна с пуда посева. В последующие годы очень редко когда такой урожай выпадал.</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Огромным трудом давался первый хлеб земледельцам. Инструментов – топор, мотыга да серп. Сами делали деревянные цепы для обмолота ячменя, жернова из камней, на которых перетирали зерно в муку.</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трех километрах от устья речушки Могойдох, где обосновались Павловы, на острове Исит стояли юрты коренных жителей этих мест – якутов Родионовых, Владимировых. Весной остров заливала паводковая вода, и его обитатели перебирались на таежный участок Салаа. При большом подъеме воды ледоход сносил юрты, но якуты упорно продолжали селиться на острове, хотя там строительного леса не было и приходилось доставлять его с берегов Лены. Земледелием местные жители почти не занимались, жили охотой и скотоводством. Их выделанных шкур шили одежды и </w:t>
      </w:r>
      <w:r w:rsidRPr="00755A43">
        <w:rPr>
          <w:rFonts w:ascii="Times New Roman" w:hAnsi="Times New Roman" w:cs="Times New Roman"/>
          <w:sz w:val="24"/>
          <w:szCs w:val="24"/>
        </w:rPr>
        <w:lastRenderedPageBreak/>
        <w:t>обувь. Вместо ниток использовали конский волос. Скоро так же стали одеваться и русские переселенцы.</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Еще одно поселение было на месте нынешнего села Нохорой, где проживает самый старший по возрасту в иситком сельсовете Дмитрий Михайлович Захаров. Ему более 100 лет. В этом населенном пункте дому были срублены более капитальные, хотоны строились отдельно. Жители занимались хлебопашеством и скотоводством, так же, как и соседи, проживающие за речкой Нахорой, в большинстве своем по фамилии Захаровы.</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Поскольку жили эти люди неподалеку от могучей Лены, научились делать легкие лодочки-ветки из березовой коры. Грузоподъемность веток – до трех человек с небольшим багажом. При необходимости на ветках переправлялись на острова, на противоположный берег реки.</w:t>
      </w:r>
    </w:p>
    <w:p w:rsidR="00605DDF" w:rsidRPr="00755A43" w:rsidRDefault="00FC7533" w:rsidP="00605DD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Не</w:t>
      </w:r>
      <w:r w:rsidR="00605DDF" w:rsidRPr="00755A43">
        <w:rPr>
          <w:rFonts w:ascii="Times New Roman" w:hAnsi="Times New Roman" w:cs="Times New Roman"/>
          <w:sz w:val="24"/>
          <w:szCs w:val="24"/>
        </w:rPr>
        <w:t xml:space="preserve">задолго до приезда второй группы переселенцев по Лене прошла экспедиция, размечающая места для будущих крупных поселений, удобные для жительства и хлебопашества. Экспедицией на два километра ниже Могойдоха, где стояли избушки братьев Павловых, на берегу был построен деревянный четырехгранный столб в </w:t>
      </w:r>
      <w:smartTag w:uri="urn:schemas-microsoft-com:office:smarttags" w:element="metricconverter">
        <w:smartTagPr>
          <w:attr w:name="ProductID" w:val="5 метров"/>
        </w:smartTagPr>
        <w:r w:rsidR="00605DDF" w:rsidRPr="00755A43">
          <w:rPr>
            <w:rFonts w:ascii="Times New Roman" w:hAnsi="Times New Roman" w:cs="Times New Roman"/>
            <w:sz w:val="24"/>
            <w:szCs w:val="24"/>
          </w:rPr>
          <w:t>5 метров</w:t>
        </w:r>
      </w:smartTag>
      <w:r w:rsidR="00605DDF" w:rsidRPr="00755A43">
        <w:rPr>
          <w:rFonts w:ascii="Times New Roman" w:hAnsi="Times New Roman" w:cs="Times New Roman"/>
          <w:sz w:val="24"/>
          <w:szCs w:val="24"/>
        </w:rPr>
        <w:t xml:space="preserve"> высотой. Надпись на столбе гласила, что здесь – центр будущего села. Сейчас на этом месте находится здание метеостанции.</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Новый отряд переселенцев был высажен непосредственно на месте, где стоит нынешнее село Исит. Первыми там обосновались семьи братьев Иосифа, Петра Федоровых, Василия и Семена Соловьевых, Егора Филипповых и Леонтия Добрянцева. Они поставили свои жилища у берега. Весной река затопляла дома. Братья Павловы оставили свои дома в местности Могойдох и переселились в Исит. Все вместе корчевали лес, сеяли хлеб и выращивали картофель.</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В конце </w:t>
      </w:r>
      <w:r w:rsidRPr="00755A43">
        <w:rPr>
          <w:rFonts w:ascii="Times New Roman" w:hAnsi="Times New Roman" w:cs="Times New Roman"/>
          <w:sz w:val="24"/>
          <w:szCs w:val="24"/>
          <w:lang w:val="en-US"/>
        </w:rPr>
        <w:t>XVII</w:t>
      </w:r>
      <w:r w:rsidRPr="00755A43">
        <w:rPr>
          <w:rFonts w:ascii="Times New Roman" w:hAnsi="Times New Roman" w:cs="Times New Roman"/>
          <w:sz w:val="24"/>
          <w:szCs w:val="24"/>
        </w:rPr>
        <w:t xml:space="preserve"> в Исите открылось волостное сельское управление, к которому были присоединены девять населенных пунктов в радиусе </w:t>
      </w:r>
      <w:smartTag w:uri="urn:schemas-microsoft-com:office:smarttags" w:element="metricconverter">
        <w:smartTagPr>
          <w:attr w:name="ProductID" w:val="200 км"/>
        </w:smartTagPr>
        <w:r w:rsidRPr="00755A43">
          <w:rPr>
            <w:rFonts w:ascii="Times New Roman" w:hAnsi="Times New Roman" w:cs="Times New Roman"/>
            <w:sz w:val="24"/>
            <w:szCs w:val="24"/>
          </w:rPr>
          <w:t>200 км</w:t>
        </w:r>
      </w:smartTag>
      <w:r w:rsidRPr="00755A43">
        <w:rPr>
          <w:rFonts w:ascii="Times New Roman" w:hAnsi="Times New Roman" w:cs="Times New Roman"/>
          <w:sz w:val="24"/>
          <w:szCs w:val="24"/>
        </w:rPr>
        <w:t xml:space="preserve"> от Синска до Саныхтаха. Построили церкви: сначала в Синске, а затем Саныяхтахе. Иситскую сторону обслуживал Саныяхтатский поп. До сих пор в архиве метрики о рождении, выписанные этим попом.</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Раз в год волостным управлением проводились собрания уполномоченных всех десяти сел. На таких собраниях рассматривались и решались различные вопросы: перечень населения, отчеты сельских старшин, работа ямщиков и т.п. В каждом селе общие собрания населения (сходы) избирали старшину, его помощника, а также десятника. Дважды в год собирались сельчане на сход. Производился раздел сеноко</w:t>
      </w:r>
      <w:r w:rsidR="00FC7533">
        <w:rPr>
          <w:rFonts w:ascii="Times New Roman" w:hAnsi="Times New Roman" w:cs="Times New Roman"/>
          <w:sz w:val="24"/>
          <w:szCs w:val="24"/>
        </w:rPr>
        <w:t>сных площадей, причем покосы были разделины</w:t>
      </w:r>
      <w:r w:rsidRPr="00755A43">
        <w:rPr>
          <w:rFonts w:ascii="Times New Roman" w:hAnsi="Times New Roman" w:cs="Times New Roman"/>
          <w:sz w:val="24"/>
          <w:szCs w:val="24"/>
        </w:rPr>
        <w:t xml:space="preserve"> только на членов семьи мужского пола. Естественных сенокосных лугов было совершенно не достаточно, для расширения сенокосных площадей вырубили тальник.</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lastRenderedPageBreak/>
        <w:t xml:space="preserve">   Осенью распределяли задание по ремонту дорог и мостов, обозначению зимника еловыми ветками, чтоб не сбивались с дороги ямщики. Решение общего собрания каждый из собравшихся скреплял личной печатью или ставил отпечаток большого пальца руки, обмакнув его в чернила. Грамотных, умеющих расписываться, почти не было. Даже писаря нанимали со стороны, в основном из г. Якутска.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Потому, когда в селах появлялись по переписке губернатора ссыльные, они обучали кое-кого из местных к грамоте. Ссыльным поселенцам после отбытия срока ссылке предоставлялось право вернуться на родину, однако иные навсегда добровольно оставались в Якутии. Есть в наших </w:t>
      </w:r>
      <w:r w:rsidR="00FC7533">
        <w:rPr>
          <w:rFonts w:ascii="Times New Roman" w:hAnsi="Times New Roman" w:cs="Times New Roman"/>
          <w:sz w:val="24"/>
          <w:szCs w:val="24"/>
        </w:rPr>
        <w:t>краях что- то особенное, что не</w:t>
      </w:r>
      <w:r w:rsidRPr="00755A43">
        <w:rPr>
          <w:rFonts w:ascii="Times New Roman" w:hAnsi="Times New Roman" w:cs="Times New Roman"/>
          <w:sz w:val="24"/>
          <w:szCs w:val="24"/>
        </w:rPr>
        <w:t>смотря на суровый климат, привлекает, привораживает человека.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Весной после ледохода, с верховья Лены прибывали на огромных деревянных карбасах купцы. Останавливались в каждом прибрежном селе, продавали простейшие сельскохозяйственные орудия, домашнюю утварь, продукты. Приезда купцов ждали, даже живущие в отдалении от реки загодя прибывали в приленские села в ожидании торговли. Купеческая торговля спиртом и водкой велась только в Исите. Здание монополии (лавки) сохранилось и по сей день, сейчас это жилой дом.</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Связь с городом Якутском осуществлялась через казака – письмоносца. Он появлялся в селах по одному – два раза в месяц, доставлял указания, в волостное управление или старшинам.</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1905 году была наложена почтово-телефонная связь между Якутском и Иркутском, пролегающая через Исит. Государевы ямщики перебрасывали почту, купеческий груз, пассажиров от своей станции до следующей. Иситские ямщики в сторону Якутска обслуживали отрезок до Кытыл-Дюры, а в сторону Олекминска – до Малыкана, в обе стороны по </w:t>
      </w:r>
      <w:smartTag w:uri="urn:schemas-microsoft-com:office:smarttags" w:element="metricconverter">
        <w:smartTagPr>
          <w:attr w:name="ProductID" w:val="40 километров"/>
        </w:smartTagPr>
        <w:r w:rsidRPr="00755A43">
          <w:rPr>
            <w:rFonts w:ascii="Times New Roman" w:hAnsi="Times New Roman" w:cs="Times New Roman"/>
            <w:sz w:val="24"/>
            <w:szCs w:val="24"/>
          </w:rPr>
          <w:t>40 километров</w:t>
        </w:r>
      </w:smartTag>
      <w:r w:rsidRPr="00755A43">
        <w:rPr>
          <w:rFonts w:ascii="Times New Roman" w:hAnsi="Times New Roman" w:cs="Times New Roman"/>
          <w:sz w:val="24"/>
          <w:szCs w:val="24"/>
        </w:rPr>
        <w:t>.</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начале </w:t>
      </w:r>
      <w:r w:rsidRPr="00755A43">
        <w:rPr>
          <w:rFonts w:ascii="Times New Roman" w:hAnsi="Times New Roman" w:cs="Times New Roman"/>
          <w:sz w:val="24"/>
          <w:szCs w:val="24"/>
          <w:lang w:val="en-US"/>
        </w:rPr>
        <w:t>XIX</w:t>
      </w:r>
      <w:r w:rsidRPr="00755A43">
        <w:rPr>
          <w:rFonts w:ascii="Times New Roman" w:hAnsi="Times New Roman" w:cs="Times New Roman"/>
          <w:sz w:val="24"/>
          <w:szCs w:val="24"/>
        </w:rPr>
        <w:t xml:space="preserve"> века были основаны селения Крестях в </w:t>
      </w:r>
      <w:smartTag w:uri="urn:schemas-microsoft-com:office:smarttags" w:element="metricconverter">
        <w:smartTagPr>
          <w:attr w:name="ProductID" w:val="18 км"/>
        </w:smartTagPr>
        <w:r w:rsidRPr="00755A43">
          <w:rPr>
            <w:rFonts w:ascii="Times New Roman" w:hAnsi="Times New Roman" w:cs="Times New Roman"/>
            <w:sz w:val="24"/>
            <w:szCs w:val="24"/>
          </w:rPr>
          <w:t>18 км</w:t>
        </w:r>
      </w:smartTag>
      <w:r w:rsidRPr="00755A43">
        <w:rPr>
          <w:rFonts w:ascii="Times New Roman" w:hAnsi="Times New Roman" w:cs="Times New Roman"/>
          <w:sz w:val="24"/>
          <w:szCs w:val="24"/>
        </w:rPr>
        <w:t xml:space="preserve"> от Исити и Чуран – </w:t>
      </w:r>
      <w:smartTag w:uri="urn:schemas-microsoft-com:office:smarttags" w:element="metricconverter">
        <w:smartTagPr>
          <w:attr w:name="ProductID" w:val="20 км"/>
        </w:smartTagPr>
        <w:r w:rsidRPr="00755A43">
          <w:rPr>
            <w:rFonts w:ascii="Times New Roman" w:hAnsi="Times New Roman" w:cs="Times New Roman"/>
            <w:sz w:val="24"/>
            <w:szCs w:val="24"/>
          </w:rPr>
          <w:t>20 км</w:t>
        </w:r>
      </w:smartTag>
      <w:r w:rsidRPr="00755A43">
        <w:rPr>
          <w:rFonts w:ascii="Times New Roman" w:hAnsi="Times New Roman" w:cs="Times New Roman"/>
          <w:sz w:val="24"/>
          <w:szCs w:val="24"/>
        </w:rPr>
        <w:t>. Добровольно выехали на жительство в Крестях Федоровы, Добрянцевы, а в Чуран – Кондратьевы, Филипповы. Это облегчило доставку почты и пассажиров. Через почтовые станции следовали в северные районы Якутии и политссыльные, сопровождаемые конвоем казаков. Чиновники и купцы за проезд рассчитывалис</w:t>
      </w:r>
      <w:r w:rsidR="00FC7533">
        <w:rPr>
          <w:rFonts w:ascii="Times New Roman" w:hAnsi="Times New Roman" w:cs="Times New Roman"/>
          <w:sz w:val="24"/>
          <w:szCs w:val="24"/>
        </w:rPr>
        <w:t>ь наличными. Существовала такса-</w:t>
      </w:r>
      <w:r w:rsidRPr="00755A43">
        <w:rPr>
          <w:rFonts w:ascii="Times New Roman" w:hAnsi="Times New Roman" w:cs="Times New Roman"/>
          <w:sz w:val="24"/>
          <w:szCs w:val="24"/>
        </w:rPr>
        <w:t xml:space="preserve"> проезд от Исита до Чурана или Крестяха на двух лошадях упряжкой стоил 1 рубль 50 копеек, на тройке 3-10. По 20-50 копеек давали ямщикам «на чай» за быструю езду. А за перевоз почты расчет производился два раза в год. На каждой почтовой станции содержалось по 20-25 лошадей. Во время распутицы, весной и осенью, почту перевозили на вьючных лошадях, где занимали до шести лошадей. Сопровождал их вооруженный солдат. Летом почту везли на четырехвесельных лошадях грузоподъемностью до двух тонн.</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lastRenderedPageBreak/>
        <w:t xml:space="preserve">   Позже стали ходить на Лене мелководные колесные пароходы «Витим» и «Пермяк». Они останавливались на каждой почтово-телеграфной станции, принимали и выгружали почту. А в зимнее время вплоть до 1960 года почту продолжали возить на лошадях.</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1896 году в Исите открывалось трехклассная церковно-приходская школа. Из Якутска приехала учительница Анна Васильевна Коновалова. Один из первых учеников этой школы, Ефим Петрович Федоров, умер в марте 1980 года, прожив 95 лет. Обветшал, но до сих пор стоит в Исите домик, построенный в 1905 году под школу, многие из тех, кто получил начальное образование в Иситской школе, в дальнейшем  продолжали его и стали специалистами уже в советское время, активно участвовали в строительстве новой жизни.</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русско-японской войне 1905 года участвовали шесть солдат – иситцев, из них двое не вернулись в родное село.</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Большим событием стало открытие в Исите в 1908 году Фельдшерского пункта, где фельдшером работал Яриков, прибывший из Якутска. Он обслуживал 10 населенных пунктов от Синска до Саныяхтаха, выезжал по вызовам на ямщицских подводах. Несколько лет спустя мне, молодому ямщику, приходилось возить фельдшера на вызова.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За три года первой мировой войны из Исита были призваны в армию 28 человек, из их числа война унесла десять молодых жизней. Грянула революция. Иситцы гордятся тем, что один из их односельчан Семен Дмитриевич Добрянцев участвовал в историческом штурме Зимнего дворца. Отважный боец революции во время боевых операций получил тяжелую контузию. При демобилизации за мужество и отвагу он был награжден винтовкой – трехлинейкой и 200 боевыми патронами к ней.</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Дочь С.Д. Добрянцева Евдокия Семеновна Федорова живет в Исите, сейчас она пенсионерка. Один из двух сыновей, Гаврил, погиб в боях по Москвой в Великую Отечественную</w:t>
      </w:r>
      <w:r w:rsidR="00BF18E3">
        <w:rPr>
          <w:rFonts w:ascii="Times New Roman" w:hAnsi="Times New Roman" w:cs="Times New Roman"/>
          <w:sz w:val="24"/>
          <w:szCs w:val="24"/>
        </w:rPr>
        <w:t xml:space="preserve"> войну</w:t>
      </w:r>
      <w:r w:rsidRPr="00755A43">
        <w:rPr>
          <w:rFonts w:ascii="Times New Roman" w:hAnsi="Times New Roman" w:cs="Times New Roman"/>
          <w:sz w:val="24"/>
          <w:szCs w:val="24"/>
        </w:rPr>
        <w:t>, второй сын проживает в Новосибирске.</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Большие возможности для простых людей – тружеников открывало провозглашение Советской власти, однако власть народную еще предстояло отстоять от врагов революции.</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1919 году я был призван в армию. Служил в охране железнодорожного батальона в Енисейской губернии на железнодорожной ветке Ачинск – 2. Домой вернулся осенью 1921 года. Поступил в Иситский волревком делопроизводителем.</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На территории Якутии вспыхнули контрреволюционные выступления. Вокруг главарей формировавшихся бант сплачивались бывшие тойоны и их прихвостни, а также запуганная и </w:t>
      </w:r>
      <w:r w:rsidRPr="00755A43">
        <w:rPr>
          <w:rFonts w:ascii="Times New Roman" w:hAnsi="Times New Roman" w:cs="Times New Roman"/>
          <w:sz w:val="24"/>
          <w:szCs w:val="24"/>
        </w:rPr>
        <w:lastRenderedPageBreak/>
        <w:t>одураченная посулами темная беднота. Для разгрома белобандитов из Иркутска был командирован отряд Н.А.Каландрашвили. Отряд, разбитый на 10 эшелонов, по 100 бойцов в каждом, двинулся к Якутску. Головным эшелоном командовал И.Я.Строд.</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Следовали они кратчайшим путем по Лене, их маршрут пролегал через ямщицкие станции. Для переброски каждому отряду требовалось по 100-120 подвод. Наслеги и улусы собирали свежих лошадей, лошади менялись через каждые 100-</w:t>
      </w:r>
      <w:smartTag w:uri="urn:schemas-microsoft-com:office:smarttags" w:element="metricconverter">
        <w:smartTagPr>
          <w:attr w:name="ProductID" w:val="120 км"/>
        </w:smartTagPr>
        <w:r w:rsidRPr="00755A43">
          <w:rPr>
            <w:rFonts w:ascii="Times New Roman" w:hAnsi="Times New Roman" w:cs="Times New Roman"/>
            <w:sz w:val="24"/>
            <w:szCs w:val="24"/>
          </w:rPr>
          <w:t>120 км</w:t>
        </w:r>
      </w:smartTag>
      <w:r w:rsidRPr="00755A43">
        <w:rPr>
          <w:rFonts w:ascii="Times New Roman" w:hAnsi="Times New Roman" w:cs="Times New Roman"/>
          <w:sz w:val="24"/>
          <w:szCs w:val="24"/>
        </w:rPr>
        <w:t>. По территории Иситского волревкома, отряды проехали без задержки. Мы, работники волревкома, с получением  телеграмм из губревкома выезжали в сторону Синска и Саныяхтаха готовить подводы.</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мае в Исит вошла белая банда из 200 человек во главе с Прохоровым и Устиновым. Бандиты арестовали работников ревкома. На сходе смело выступил в нашу защиту житель Нохороя якут Павел Родионов. Он подошел прямо к столу, за которым сидел начальник банды, и заявил: «Эти люди невиновны, мы их хорошо знаем, если судите их, то надо судить и все нас, берем их на поруки». Толпа поддержала его. Благодаря этому человеку мы были спасены. Бандиты повалили телеграфные столбы на </w:t>
      </w:r>
      <w:smartTag w:uri="urn:schemas-microsoft-com:office:smarttags" w:element="metricconverter">
        <w:smartTagPr>
          <w:attr w:name="ProductID" w:val="10 км"/>
        </w:smartTagPr>
        <w:r w:rsidRPr="00755A43">
          <w:rPr>
            <w:rFonts w:ascii="Times New Roman" w:hAnsi="Times New Roman" w:cs="Times New Roman"/>
            <w:sz w:val="24"/>
            <w:szCs w:val="24"/>
          </w:rPr>
          <w:t>10 км</w:t>
        </w:r>
      </w:smartTag>
      <w:r w:rsidRPr="00755A43">
        <w:rPr>
          <w:rFonts w:ascii="Times New Roman" w:hAnsi="Times New Roman" w:cs="Times New Roman"/>
          <w:sz w:val="24"/>
          <w:szCs w:val="24"/>
        </w:rPr>
        <w:t>. От Исита в сторону Олекминска, отняли у населения лошадей и продукты.</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Зимой 1922 года через Исит проезжал Н.А. Каландаришвили. Это событие долго запомнилось Иситским крестьянам. Нестор Александрович пригласил в штаб – квартиру работников волревкома и активистов, долго беседовал с ними. Доходчиво разъяснил всю важность и перспективы построение и защиты нового строя в Якутии, указал на наши насущные задачи, подчеркнул, в частности, необходимость обеспечения всесторонней и оперативной помощи красноармейским отрядом. Ответственность за это возлагается работников предков ревкома.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Отряд Каландаришвили терроризировавшая село банда была разбита. Дом, в котором располагалось штаб квартира легендарного Каландаришвили, хорошо сохранился. Его украшает мемориальная доска.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С ростом самосознания населения росла тяга к знаниям. Открывался ликбез. Большой вклад в обучение населения грамоте несла Мария Лаврентьевна Соловьева. Активистка, хороший организатор, она была удостоена чести в 1940 году поехать в Москву на сельскохозяйственную выставку. Мария Лаврентьевна прожила долгую жизнь. Умерла она 1980 году.</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1928 году во время весенней посевной был организован комитет взаимопомощи бедноты. А в 1933 году 22 крестьянских хозяйства впервые объединились в колхоз им. Кальвица – Леонгарда. Председателем был избран Иннокентий Григорьевич Федоров, а я стал счетоводом. С Чуран – базы, где открылась перевалочная база грузов для Алдана, доставили в колхоз рожковую рядовую </w:t>
      </w:r>
      <w:r w:rsidRPr="00755A43">
        <w:rPr>
          <w:rFonts w:ascii="Times New Roman" w:hAnsi="Times New Roman" w:cs="Times New Roman"/>
          <w:sz w:val="24"/>
          <w:szCs w:val="24"/>
        </w:rPr>
        <w:lastRenderedPageBreak/>
        <w:t xml:space="preserve">сеялку. Первый урожай получили богатый, на трудодень вышло по </w:t>
      </w:r>
      <w:smartTag w:uri="urn:schemas-microsoft-com:office:smarttags" w:element="metricconverter">
        <w:smartTagPr>
          <w:attr w:name="ProductID" w:val="8 кг"/>
        </w:smartTagPr>
        <w:r w:rsidRPr="00755A43">
          <w:rPr>
            <w:rFonts w:ascii="Times New Roman" w:hAnsi="Times New Roman" w:cs="Times New Roman"/>
            <w:sz w:val="24"/>
            <w:szCs w:val="24"/>
          </w:rPr>
          <w:t>8 кг</w:t>
        </w:r>
      </w:smartTag>
      <w:r w:rsidRPr="00755A43">
        <w:rPr>
          <w:rFonts w:ascii="Times New Roman" w:hAnsi="Times New Roman" w:cs="Times New Roman"/>
          <w:sz w:val="24"/>
          <w:szCs w:val="24"/>
        </w:rPr>
        <w:t xml:space="preserve"> зерна. Колхозники были очень довольны. Хозяйство сразу стало рентабельным, хорошо зажили колхозники, отличающиеся трудолюбием. Постепенно колхоз приобретал сельскохозяйственную технику.</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Лучшие колхозники в 1939 году получили право участвовать в сельскохозяйственной выставке урожая зерновых ( в среднем по 15ц. с га) колхоз им. Кальвица – Леонгарда был премирован на выставке мотоциклом.</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На территории Иситского сельсовета в то время существовало уже четыре колхоза.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июне 1941 года войска фашисткой Германии вторглись на территорию Советского Союза. В кровопролитной войне среди многих сотен тысяч советских людей приняли участие 67 иситцев. Тридцать наших земляков геройски погибли в боях за Родину. А пятеро из участников войны дошли до самого логова фашизма – до Берлина. Это артиллерист Соловьев Иннокентий Николаевич, радист штурмовой авиации Андрей Харитонович Соловьев, сапер Степан Семенович Соловьев, артиллерист Соловьев Николай Семенович и офицер пехотинец Николай Николаевич Никифоров. Так, И.Н.Соловьев, проживающий в Исите, стал знатным животноводом, заведует молочно-товарной фермой.</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Проводив на фронт своих мужей и братьев, во главе производства встали женщины. Бригаду полеводов возглавила Евгения Иннокентьевна Федорова, молочно-товарной фермой стала заведовать Акулина Семеновна Федорова. Колхоз им. Кальвица – Леонгарда продолжал оставаться передовым в районе и республике.</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Женсовет организовал помощь фронту. На подводах вывезли пшеничную муку на рынок в Алдан, а вырученные деньги, 100 тыс.рублей, перечислили в фонд обороны на построение танковой колонны. Собрали и пошили теплые вещи для бойцов на 2000 рублей. В ответ на это была получена подписанная И.В. Сталиным благодарная телеграмма. Для того времени это была высочайшая оценка бескорыстной патриотической работы, она придала колхозникам новый прилив сил, вселило веру в скорую побуду.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Победой кончилась война. Возвращались с фронта к мирному труду рабочие и колхозники. В Исит вернулись парашютист – десантник Алексей Михайлович Федоров, сержант артиллерист Степан Михайлович Федоров, офицер – пехотинец Алексей Степанович Максимов и др. Я был призван в армию в 1943 году в один день со старшим сыном Всеволодом. Служил я в Бурятии, в Новоселенинске, демобилизовался в октябре 1945 году.  Всеволод пал смерт</w:t>
      </w:r>
      <w:r w:rsidR="00BF18E3">
        <w:rPr>
          <w:rFonts w:ascii="Times New Roman" w:hAnsi="Times New Roman" w:cs="Times New Roman"/>
          <w:sz w:val="24"/>
          <w:szCs w:val="24"/>
        </w:rPr>
        <w:t>ью храбрых в боях с фащистами</w:t>
      </w:r>
      <w:r w:rsidRPr="00755A43">
        <w:rPr>
          <w:rFonts w:ascii="Times New Roman" w:hAnsi="Times New Roman" w:cs="Times New Roman"/>
          <w:sz w:val="24"/>
          <w:szCs w:val="24"/>
        </w:rPr>
        <w:t>.</w:t>
      </w:r>
    </w:p>
    <w:p w:rsidR="00605DDF" w:rsidRPr="00755A43" w:rsidRDefault="00BF18E3" w:rsidP="00605DDF">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Вернувшись в И</w:t>
      </w:r>
      <w:r w:rsidR="00605DDF" w:rsidRPr="00755A43">
        <w:rPr>
          <w:rFonts w:ascii="Times New Roman" w:hAnsi="Times New Roman" w:cs="Times New Roman"/>
          <w:sz w:val="24"/>
          <w:szCs w:val="24"/>
        </w:rPr>
        <w:t>сит, я стал работать заведующим молочной – товарной фермой.</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Демобилизованные войны прилагали все усилия для повышения эффективности производства. Разоренной войной стране требовалась продукция сельского хозяйства. Постепенно жизнь колхозников улучшалась: начали получать на трудодень зерно, масло, мясо.</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1950 году было проведено укрупнение колхозов: на территории Иситского сельсовета в колхоз им. Шверника объединились три мелких хозяйства: им. Кальвица – Леонгарда, «Новый путь» и «Коминтерн».Председателем избрали Алексея Михайловича Федорова.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Этот год был богат событиями. Открывалась школа-семилетка. Впервые колхоз получил мощный трактор ДТ-54. Первыми трактористами стали Николай Дмитриевич Захаров и Степан Михайлович Федоров. Поля обработки качественно, урожай получили хороший.</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Выполняя решение партийных съездов, мои земляки самоотверженным трудом внесли достойный вклад в дело создания прочной материальной базы развитого социалистического общества. В 1969 году был создан совхоз «Орджоникидзевский», куда и вошло Иситское отделение, постоянно считающееся передовым отделением совхоза. У нас в селе много хороших производственников. Это механизаторы, животноводы, служащие. Среди них доярки Мария Петровна Максимова, Мария Михайловна Лотова, пастух Ефим Семенович Филиппов, ветфельдшер Илья Анатольевич Федоров, картофелевод Алексей Николаевич Филиппов, механизатор Семен Михайлович Соловьев и многие другие.</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Из года в год строится и хорошеет Исит – село родное на высоком берегу Лены-матушки. Крепнет и расширяется совхозное хозяйство.Высокообразованными, умелыми, культурными растут внуки и правнуки первых колхозников.</w:t>
      </w:r>
    </w:p>
    <w:p w:rsidR="00755A43" w:rsidRDefault="00755A43" w:rsidP="00605DDF">
      <w:pPr>
        <w:spacing w:line="360" w:lineRule="auto"/>
        <w:jc w:val="center"/>
        <w:rPr>
          <w:rFonts w:ascii="Times New Roman" w:hAnsi="Times New Roman" w:cs="Times New Roman"/>
          <w:b/>
          <w:sz w:val="24"/>
          <w:szCs w:val="24"/>
        </w:rPr>
      </w:pPr>
    </w:p>
    <w:p w:rsidR="00605DDF" w:rsidRPr="00755A43" w:rsidRDefault="00605DDF" w:rsidP="005561C8">
      <w:pPr>
        <w:spacing w:after="0" w:line="240" w:lineRule="auto"/>
        <w:jc w:val="center"/>
        <w:rPr>
          <w:rFonts w:ascii="Times New Roman" w:hAnsi="Times New Roman" w:cs="Times New Roman"/>
          <w:b/>
          <w:sz w:val="24"/>
          <w:szCs w:val="24"/>
        </w:rPr>
      </w:pPr>
      <w:r w:rsidRPr="00755A43">
        <w:rPr>
          <w:rFonts w:ascii="Times New Roman" w:hAnsi="Times New Roman" w:cs="Times New Roman"/>
          <w:b/>
          <w:sz w:val="24"/>
          <w:szCs w:val="24"/>
        </w:rPr>
        <w:t>Проблемы изучения быта и традиций</w:t>
      </w:r>
    </w:p>
    <w:p w:rsidR="00605DDF" w:rsidRPr="00755A43" w:rsidRDefault="00605DDF" w:rsidP="005561C8">
      <w:pPr>
        <w:spacing w:after="0" w:line="240" w:lineRule="auto"/>
        <w:jc w:val="center"/>
        <w:rPr>
          <w:rFonts w:ascii="Times New Roman" w:hAnsi="Times New Roman" w:cs="Times New Roman"/>
          <w:b/>
          <w:sz w:val="24"/>
          <w:szCs w:val="24"/>
        </w:rPr>
      </w:pPr>
      <w:r w:rsidRPr="00755A43">
        <w:rPr>
          <w:rFonts w:ascii="Times New Roman" w:hAnsi="Times New Roman" w:cs="Times New Roman"/>
          <w:b/>
          <w:sz w:val="24"/>
          <w:szCs w:val="24"/>
        </w:rPr>
        <w:t>русских старожилов Приленья.</w:t>
      </w:r>
    </w:p>
    <w:p w:rsidR="00605DDF" w:rsidRPr="00DC5A80" w:rsidRDefault="00605DDF" w:rsidP="005561C8">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 xml:space="preserve">     Ученик 8 класса ЕСОШ</w:t>
      </w:r>
    </w:p>
    <w:p w:rsidR="00605DDF" w:rsidRPr="00DC5A80" w:rsidRDefault="00605DDF" w:rsidP="005561C8">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Филиппов Алеша.</w:t>
      </w:r>
    </w:p>
    <w:p w:rsidR="00605DDF" w:rsidRPr="00DC5A80" w:rsidRDefault="00605DDF" w:rsidP="005561C8">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Руководитель: Макарова Г. С.</w:t>
      </w:r>
    </w:p>
    <w:p w:rsidR="005561C8"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                   </w:t>
      </w:r>
    </w:p>
    <w:p w:rsidR="00605DDF" w:rsidRPr="00755A43" w:rsidRDefault="00605DDF" w:rsidP="005561C8">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История Иркутско – Якутского почтового тракта.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1698 году была создана Якутская городовая почтовая станция Иркутско – Якутского тракта. Еще царь Петр </w:t>
      </w:r>
      <w:r w:rsidRPr="00755A43">
        <w:rPr>
          <w:rFonts w:ascii="Times New Roman" w:hAnsi="Times New Roman" w:cs="Times New Roman"/>
          <w:sz w:val="24"/>
          <w:szCs w:val="24"/>
          <w:lang w:val="en-US"/>
        </w:rPr>
        <w:t>I</w:t>
      </w:r>
      <w:r w:rsidRPr="00755A43">
        <w:rPr>
          <w:rFonts w:ascii="Times New Roman" w:hAnsi="Times New Roman" w:cs="Times New Roman"/>
          <w:sz w:val="24"/>
          <w:szCs w:val="24"/>
        </w:rPr>
        <w:t xml:space="preserve"> утверждал, что для успешного освоения и изучения неизведанных земель необходима хорошо налаженная связь. Именно она положила начало строительству самого </w:t>
      </w:r>
      <w:r w:rsidRPr="00755A43">
        <w:rPr>
          <w:rFonts w:ascii="Times New Roman" w:hAnsi="Times New Roman" w:cs="Times New Roman"/>
          <w:sz w:val="24"/>
          <w:szCs w:val="24"/>
        </w:rPr>
        <w:lastRenderedPageBreak/>
        <w:t>длинного в мире тракта – от Петербурга до Охотска, связующим звеном которого значился наш Якутск, он стал опорным пунктом нового тракта. Якутская городовая почтовая станция находилась от ближайшей Табагинской ямщицкой станции на расстоянии многих верст, по которым в зимний период мчались удалые ямщицкие  тройки лошадей, оглашающие своим колокольным звоном окрестности. Ямщицкая служба в те далекие времена была суровой и очень трудной. Заселение отдаленных мест якутского края ссыльными крестьянами совершалось по инициативе царского правительства. Создание почтовых станций и ямщицкой гоньбы способствовало передвижению ссыльных и перевозке транспортной клади. Подавляющее большинство ямщиков состояло именно из крестьян – каторжан. Ссыльные ямщики и извозчики не имели права на свободное перемещение и смену места жительства в пределах почтовых станций Иркутско – Якутского тракта.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До  </w:t>
      </w:r>
      <w:r w:rsidRPr="00755A43">
        <w:rPr>
          <w:rFonts w:ascii="Times New Roman" w:hAnsi="Times New Roman" w:cs="Times New Roman"/>
          <w:sz w:val="24"/>
          <w:szCs w:val="24"/>
          <w:lang w:val="en-US"/>
        </w:rPr>
        <w:t>XVII</w:t>
      </w:r>
      <w:r w:rsidRPr="00755A43">
        <w:rPr>
          <w:rFonts w:ascii="Times New Roman" w:hAnsi="Times New Roman" w:cs="Times New Roman"/>
          <w:sz w:val="24"/>
          <w:szCs w:val="24"/>
        </w:rPr>
        <w:t xml:space="preserve"> века Якутия жила в полной географической изолированности от большой земли. Служилые люди, пришедшие вслед за первопроходцами и в буквальном смысле, продиравшиеся через тайгу, о дорогах в далекий город Якутск не знали более 100 лет.</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Иркутско – Якутский тракт проходил по левой стороне реки Лены по тайге, через притоки, по каменистому берегу – это была одна из самых длинных и тяжелых дорог Сибири с огромными расстояниями между станциями. На всем пути было расположено только 28 станций. В 1778 году их насчитывалось уже 36, а к 1917 году – 66.</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те далекие времена по казенному тракту в Якутск доставлялись царские указы, циркулярные письма, а из Якутска чиновники, служилые люди, воеводы, исправники, купцы связывались с Центральной Россией. По Иркутскому тракту ехали торговцы, казачьи отряды, воеводы, уголовники, сектанты разного рода (скопцы, духоборы, старообрядцы), ссыльные разных категорий, экспедиции, три поколения русских революционеров…</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Вначале на тракте работали местные жители. На Олекме ямы обслуживали вилюйские, на остальной территории – хангаласские якуты. Свою повинность – перевозку почты – они несли бесплатно. Нередко ямщики – якуты, не выдержав, убегали, оставляя ямы и колдобины открытыми.</w:t>
      </w:r>
      <w:r w:rsidRPr="00755A43">
        <w:rPr>
          <w:rFonts w:ascii="Times New Roman" w:hAnsi="Times New Roman" w:cs="Times New Roman"/>
          <w:vanish/>
          <w:sz w:val="24"/>
          <w:szCs w:val="24"/>
        </w:rPr>
        <w:t>ла одна из самых длинных и тяжелых дорог Сибири с огромными расстояниями между станциями. пермскую, тобольскую, томскую, енисе</w:t>
      </w:r>
      <w:r w:rsidRPr="00755A43">
        <w:rPr>
          <w:rFonts w:ascii="Times New Roman" w:hAnsi="Times New Roman" w:cs="Times New Roman"/>
          <w:sz w:val="24"/>
          <w:szCs w:val="24"/>
        </w:rPr>
        <w:t xml:space="preserve">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Эту проблему решили следующим образом: по высочайшему указу для содержания ямов между Якутском и Иркутском разгонщиками почты стали набирать крепостных крестьян из центральных губерний России, сибиряков, некоторых – принудительно и как повинность. Крестьяне освобождались от крепостного права, бесплатно получали землю и угодья. Сколько длилось исполнение этого указа, не известно (помещикам указывалось выделять из своих </w:t>
      </w:r>
      <w:r w:rsidRPr="00755A43">
        <w:rPr>
          <w:rFonts w:ascii="Times New Roman" w:hAnsi="Times New Roman" w:cs="Times New Roman"/>
          <w:sz w:val="24"/>
          <w:szCs w:val="24"/>
        </w:rPr>
        <w:lastRenderedPageBreak/>
        <w:t>крепостных семьи крестьян для отправки в Сибирь). Тем временем в Иркутск прибывали все новые и новые семьи крестьян.</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ту пору для определения места установления почтовых станций между Иркутском и Якутском работала комиссия. Через каждые 15 – </w:t>
      </w:r>
      <w:smartTag w:uri="urn:schemas-microsoft-com:office:smarttags" w:element="metricconverter">
        <w:smartTagPr>
          <w:attr w:name="ProductID" w:val="30 километров"/>
        </w:smartTagPr>
        <w:r w:rsidRPr="00755A43">
          <w:rPr>
            <w:rFonts w:ascii="Times New Roman" w:hAnsi="Times New Roman" w:cs="Times New Roman"/>
            <w:sz w:val="24"/>
            <w:szCs w:val="24"/>
          </w:rPr>
          <w:t>30 километров</w:t>
        </w:r>
      </w:smartTag>
      <w:r w:rsidRPr="00755A43">
        <w:rPr>
          <w:rFonts w:ascii="Times New Roman" w:hAnsi="Times New Roman" w:cs="Times New Roman"/>
          <w:sz w:val="24"/>
          <w:szCs w:val="24"/>
        </w:rPr>
        <w:t xml:space="preserve"> (до этого расстояние между станками было больше) ставили столбы с номерами для будущих постоянных почтовых станций. Затем в Иркутске среди прибывших крестьян проводилась жеребьевка. Глава каждой семьи вытягивал бирку с номером, совпадавшим с номером на одном из столбов, установленным по тракту. Счастливчикам доставались места с низменными угодьями, такие как Кытыл – Жура, Булгунняхтах, Тиит – Арыы, некоторым везло меньше – им предстояло осваиваться в горах Ой – Мурана, Ат – Дабана, на крутой горе Еланка. Приезжим ямщикам разрешалось строить свои дома, иметь хозяйство, содержать скот, на выделенных землях садить огород, заниматься хлебопашеством. Последнее даже вменялось в обязанность наряду с разгоном почты. Отсюда и произошло слово «баа</w:t>
      </w:r>
      <w:r w:rsidRPr="00755A43">
        <w:rPr>
          <w:rFonts w:ascii="Times New Roman" w:hAnsi="Times New Roman" w:cs="Times New Roman"/>
          <w:sz w:val="24"/>
          <w:szCs w:val="24"/>
          <w:lang w:val="en-US"/>
        </w:rPr>
        <w:t>h</w:t>
      </w:r>
      <w:r w:rsidRPr="00755A43">
        <w:rPr>
          <w:rFonts w:ascii="Times New Roman" w:hAnsi="Times New Roman" w:cs="Times New Roman"/>
          <w:sz w:val="24"/>
          <w:szCs w:val="24"/>
        </w:rPr>
        <w:t>ыныйдар» - пашенные крестьяне.</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Иркутско – Якутский тракт дал начало Вилюйскому, а также Верхоянскому, Колымскому трактам, другая его ветвь – это Аянский и Охотский тракты. По этим дорогам проходили казачьи отряды, собиравшие ясак, затем их сменили различные экспедиции исследователей северных земель, берегов Ледовитого океана. По этим дорогам русские люди доходили до берегов Северной Америки, Аляски. С открытием Амура эти трассы, как и Якутск, бывший некогда крупным узлом связи на Северо – Востоке Азии, потеряли прежнее значение. Впоследствии по северным трактам проходили этапы ссыльных, каторжан, начиная с декабристов и кончая узниками сталинских лагерей на Колыме. По этим дорогам пролегал и большой торговый путь через Якутск, Жиганск, Верхоянск, Колыму доходивший до Чукотки и Камчатки, интенсивно действовавший в зимнее время.</w:t>
      </w:r>
    </w:p>
    <w:p w:rsidR="00605DDF" w:rsidRPr="00755A43" w:rsidRDefault="00605DDF" w:rsidP="00755A43">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С тех пор, как говорится, утекло много воды и в буквальном смысле – по Лене – реке. Многое предано забвению, кое – что по архивам восстанавливается современными историками и краеведами.                   </w:t>
      </w:r>
    </w:p>
    <w:p w:rsidR="00605DDF" w:rsidRPr="005561C8" w:rsidRDefault="00605DDF" w:rsidP="005561C8">
      <w:pPr>
        <w:spacing w:after="0" w:line="240" w:lineRule="auto"/>
        <w:jc w:val="center"/>
        <w:rPr>
          <w:rFonts w:ascii="Times New Roman" w:hAnsi="Times New Roman" w:cs="Times New Roman"/>
          <w:b/>
          <w:sz w:val="24"/>
          <w:szCs w:val="24"/>
        </w:rPr>
      </w:pPr>
      <w:r w:rsidRPr="005561C8">
        <w:rPr>
          <w:rFonts w:ascii="Times New Roman" w:hAnsi="Times New Roman" w:cs="Times New Roman"/>
          <w:b/>
          <w:sz w:val="24"/>
          <w:szCs w:val="24"/>
        </w:rPr>
        <w:t>Проблемы изучения быта и традиций</w:t>
      </w:r>
    </w:p>
    <w:p w:rsidR="00605DDF" w:rsidRPr="005561C8" w:rsidRDefault="00605DDF" w:rsidP="005561C8">
      <w:pPr>
        <w:spacing w:after="0" w:line="240" w:lineRule="auto"/>
        <w:jc w:val="center"/>
        <w:rPr>
          <w:rFonts w:ascii="Times New Roman" w:hAnsi="Times New Roman" w:cs="Times New Roman"/>
          <w:b/>
          <w:sz w:val="24"/>
          <w:szCs w:val="24"/>
        </w:rPr>
      </w:pPr>
      <w:r w:rsidRPr="005561C8">
        <w:rPr>
          <w:rFonts w:ascii="Times New Roman" w:hAnsi="Times New Roman" w:cs="Times New Roman"/>
          <w:b/>
          <w:sz w:val="24"/>
          <w:szCs w:val="24"/>
        </w:rPr>
        <w:t>русских старожилов Приленья.</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Русские старожилы в Якутии – составная часть всего русского народа, которая складывалась на протяжении столетий, начиная с </w:t>
      </w:r>
      <w:r w:rsidRPr="00755A43">
        <w:rPr>
          <w:rFonts w:ascii="Times New Roman" w:hAnsi="Times New Roman" w:cs="Times New Roman"/>
          <w:sz w:val="24"/>
          <w:szCs w:val="24"/>
          <w:lang w:val="en-US"/>
        </w:rPr>
        <w:t>XVII</w:t>
      </w:r>
      <w:r w:rsidRPr="00755A43">
        <w:rPr>
          <w:rFonts w:ascii="Times New Roman" w:hAnsi="Times New Roman" w:cs="Times New Roman"/>
          <w:sz w:val="24"/>
          <w:szCs w:val="24"/>
        </w:rPr>
        <w:t xml:space="preserve"> века, когда Якутия вошла в состав Российского государства, окончание этого процесса приходится на середину 18 века. расселяясь по ее огромной территории, русские вступали в тесные контакты с коренными жителями – юкагирами, эвенами, якутами и др., и за почти четыре столетия сосуществования накопили огромный и </w:t>
      </w:r>
      <w:r w:rsidRPr="00755A43">
        <w:rPr>
          <w:rFonts w:ascii="Times New Roman" w:hAnsi="Times New Roman" w:cs="Times New Roman"/>
          <w:sz w:val="24"/>
          <w:szCs w:val="24"/>
        </w:rPr>
        <w:lastRenderedPageBreak/>
        <w:t>разнообразный опыт общения и взаимообогащения. По мнению некоторых исследователей, «именно наличие русской национальной группы определяло в прошлом, определяет и сегодня характер межнациональных отношений среди всех национальностей, проживающих на территории Якутии, в том числе коренных народов.</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Русское старожильческое население Центральной Якутии (Приленья) можно разделить на несколько групп: амгинские и олекминские пашенные крестьяне, потомки ямщиков станций Иркутско – Якутского, Охотского и Аянского трактов и якутские казаки. Каждая из этих групп имеет свои особенности в области материальной и духовной культуры, ментальности. Трехвековой процесс адаптации этой части русского населения Якутии прошел настолько успешно, что по справедливому замечанию В.Н. Иванова «Вся эта природно и социально адаптированная часть русского населения… по всем объективным показателям вполне соответствует статусу коренного населения республики.</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С начала 18 века путешественники, ученые, чиновники, ссыльные проявляли большой интерес к быту, традициям и верованиям населения Якутии, однако их интересовали в первую очередь коренные народы – якуты, эвенки, юкагири, чукчи. Русское население попадало в поле зрения постольку, поскольку являлось неотъемлемой деталью пейзажа – сопровождавшие экспедиции и путешественников казаки, крестьяне и ямщики, населяющие станции и деревни вдоль Иркутского и Аянского трактов, люди, с которыми пришлось столкнуться лично. Поэтому в путевых заметках и описаниях мы находим лишь отдельные зарисовки того, что произвело на их автора наиболее яркое впечатление. Эти зарисовки могут в определенной степени служить материалом современному исследователю.</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Единственным трудом, посвященным быту и традициям русских старожилов арктической зоны Якутии, стала книга А.Г. Чикачева «Русские на Индигирке», изданная в 1991 году, русские же старожилы Приленья так и не попали в поле зрения ученых. Следует сказать, что вопрос о быте и традициях русских Приленья обходят так же и сибирские исследователи.</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Длительное невнимание к изучению культуры русского старожильческого населения Якутии создало для современных исследователей ряд проблем. Во-первых, это отсутствие коллекций предметов быта, повествующих об образе жизни и занятиях русских старожилов Приленья: ни в Национальном музее РС(Я), ни в Музее археологии и этнографии якутского госуниверситета нет достаточного количества такого материала. Разрозненные предметы и небольшие коллекции предметов, в основном конца 19 – начала 20 веков, можно обнаружить в поселковых и школьных музеях. Отсутствуют так же записи устных рассказов представителей русского старожильческого </w:t>
      </w:r>
      <w:r w:rsidRPr="00755A43">
        <w:rPr>
          <w:rFonts w:ascii="Times New Roman" w:hAnsi="Times New Roman" w:cs="Times New Roman"/>
          <w:sz w:val="24"/>
          <w:szCs w:val="24"/>
        </w:rPr>
        <w:lastRenderedPageBreak/>
        <w:t>населения о быте и традициях их предков. Таким образом, современный исследователь оказался лишен какого-либо систематического материала, могущего стать основой для исследований.</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Во- вторых, будучи вынужден собирать материал с нуля, исследователь сталкивается с другой проблемой – практическим отсутствием информаторов и низкой сохранностью предметов быта. Исходя из собственного опыта, можем сказать, что какую-либо пригодную для исследований информацию могут сообщить только люди старше 60 лет, которые, благодаря тому, что традиционный образ жизни сохранялся у русских Приленья вплоть до 50-х годов 20 века, способны поделиться воспоминаниями детства и юности. Такие люди как Е.В. Федорова из семьи ямщиков Кытыл – Журинской станции Иркутско – Якутского тракта, А.В. Копылов из ямщиков Чекурской станции того же тракта, А.В. Вологдина из семьи олекминских казаков с их живым умом и яркой своеобразной речью становятся просто находкой для исследователя. Однако, по вполне понятным причинам далеко не все люди подходящие по возрасту способны сыграть роль информатора для исследователей. Большой удачей можно считать случаи, когда встречаются сравнительно молодые люди способные из вторых или третьих уст передавать какие-либо сведения о быте и представлениях своих родителей и дедов.</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Согласно рассказам самих старожилов в конце 50-х годов произошел резкий перелом в уровне и образе жизни населения русских деревень Приленья. Новый быт уверенно вторгался в жизнь старожильческих сел и новая заводская мебель казалась красивее дедовской самодельной. А  модные покупные платья удобнее и наряднее тех, что носили матери. Одним словом, поскольку старинными вещами никто не интересовался, люди не знали их ценности и вещи, хранившиеся в бабушкиных сундуках, просто выбрасывались, а старая самодельная мебель часто шла на дрова. Так возникла вторая проблема – практически отсутствие материальных свидетельств традиционного быта. В этом смысле определенную помощь оказывают фотографии, сделанные в начале 20 века и хранившиеся как в местных музеях, так и в семьях старожилов. </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Культурно-этнографический музей «Ямщицкое подворье» - место для исследования и изучения быта и традиций  русских старожилов – ямщиков.</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Деревня Еланка, что в Хангаласском улусе, двести – триста лет назад была важным населенным пунктом. По реке Лене проходил Иркутско – Якутский почтовый тракт. Почту везли ямщики, которые основали на красивейшем Ленском берегу небольшой населенный пункт Еланку.</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2004 году в Еланке открылся новый туристический и культурно – этнографический комплекс «Ямщицкое подворье». Цель его – политика гостеприимства, популяризация внутреннего туризма (в данном случае, великолепных видов Хангаласского улуса).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lastRenderedPageBreak/>
        <w:t xml:space="preserve">         Этот музей единственный музей в республике, который пропагандирует историю и культуру приленских ямщиков. Культурно-этнографический музей «Ямщицкое подворье» состоит: из дома станционного смотрителя, амбара,  конюшни,  сарая и кузницы.</w:t>
      </w:r>
    </w:p>
    <w:p w:rsidR="00605DDF" w:rsidRPr="00755A43" w:rsidRDefault="00605DDF" w:rsidP="00BF18E3">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         Здесь бережно собраны экспонаты, имеющие историческую и культурную ценность, т.е. основной фонд  м</w:t>
      </w:r>
      <w:r w:rsidR="00BF18E3">
        <w:rPr>
          <w:rFonts w:ascii="Times New Roman" w:hAnsi="Times New Roman" w:cs="Times New Roman"/>
          <w:sz w:val="24"/>
          <w:szCs w:val="24"/>
        </w:rPr>
        <w:t xml:space="preserve">узея, составляет более </w:t>
      </w:r>
      <w:r w:rsidRPr="00755A43">
        <w:rPr>
          <w:rFonts w:ascii="Times New Roman" w:hAnsi="Times New Roman" w:cs="Times New Roman"/>
          <w:sz w:val="24"/>
          <w:szCs w:val="24"/>
        </w:rPr>
        <w:t xml:space="preserve"> 200 экземпляров. Кроме этого имеются фотодокументальные и другие материалы, как родословные ямщицких семей.</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Комплектованию и пополнению музейных экспонатов большую работу провел основатель музея Филиппов Александр Александрович, потомок основателя Ой-Муранской станции Филиппова Прокопия.</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Экспозиции музея отображают историю образования почтовых станций и историю становления и развития почтовой связи. Но особое внимание посетителей привлекают уникальные экспонаты музея,  это предметы быта,  труда и охоты ямщиков.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доме станционного смотрителя можно ознакомится с традиционным бытом ямщиков, которая воссоздает обстановку, характерную для почтовых станций. На стене при входе размещены стенды о развитии почтовой связи, родословная ямщицких семей. По краям стены на полках разложены экспонаты, начиная с предметов быта как,  ухват, утюги угольные, чугунные, сковородки, чаны, бочка деревянная, чугунки, медные тазы, весы, ножницы, формы для выпечки хлеба, противни, корыто,  коромысло и т.д.В «красном» углу расположен стол смотрителя. На нем самовар, книга для записей</w:t>
      </w:r>
      <w:r w:rsidR="00BF18E3">
        <w:rPr>
          <w:rFonts w:ascii="Times New Roman" w:hAnsi="Times New Roman" w:cs="Times New Roman"/>
          <w:sz w:val="24"/>
          <w:szCs w:val="24"/>
        </w:rPr>
        <w:t>.</w:t>
      </w:r>
      <w:r w:rsidRPr="00755A43">
        <w:rPr>
          <w:rFonts w:ascii="Times New Roman" w:hAnsi="Times New Roman" w:cs="Times New Roman"/>
          <w:sz w:val="24"/>
          <w:szCs w:val="24"/>
        </w:rPr>
        <w:t xml:space="preserve">  В комнате «за перегородкой» воссоздано спальное место: деревянная кровать, сундук. Здесь же нарядная рубашка смотрителя.</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Интерьер «ямщицкой половины» дома – музея переносит нас в прошлое русского дорожного быта. Здесь отдыхали ямщики, ожидая очереди на выезд. Добрая четверть ямщицкой занята русской печью, служившей для обогрева и приготовления пищи. На этой печи и просторных полатях спали вповалку ямщики после утомительной езды. На стенах – упряжь для лошадей и одежда ямщиков (армяки, шубы, шапки).</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музее также представлены предметы из крестьянского дома – икона, рукомой, берестяные корзины, серпы. Каждая вещь здесь на своем месте, каждая помогала в жизни, труде ямщика.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Во дворе музея помимо конюшни расположено еще несколько зданий: амбар, конюшня, сарай, кузница. В кузнице, где раньше можно было срочно подковать лошадь, изготовить детали для экипажей взамен сломавшихся в пути и т.д. Сейчас там представлены горн и меха, изделия поковки, сверлильный станок, тиски и инструменты кузнеца, наковальня.</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lastRenderedPageBreak/>
        <w:t xml:space="preserve">         С бытом ямщиков можно продолжить знакомство и в экспозиции на конюшне, где представлена упряжь (шлея, хомут, расписная дуга) и сани, сани – кошевка.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Особый интерес у посетителей вызывают предметы   и охоты, например сети охотничьи из конского волоса, самолов, лук- самострел, малая пальма, черкан, стволы ружейные и т.д.</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Культурно- просветительская работа – это один из основных видов деятельности музея, который осуществляется на основе музейных материалов , экспозиций и выставок с учетом дифференцированного подхода к аудитории и реализуется в различных мероприятиях, а также в целях сохранения и возрождения культурного и исторического наследия приленских ямщиков.</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О все возрастающем интересе к музею свидетельствует тот факт,  что с каждым годом увеличивается посещение не только жителями улуса, республики, страны , но и из зарубежья. Комплекс «Ямщицкое подворье» победил в номинации «Лучший туристский объект РС(Я)», учрежденный Министерством по делам предпринимательства развития туризма и занятости РС(Я) и получил республиканскую премию «За достижения в области туризма» «Ямщицкое подворье» стоит на месте, где жили крепкие ямщики. Место пронизано энергией людей, солнца, матушки Лены.</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Культурно-этнографический музей «Ямщицкое подворье» может также стать базовой площадкой для исследователей, краеведов и ученых для изучения предметов быта русских переселенцев – ямщиков по таким причинам:</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во-первых – это богатый  исторический фотодокументальный материал,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во- вторых – уникальные,  интересные экспонаты,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в- третьих – разнообразие предметов быта, труда и охоты.</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Следует отметить тот факт, что русские крестьяне – ямщики, попав в незнакомый им край, быстро приспосабливались к местным условиям, воспринимая многие черты духовной и материальной культуры якутов. Процесс этот проходил настолько быстро, что трудно было отличить русских крестьян от якутов.</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Это немногочисленное население сыграло большую роль в истории края, в подъеме его производительных сил. Утверждение и развитие хлебопашества и огородничества среди якутов и превращение их в нормальную отрасль хозяйственной деятельности – результат упорного, продолжавшегося 2,5 века труда русского крестьянина на средней Лене.</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Заключение.</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lastRenderedPageBreak/>
        <w:t xml:space="preserve">         Неизученность быта и традиций самой крупной на сегодняшний день группы русских старожилов в Якутии – приленских крестьян, породила и другую проблему – проблему оценки самобытности их культуры. На свидетельствах дореволюционных авторов, которые часто акцентировали внимание на объякученности русских жителей Приленья, основывается весьма распространенное мнение, что русская культура у крестьян центральной Якутии совершенно растворилась в культуре коренных народов края.</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Собранный в экспедициях 2002 – 2003 годов эмпирический материал показывает, что в настоящее время в традиционной материальной культуре и верованиях русских старожилов Приленья присутствуют элементы культур окружающих их народов, преимущественно коренных обитателей региона – якутов и тунгусов. В ходе адаптации культура русского населения Приленского края не только приобрела новые элементы, но и понесла некоторые потери – были утрачены некоторые виды хозяйственных занятий, ремесла и рукоделий, связанные с ними предметы, представления и традиции. Религиозные представления так же подверглись влиянию иноэтничного окружения и достаточно сильно отличаются от народной религиозности населения основной территории России. В сознании самих старожилов существует двоякое восприятие собственной культуры и обычаев, с одной стороны они воспринимают их как безусловно русские, а с другой – осознают отличие от общерусских.</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Как видим, в настоящее время основной проблемой изучения быта и традиций русских старожилов Приленья является практическое отсутствие фактической базы исследований, а потому главной задачей является сбор как материальных так и устных свидетельств для ее создания. Для решения второй проблемы необходимо проводить анализ собранного материала, выявляя общее и особенное в быту и традициях русского старожильческого населения как по сравнению с культурой коренных обитателей края, так и с русскими Сибири и России в целом.   </w:t>
      </w:r>
    </w:p>
    <w:p w:rsidR="00755A43" w:rsidRDefault="00755A43" w:rsidP="00605DDF">
      <w:pPr>
        <w:spacing w:line="360" w:lineRule="auto"/>
        <w:rPr>
          <w:rFonts w:ascii="Times New Roman" w:hAnsi="Times New Roman" w:cs="Times New Roman"/>
          <w:b/>
          <w:bCs/>
          <w:sz w:val="24"/>
          <w:szCs w:val="24"/>
        </w:rPr>
      </w:pPr>
    </w:p>
    <w:p w:rsidR="00605DDF" w:rsidRPr="00755A43" w:rsidRDefault="00605DDF" w:rsidP="008D0C7E">
      <w:pPr>
        <w:spacing w:line="360" w:lineRule="auto"/>
        <w:jc w:val="center"/>
        <w:rPr>
          <w:rFonts w:ascii="Times New Roman" w:hAnsi="Times New Roman" w:cs="Times New Roman"/>
          <w:b/>
          <w:bCs/>
          <w:sz w:val="24"/>
          <w:szCs w:val="24"/>
        </w:rPr>
      </w:pPr>
      <w:r w:rsidRPr="00755A43">
        <w:rPr>
          <w:rFonts w:ascii="Times New Roman" w:hAnsi="Times New Roman" w:cs="Times New Roman"/>
          <w:b/>
          <w:bCs/>
          <w:sz w:val="24"/>
          <w:szCs w:val="24"/>
        </w:rPr>
        <w:t>Особенности старинного свадебного обряда приленских ямщиков.</w:t>
      </w:r>
    </w:p>
    <w:p w:rsidR="00605DDF" w:rsidRPr="00DC5A80" w:rsidRDefault="00605DDF" w:rsidP="008D0C7E">
      <w:pPr>
        <w:spacing w:after="0" w:line="240" w:lineRule="auto"/>
        <w:jc w:val="right"/>
        <w:rPr>
          <w:rFonts w:ascii="Times New Roman" w:hAnsi="Times New Roman" w:cs="Times New Roman"/>
          <w:b/>
          <w:bCs/>
          <w:sz w:val="24"/>
          <w:szCs w:val="24"/>
        </w:rPr>
      </w:pPr>
      <w:r w:rsidRPr="00DC5A80">
        <w:rPr>
          <w:rFonts w:ascii="Times New Roman" w:hAnsi="Times New Roman" w:cs="Times New Roman"/>
          <w:b/>
          <w:bCs/>
          <w:sz w:val="24"/>
          <w:szCs w:val="24"/>
        </w:rPr>
        <w:t>Капитонова Вика,</w:t>
      </w:r>
      <w:r w:rsidR="00DC5A80">
        <w:rPr>
          <w:rFonts w:ascii="Times New Roman" w:hAnsi="Times New Roman" w:cs="Times New Roman"/>
          <w:b/>
          <w:bCs/>
          <w:sz w:val="24"/>
          <w:szCs w:val="24"/>
        </w:rPr>
        <w:t>5 класс</w:t>
      </w:r>
    </w:p>
    <w:p w:rsidR="00605DDF" w:rsidRPr="00DC5A80" w:rsidRDefault="00605DDF" w:rsidP="008D0C7E">
      <w:pPr>
        <w:spacing w:after="0" w:line="240" w:lineRule="auto"/>
        <w:jc w:val="right"/>
        <w:rPr>
          <w:rFonts w:ascii="Times New Roman" w:hAnsi="Times New Roman" w:cs="Times New Roman"/>
          <w:b/>
          <w:bCs/>
          <w:sz w:val="24"/>
          <w:szCs w:val="24"/>
        </w:rPr>
      </w:pPr>
      <w:r w:rsidRPr="00DC5A80">
        <w:rPr>
          <w:rFonts w:ascii="Times New Roman" w:hAnsi="Times New Roman" w:cs="Times New Roman"/>
          <w:b/>
          <w:bCs/>
          <w:sz w:val="24"/>
          <w:szCs w:val="24"/>
        </w:rPr>
        <w:t>Едяйская средняя школа.</w:t>
      </w:r>
    </w:p>
    <w:p w:rsidR="00605DDF" w:rsidRPr="00DC5A80" w:rsidRDefault="00605DDF" w:rsidP="008D0C7E">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Руководитель: Макарова Г.С.</w:t>
      </w:r>
    </w:p>
    <w:p w:rsidR="00BF18E3" w:rsidRPr="00755A43" w:rsidRDefault="00BF18E3" w:rsidP="008D0C7E">
      <w:pPr>
        <w:spacing w:after="0" w:line="240" w:lineRule="auto"/>
        <w:jc w:val="right"/>
        <w:rPr>
          <w:rFonts w:ascii="Times New Roman" w:hAnsi="Times New Roman" w:cs="Times New Roman"/>
          <w:bCs/>
          <w:sz w:val="24"/>
          <w:szCs w:val="24"/>
        </w:rPr>
      </w:pP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В </w:t>
      </w:r>
      <w:r w:rsidRPr="00755A43">
        <w:rPr>
          <w:rFonts w:ascii="Times New Roman" w:hAnsi="Times New Roman" w:cs="Times New Roman"/>
          <w:bCs/>
          <w:sz w:val="24"/>
          <w:szCs w:val="24"/>
          <w:lang w:val="en-US"/>
        </w:rPr>
        <w:t>XVII</w:t>
      </w:r>
      <w:r w:rsidRPr="00755A43">
        <w:rPr>
          <w:rFonts w:ascii="Times New Roman" w:hAnsi="Times New Roman" w:cs="Times New Roman"/>
          <w:bCs/>
          <w:sz w:val="24"/>
          <w:szCs w:val="24"/>
        </w:rPr>
        <w:t>-</w:t>
      </w:r>
      <w:r w:rsidRPr="00755A43">
        <w:rPr>
          <w:rFonts w:ascii="Times New Roman" w:hAnsi="Times New Roman" w:cs="Times New Roman"/>
          <w:bCs/>
          <w:sz w:val="24"/>
          <w:szCs w:val="24"/>
          <w:lang w:val="en-US"/>
        </w:rPr>
        <w:t>XIX</w:t>
      </w:r>
      <w:r w:rsidRPr="00755A43">
        <w:rPr>
          <w:rFonts w:ascii="Times New Roman" w:hAnsi="Times New Roman" w:cs="Times New Roman"/>
          <w:bCs/>
          <w:sz w:val="24"/>
          <w:szCs w:val="24"/>
        </w:rPr>
        <w:t xml:space="preserve"> веках русские активно заняли приленские берега. Связано это было с основанием города Якутска и созданием постоянной почтовой связи, имевшей название «Иркутско-Якутского тракта». Русские, а ими являлись в основном сосланные из Центральной России и Западной Сибири, представляли з себя выходцев из различных социальных кругов, именно они первыми начали «гонять почту», затем осваивать земли для хлебопашества. Первоначально было </w:t>
      </w:r>
      <w:r w:rsidRPr="00755A43">
        <w:rPr>
          <w:rFonts w:ascii="Times New Roman" w:hAnsi="Times New Roman" w:cs="Times New Roman"/>
          <w:bCs/>
          <w:sz w:val="24"/>
          <w:szCs w:val="24"/>
        </w:rPr>
        <w:lastRenderedPageBreak/>
        <w:t>переселено из расчета на каждую станцию по 10 мужчин с семьями. Они в основном были из Вятской, Екатеринаславской, Ярославской губерний.</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На протяжении более двух веков русские крестьяне-переселенцы и местные якуты вместе пережили все тяготы, невзгоды, лишение и достижения нелегкой жизни сурового края.</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Наши предки-ямщики за долгие годы совместного проживания с местным населением восприняли многое из материальной культуры якутов. Ямщики стали говорить на якутком языке, сохранив однока свою национальную самобытность – фольклор приленских ямщиков и главное свои обычаи и обряды.</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Как нигде, в селе сохранились особенности старинного свадебного обряда приленских ямщиков.</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Свадебный обряд – одно из ярких и значительных явлений народной культуры. Причитания, свадебные, величальные песни, разнообразные шутки и приговорки, элементы театрального действия, определенные ритуалы – все это имело особый магический смысл и во многом способствовало заключению брака, благополучию семьи и её будущей жизни.</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Совместное проживание пашенных крестьян и ямщиков породило свой свадебный обряд, который формировался в продолжении </w:t>
      </w:r>
      <w:r w:rsidRPr="00755A43">
        <w:rPr>
          <w:rFonts w:ascii="Times New Roman" w:hAnsi="Times New Roman" w:cs="Times New Roman"/>
          <w:bCs/>
          <w:sz w:val="24"/>
          <w:szCs w:val="24"/>
          <w:lang w:val="en-US"/>
        </w:rPr>
        <w:t>XIX</w:t>
      </w:r>
      <w:r w:rsidRPr="00755A43">
        <w:rPr>
          <w:rFonts w:ascii="Times New Roman" w:hAnsi="Times New Roman" w:cs="Times New Roman"/>
          <w:bCs/>
          <w:sz w:val="24"/>
          <w:szCs w:val="24"/>
        </w:rPr>
        <w:t xml:space="preserve"> века и до сих пор сохранил свои особенности.</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Еще в начале </w:t>
      </w:r>
      <w:r w:rsidRPr="00755A43">
        <w:rPr>
          <w:rFonts w:ascii="Times New Roman" w:hAnsi="Times New Roman" w:cs="Times New Roman"/>
          <w:bCs/>
          <w:sz w:val="24"/>
          <w:szCs w:val="24"/>
          <w:lang w:val="en-US"/>
        </w:rPr>
        <w:t>XIX</w:t>
      </w:r>
      <w:r w:rsidRPr="00755A43">
        <w:rPr>
          <w:rFonts w:ascii="Times New Roman" w:hAnsi="Times New Roman" w:cs="Times New Roman"/>
          <w:bCs/>
          <w:sz w:val="24"/>
          <w:szCs w:val="24"/>
        </w:rPr>
        <w:t xml:space="preserve"> века Г.В. Ксенофонтов записал, как проводилась свадьба в Хангаласском улусе: «Свадьба играется дня три-четыре. Тысяцкий распорядитель пира. Свахи сос стороны невесты и со стороны жениха». Далее Г.В.Ксенофонтов указывает этапы свадьбы: сватовство, девичник, свадьба с венчанием.</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Как правило </w:t>
      </w:r>
      <w:r w:rsidR="00BF18E3">
        <w:rPr>
          <w:rFonts w:ascii="Times New Roman" w:hAnsi="Times New Roman" w:cs="Times New Roman"/>
          <w:bCs/>
          <w:sz w:val="24"/>
          <w:szCs w:val="24"/>
        </w:rPr>
        <w:t>,</w:t>
      </w:r>
      <w:r w:rsidRPr="00755A43">
        <w:rPr>
          <w:rFonts w:ascii="Times New Roman" w:hAnsi="Times New Roman" w:cs="Times New Roman"/>
          <w:bCs/>
          <w:sz w:val="24"/>
          <w:szCs w:val="24"/>
        </w:rPr>
        <w:t>свадьбы устраивались зимой или осенью, что было связано с окончанием осенних крестьянских работ. В те далекие года парни-женихи обычно искали невесту из другого села или деревни за 100-150 верст. Чтобы выбрать невесту, жених в деревне невесты организовывал вечерку (посиделки), где собирались парни и девицы. Тогда особо была распространена игра в фантики, сущность которой заключалась в том</w:t>
      </w:r>
      <w:r w:rsidR="00BF18E3">
        <w:rPr>
          <w:rFonts w:ascii="Times New Roman" w:hAnsi="Times New Roman" w:cs="Times New Roman"/>
          <w:bCs/>
          <w:sz w:val="24"/>
          <w:szCs w:val="24"/>
        </w:rPr>
        <w:t>,</w:t>
      </w:r>
      <w:r w:rsidRPr="00755A43">
        <w:rPr>
          <w:rFonts w:ascii="Times New Roman" w:hAnsi="Times New Roman" w:cs="Times New Roman"/>
          <w:bCs/>
          <w:sz w:val="24"/>
          <w:szCs w:val="24"/>
        </w:rPr>
        <w:t xml:space="preserve"> чтобы поближе познакомить парней и девушек. Вечерка сопровождалась массовыми танцами, плясками под гармонь. Если на этой вечерке-смотрине парень-жених найдет по желанию своего сердца</w:t>
      </w:r>
      <w:r w:rsidR="00BF18E3">
        <w:rPr>
          <w:rFonts w:ascii="Times New Roman" w:hAnsi="Times New Roman" w:cs="Times New Roman"/>
          <w:bCs/>
          <w:sz w:val="24"/>
          <w:szCs w:val="24"/>
        </w:rPr>
        <w:t>,</w:t>
      </w:r>
      <w:r w:rsidRPr="00755A43">
        <w:rPr>
          <w:rFonts w:ascii="Times New Roman" w:hAnsi="Times New Roman" w:cs="Times New Roman"/>
          <w:bCs/>
          <w:sz w:val="24"/>
          <w:szCs w:val="24"/>
        </w:rPr>
        <w:t xml:space="preserve"> какую нибудь девицу, его родители засылают сватов к родителям невесты. Сватами могли быть близкие родственники жениха или его родной отец.</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С выбора невесты и начинался первый этап свадьбы – предсвадебный, состоящий из таких моментов и действий: выбор сватов и тысяцкого, сватовство, сговор, смотрины невесты и девичник.</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lastRenderedPageBreak/>
        <w:t xml:space="preserve">  Как же проходило сватовство. Когда сваты приходят к родителям невесты, хозяева по принципу гостеприимства собирают на стол угощения. А сваты, в частности тысяцкий начинает разговор словами: «У вас товар, у нас купец, у вас красна девица, у нас же добрый молодец». И за столом начинается разговор о качествах жениха и невесты. Обычно невеста, когда идет разговор родителей со сватами, за стол не садится. Когда родители приходят к согласию о выдачи замуж дочери, приглашают и спрашивают у неё, больше для порядка: согласна ли она выйти замуж за этого парня, и независимо от того, какой будет ответ дочери, родители уже решают судьбу её – быть или не быть ей женой прибывшего жениха.</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При согласии начинаются переговоры</w:t>
      </w:r>
      <w:r w:rsidR="00BF18E3">
        <w:rPr>
          <w:rFonts w:ascii="Times New Roman" w:hAnsi="Times New Roman" w:cs="Times New Roman"/>
          <w:bCs/>
          <w:sz w:val="24"/>
          <w:szCs w:val="24"/>
        </w:rPr>
        <w:t>,</w:t>
      </w:r>
      <w:r w:rsidRPr="00755A43">
        <w:rPr>
          <w:rFonts w:ascii="Times New Roman" w:hAnsi="Times New Roman" w:cs="Times New Roman"/>
          <w:bCs/>
          <w:sz w:val="24"/>
          <w:szCs w:val="24"/>
        </w:rPr>
        <w:t xml:space="preserve"> сколько будет дано приданого за невестой и сколько в виде калыма должны дать родители жениха. Приданое, кроме хозяйственного обихода, состояло из скота, а калым выдавлся деньгами, одеждой для невесты, продуктами для организации девичника. После этой процедуры родители невесты приглашают родственников и всех близких соседей на рукобитие – собирают угощение на стол, во время чего договариваются о сроке свадьбы. Обычно этот срок должен быть не менее одного года. Между помолвкой и свадьбой родители невесты могли приглашать жениха к себе на работу: на обмолоть хлеба, заготовку дров на зиму и т.д. Как рассказывала наша односельчанка Е.Е.Филиппова: «Просватают – месяц открыто гуляешь с женихом. А до этого гуляли скрытно».</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К наступлению срока свадьбе обе стороны загодя готовят лошадей, которые будут привлечены на свадебный поезд. Лошадь должна быть запряжена наборной выездной упряжью, заранее начинаются до блеска металлические части сбруи и низко опускаются подвески украшения упряжи. На дуге должно быть три колокольчика, тоже начищенные до блеска, а дуга обвивается цветной лентой, гриву лошади переплетают разноцветными лоскутками материи или ленты.</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Родители невесты готовят девичник, часть продуктов привозит жених. Девичник проводится у невесты. Жених в этом случае присутствует. На девичнике подруги, соседские девушки одевают невесту: в её косу вылетают множество разноцветных лент и лоскутков ткани. За стол вначале садятся девушки и оплакивают выбывшие из их среды подружек. После чаепития расплетают косы невесты и поют песню «сокол-батюшка». Песня выглядит так:</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Сокол батюшка,</w:t>
      </w:r>
    </w:p>
    <w:p w:rsidR="00605DDF" w:rsidRPr="00755A43" w:rsidRDefault="00605DDF" w:rsidP="00605DDF">
      <w:pPr>
        <w:spacing w:line="360" w:lineRule="auto"/>
        <w:ind w:firstLine="2160"/>
        <w:jc w:val="both"/>
        <w:rPr>
          <w:rFonts w:ascii="Times New Roman" w:hAnsi="Times New Roman" w:cs="Times New Roman"/>
          <w:bCs/>
          <w:sz w:val="24"/>
          <w:szCs w:val="24"/>
        </w:rPr>
      </w:pPr>
      <w:r w:rsidRPr="00755A43">
        <w:rPr>
          <w:rFonts w:ascii="Times New Roman" w:hAnsi="Times New Roman" w:cs="Times New Roman"/>
          <w:bCs/>
          <w:sz w:val="24"/>
          <w:szCs w:val="24"/>
        </w:rPr>
        <w:t>Сундучка-то калачи,</w:t>
      </w:r>
    </w:p>
    <w:p w:rsidR="00605DDF" w:rsidRPr="00755A43" w:rsidRDefault="00605DDF" w:rsidP="00605DDF">
      <w:pPr>
        <w:spacing w:line="360" w:lineRule="auto"/>
        <w:ind w:firstLine="2160"/>
        <w:jc w:val="both"/>
        <w:rPr>
          <w:rFonts w:ascii="Times New Roman" w:hAnsi="Times New Roman" w:cs="Times New Roman"/>
          <w:bCs/>
          <w:sz w:val="24"/>
          <w:szCs w:val="24"/>
        </w:rPr>
      </w:pPr>
      <w:r w:rsidRPr="00755A43">
        <w:rPr>
          <w:rFonts w:ascii="Times New Roman" w:hAnsi="Times New Roman" w:cs="Times New Roman"/>
          <w:bCs/>
          <w:sz w:val="24"/>
          <w:szCs w:val="24"/>
        </w:rPr>
        <w:t>Перинка-то пуховой,</w:t>
      </w:r>
    </w:p>
    <w:p w:rsidR="00605DDF" w:rsidRPr="00755A43" w:rsidRDefault="00605DDF" w:rsidP="00605DDF">
      <w:pPr>
        <w:spacing w:line="360" w:lineRule="auto"/>
        <w:ind w:firstLine="2160"/>
        <w:jc w:val="both"/>
        <w:rPr>
          <w:rFonts w:ascii="Times New Roman" w:hAnsi="Times New Roman" w:cs="Times New Roman"/>
          <w:bCs/>
          <w:sz w:val="24"/>
          <w:szCs w:val="24"/>
        </w:rPr>
      </w:pPr>
      <w:r w:rsidRPr="00755A43">
        <w:rPr>
          <w:rFonts w:ascii="Times New Roman" w:hAnsi="Times New Roman" w:cs="Times New Roman"/>
          <w:bCs/>
          <w:sz w:val="24"/>
          <w:szCs w:val="24"/>
        </w:rPr>
        <w:t>Наволочка ситцевой, ситцевой,</w:t>
      </w:r>
    </w:p>
    <w:p w:rsidR="00605DDF" w:rsidRPr="00755A43" w:rsidRDefault="00605DDF" w:rsidP="00605DDF">
      <w:pPr>
        <w:spacing w:line="360" w:lineRule="auto"/>
        <w:ind w:firstLine="2160"/>
        <w:jc w:val="both"/>
        <w:rPr>
          <w:rFonts w:ascii="Times New Roman" w:hAnsi="Times New Roman" w:cs="Times New Roman"/>
          <w:bCs/>
          <w:sz w:val="24"/>
          <w:szCs w:val="24"/>
        </w:rPr>
      </w:pPr>
      <w:r w:rsidRPr="00755A43">
        <w:rPr>
          <w:rFonts w:ascii="Times New Roman" w:hAnsi="Times New Roman" w:cs="Times New Roman"/>
          <w:bCs/>
          <w:sz w:val="24"/>
          <w:szCs w:val="24"/>
        </w:rPr>
        <w:lastRenderedPageBreak/>
        <w:t>Волоса стоили</w:t>
      </w:r>
    </w:p>
    <w:p w:rsidR="00605DDF" w:rsidRPr="00755A43" w:rsidRDefault="00605DDF" w:rsidP="00605DDF">
      <w:pPr>
        <w:spacing w:line="360" w:lineRule="auto"/>
        <w:ind w:firstLine="2160"/>
        <w:jc w:val="both"/>
        <w:rPr>
          <w:rFonts w:ascii="Times New Roman" w:hAnsi="Times New Roman" w:cs="Times New Roman"/>
          <w:bCs/>
          <w:sz w:val="24"/>
          <w:szCs w:val="24"/>
        </w:rPr>
      </w:pPr>
      <w:r w:rsidRPr="00755A43">
        <w:rPr>
          <w:rFonts w:ascii="Times New Roman" w:hAnsi="Times New Roman" w:cs="Times New Roman"/>
          <w:bCs/>
          <w:sz w:val="24"/>
          <w:szCs w:val="24"/>
        </w:rPr>
        <w:t>Сто рублей, сто  рублей,</w:t>
      </w:r>
    </w:p>
    <w:p w:rsidR="00605DDF" w:rsidRPr="00755A43" w:rsidRDefault="00605DDF" w:rsidP="00605DDF">
      <w:pPr>
        <w:spacing w:line="360" w:lineRule="auto"/>
        <w:ind w:firstLine="2160"/>
        <w:jc w:val="both"/>
        <w:rPr>
          <w:rFonts w:ascii="Times New Roman" w:hAnsi="Times New Roman" w:cs="Times New Roman"/>
          <w:bCs/>
          <w:sz w:val="24"/>
          <w:szCs w:val="24"/>
        </w:rPr>
      </w:pPr>
      <w:r w:rsidRPr="00755A43">
        <w:rPr>
          <w:rFonts w:ascii="Times New Roman" w:hAnsi="Times New Roman" w:cs="Times New Roman"/>
          <w:bCs/>
          <w:sz w:val="24"/>
          <w:szCs w:val="24"/>
        </w:rPr>
        <w:t>Открывайте сундучка, сундучка,</w:t>
      </w:r>
    </w:p>
    <w:p w:rsidR="00605DDF" w:rsidRPr="00755A43" w:rsidRDefault="00605DDF" w:rsidP="00605DDF">
      <w:pPr>
        <w:spacing w:line="360" w:lineRule="auto"/>
        <w:ind w:firstLine="2160"/>
        <w:jc w:val="both"/>
        <w:rPr>
          <w:rFonts w:ascii="Times New Roman" w:hAnsi="Times New Roman" w:cs="Times New Roman"/>
          <w:bCs/>
          <w:sz w:val="24"/>
          <w:szCs w:val="24"/>
        </w:rPr>
      </w:pPr>
      <w:r w:rsidRPr="00755A43">
        <w:rPr>
          <w:rFonts w:ascii="Times New Roman" w:hAnsi="Times New Roman" w:cs="Times New Roman"/>
          <w:bCs/>
          <w:sz w:val="24"/>
          <w:szCs w:val="24"/>
        </w:rPr>
        <w:t>Доставайте по рублю, по рублю,</w:t>
      </w:r>
    </w:p>
    <w:p w:rsidR="00605DDF" w:rsidRPr="00755A43" w:rsidRDefault="00605DDF" w:rsidP="00605DDF">
      <w:pPr>
        <w:spacing w:line="360" w:lineRule="auto"/>
        <w:ind w:firstLine="2160"/>
        <w:jc w:val="both"/>
        <w:rPr>
          <w:rFonts w:ascii="Times New Roman" w:hAnsi="Times New Roman" w:cs="Times New Roman"/>
          <w:bCs/>
          <w:sz w:val="24"/>
          <w:szCs w:val="24"/>
        </w:rPr>
      </w:pPr>
      <w:r w:rsidRPr="00755A43">
        <w:rPr>
          <w:rFonts w:ascii="Times New Roman" w:hAnsi="Times New Roman" w:cs="Times New Roman"/>
          <w:bCs/>
          <w:sz w:val="24"/>
          <w:szCs w:val="24"/>
        </w:rPr>
        <w:t>Уж ты стан столбовой, столбовой,</w:t>
      </w:r>
    </w:p>
    <w:p w:rsidR="00605DDF" w:rsidRPr="00755A43" w:rsidRDefault="00605DDF" w:rsidP="00605DDF">
      <w:pPr>
        <w:spacing w:line="360" w:lineRule="auto"/>
        <w:ind w:firstLine="2160"/>
        <w:jc w:val="both"/>
        <w:rPr>
          <w:rFonts w:ascii="Times New Roman" w:hAnsi="Times New Roman" w:cs="Times New Roman"/>
          <w:bCs/>
          <w:sz w:val="24"/>
          <w:szCs w:val="24"/>
        </w:rPr>
      </w:pPr>
      <w:r w:rsidRPr="00755A43">
        <w:rPr>
          <w:rFonts w:ascii="Times New Roman" w:hAnsi="Times New Roman" w:cs="Times New Roman"/>
          <w:bCs/>
          <w:sz w:val="24"/>
          <w:szCs w:val="24"/>
        </w:rPr>
        <w:t>С нами.</w:t>
      </w:r>
    </w:p>
    <w:p w:rsidR="00605DDF" w:rsidRPr="00755A43" w:rsidRDefault="00605DDF" w:rsidP="00605DDF">
      <w:pPr>
        <w:spacing w:line="360" w:lineRule="auto"/>
        <w:ind w:firstLine="2160"/>
        <w:jc w:val="both"/>
        <w:rPr>
          <w:rFonts w:ascii="Times New Roman" w:hAnsi="Times New Roman" w:cs="Times New Roman"/>
          <w:bCs/>
          <w:sz w:val="24"/>
          <w:szCs w:val="24"/>
        </w:rPr>
      </w:pPr>
      <w:r w:rsidRPr="00755A43">
        <w:rPr>
          <w:rFonts w:ascii="Times New Roman" w:hAnsi="Times New Roman" w:cs="Times New Roman"/>
          <w:bCs/>
          <w:sz w:val="24"/>
          <w:szCs w:val="24"/>
        </w:rPr>
        <w:t>С нами красна девица,</w:t>
      </w:r>
    </w:p>
    <w:p w:rsidR="00605DDF" w:rsidRPr="00755A43" w:rsidRDefault="00605DDF" w:rsidP="00605DDF">
      <w:pPr>
        <w:spacing w:line="360" w:lineRule="auto"/>
        <w:ind w:firstLine="2160"/>
        <w:jc w:val="both"/>
        <w:rPr>
          <w:rFonts w:ascii="Times New Roman" w:hAnsi="Times New Roman" w:cs="Times New Roman"/>
          <w:bCs/>
          <w:sz w:val="24"/>
          <w:szCs w:val="24"/>
        </w:rPr>
      </w:pPr>
      <w:r w:rsidRPr="00755A43">
        <w:rPr>
          <w:rFonts w:ascii="Times New Roman" w:hAnsi="Times New Roman" w:cs="Times New Roman"/>
          <w:bCs/>
          <w:sz w:val="24"/>
          <w:szCs w:val="24"/>
        </w:rPr>
        <w:t>Красна девица,</w:t>
      </w:r>
    </w:p>
    <w:p w:rsidR="00605DDF" w:rsidRPr="00755A43" w:rsidRDefault="00605DDF" w:rsidP="00605DDF">
      <w:pPr>
        <w:spacing w:line="360" w:lineRule="auto"/>
        <w:ind w:firstLine="2160"/>
        <w:jc w:val="both"/>
        <w:rPr>
          <w:rFonts w:ascii="Times New Roman" w:hAnsi="Times New Roman" w:cs="Times New Roman"/>
          <w:bCs/>
          <w:sz w:val="24"/>
          <w:szCs w:val="24"/>
        </w:rPr>
      </w:pPr>
      <w:r w:rsidRPr="00755A43">
        <w:rPr>
          <w:rFonts w:ascii="Times New Roman" w:hAnsi="Times New Roman" w:cs="Times New Roman"/>
          <w:bCs/>
          <w:sz w:val="24"/>
          <w:szCs w:val="24"/>
        </w:rPr>
        <w:t>Подойди-ка ко мне,</w:t>
      </w:r>
    </w:p>
    <w:p w:rsidR="00605DDF" w:rsidRPr="00755A43" w:rsidRDefault="00605DDF" w:rsidP="00605DDF">
      <w:pPr>
        <w:spacing w:line="360" w:lineRule="auto"/>
        <w:ind w:firstLine="2160"/>
        <w:jc w:val="both"/>
        <w:rPr>
          <w:rFonts w:ascii="Times New Roman" w:hAnsi="Times New Roman" w:cs="Times New Roman"/>
          <w:bCs/>
          <w:sz w:val="24"/>
          <w:szCs w:val="24"/>
        </w:rPr>
      </w:pPr>
      <w:r w:rsidRPr="00755A43">
        <w:rPr>
          <w:rFonts w:ascii="Times New Roman" w:hAnsi="Times New Roman" w:cs="Times New Roman"/>
          <w:bCs/>
          <w:sz w:val="24"/>
          <w:szCs w:val="24"/>
        </w:rPr>
        <w:t>Вы хватайте её, хватайте её,</w:t>
      </w:r>
    </w:p>
    <w:p w:rsidR="00605DDF" w:rsidRPr="00755A43" w:rsidRDefault="00605DDF" w:rsidP="00B62B10">
      <w:pPr>
        <w:spacing w:line="360" w:lineRule="auto"/>
        <w:ind w:firstLine="2160"/>
        <w:jc w:val="both"/>
        <w:rPr>
          <w:rFonts w:ascii="Times New Roman" w:hAnsi="Times New Roman" w:cs="Times New Roman"/>
          <w:bCs/>
          <w:sz w:val="24"/>
          <w:szCs w:val="24"/>
        </w:rPr>
      </w:pPr>
      <w:r w:rsidRPr="00755A43">
        <w:rPr>
          <w:rFonts w:ascii="Times New Roman" w:hAnsi="Times New Roman" w:cs="Times New Roman"/>
          <w:bCs/>
          <w:sz w:val="24"/>
          <w:szCs w:val="24"/>
        </w:rPr>
        <w:t>Свети, Надежда Ивановна.</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Исполняя данную песню, подружки невесты кладут расплетенные ленты и лоскутки на поднос, туда же кладут подарки женихи – обычно карамель, штучные пряники, которые затем раздаются присутствующим девушкам. После этого девушки освобождают стол и сажают близких, родных, соседей, приглашенных. И начинается гуляние – проводы невесты. Здесь исполняются хороводные вечерочные песни – «летели две птички» и «В хороводе были мы» (текст прилагается).</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По окончании его родители невесты выносят сундук с приданым невесты и открывают его. Все пришедшие на девичник кладут туда свои подарки: кто платки, кто деньги, посуду и вещи домашнего обихода. Затем сундук выносится и ставится на разукрашенные сани.</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И начинается второй этап свадьбы – свадебный день целым рядом обрядов, происходящих в доме жениха и невесты, благословение жениха и невесты родителями сборы свадебного поезда, передача приданого невесты и родителям жениха, встреча молодых, свадебный пир. А если рассказать по порядку, то в начале свадебный поезд из дома невесты движется следующим порядком: лошадь с сундуком, управляемая подростком, братом невесты или кем-то другим из её родных, идет впереди, а за ними едут родители и приглашенные гости со стороны невесты. По мере приближения свадебного поезда ко двору жениха его встречала салютом из ружья 10-15 холостыми выстрелами в воздух. (Ритуал отпугивания злых духов). Молодожены под ручку идут </w:t>
      </w:r>
      <w:r w:rsidRPr="00755A43">
        <w:rPr>
          <w:rFonts w:ascii="Times New Roman" w:hAnsi="Times New Roman" w:cs="Times New Roman"/>
          <w:bCs/>
          <w:sz w:val="24"/>
          <w:szCs w:val="24"/>
        </w:rPr>
        <w:lastRenderedPageBreak/>
        <w:t>до крыльца по дорожке, настеленной зеленым сеном. Когда родители жениха встречают их, в руках у отца – икона, у матери – хлеб и соль. Они у порога дома благословляют и ведут молодоженов в дом. В этот момент и до этого ещё молодых осыпают зерном (признак благополучия и богатства) поют свадебную обрядовую песню «Ой, при лужке, при луне» (текст прилагается).</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По обычаю до свадьбы выпекается дома как у жениха, так у невесты, особой цилиндрической формы хлеб из муки крупчатки, что назывался куличом, и сладкий пирог, также и готовят ритуальное блюдо «2 глухаря». Эти изделия разукрашиваются разноцветными бумажными и лоскутными цветами, и в первый день свадьбы выставляются на стол, за которым сидят молодожены. Начинается свадебное пиршество, которое продолжается три, четыре дня и дольше, исходя из возможностей родителей жениха.</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Первый день жених и невеста садятся у переднего торца стола – их чествуют приглашенные. На свадебном пиру не умолкают веселые шутки, смех, русские, народные песни, пляшут веселую кадриль, русскую задорную пляску и частушки, водят нескончаемые хороводы.</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На второй день свадьбы начинается третий этап – послесвадебный, с ритуалом утреннего пробуждения молодых, свадебного стола молодых, где хозяева выступают сами молодые. Они должны показать, на что они способны, как могут вести угощение – пиршество. На заключительный день свадьбы снимаются украшения с хлеба и дичи. Жених с невестой разрезают их на кусочки и преподносят каждому гостю (символ умения хозяйствовать).</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Н.М. Филиппов из этого же села (1903) тоже рассказывал о данном обряде. Интересно то, что вместо кур, которые являются обязательным ритуальным блюдом на русской свадьбе в Центральной России, здесь готовили дикую птицу. Как известно, курица в русском обряде имеет значение благополучия. В Приленье куры появились позже, поэтому их заменили глухарями или утками, которых можно было заготовить заранее.</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Свадебное пиршество продолжается, обе стороны веселятся, радуются от души за создание новой семьи, поют свадебную уже другую обрядовую песню «А мы просо сеяли, сеяли» (текст прилагается).</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На третий день тысяцкий мог устроить у себя дома праздничный ужин с приглашением сватов со стороны невесты. Так св</w:t>
      </w:r>
      <w:r w:rsidR="00BF18E3">
        <w:rPr>
          <w:rFonts w:ascii="Times New Roman" w:hAnsi="Times New Roman" w:cs="Times New Roman"/>
          <w:bCs/>
          <w:sz w:val="24"/>
          <w:szCs w:val="24"/>
        </w:rPr>
        <w:t>адебное пиршество могло продолжи</w:t>
      </w:r>
      <w:r w:rsidRPr="00755A43">
        <w:rPr>
          <w:rFonts w:ascii="Times New Roman" w:hAnsi="Times New Roman" w:cs="Times New Roman"/>
          <w:bCs/>
          <w:sz w:val="24"/>
          <w:szCs w:val="24"/>
        </w:rPr>
        <w:t>тся до недели. Но ровно через неделю молодым полагалось посетить дом родителей невесты с угощением. Родители невесты встречали молодых</w:t>
      </w:r>
      <w:r w:rsidR="00BF18E3">
        <w:rPr>
          <w:rFonts w:ascii="Times New Roman" w:hAnsi="Times New Roman" w:cs="Times New Roman"/>
          <w:bCs/>
          <w:sz w:val="24"/>
          <w:szCs w:val="24"/>
        </w:rPr>
        <w:t>,</w:t>
      </w:r>
      <w:r w:rsidRPr="00755A43">
        <w:rPr>
          <w:rFonts w:ascii="Times New Roman" w:hAnsi="Times New Roman" w:cs="Times New Roman"/>
          <w:bCs/>
          <w:sz w:val="24"/>
          <w:szCs w:val="24"/>
        </w:rPr>
        <w:t xml:space="preserve"> и за семейным столом шел  разговор о новой семье.</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lastRenderedPageBreak/>
        <w:t xml:space="preserve">  В деревнях находящихся далеко от церквей, свадьбу обычно проводили без венчания, как сказано о выше упомянутой свадьбе. Молодожены венчалиьс после савдьбы через полгода или меньше, специально ездили в церковь или же венчались в домашних условиях, когда приезжал в деревню священник прихода по случаю церковного праздника и т.д.</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Девицы того времени были скромные, набожные и высоконравственные. Не флиртовали, соблюдали чистоту своей совести, свято хранили свою девственность, что строго поддерживалось общепринятыми обычаями старого поколения общества.</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Если какая нибудь девушка была легкомысленной, гуляла, на неё ложились несмываемый позор и презрение всего общества. Ворота её одного дома могли тайком, ночью помазать дегтем, тогда эту девушку никто сватал.</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Прежде свадебный обряд был очень сложным и дорогостоящим и длился порой несколько недель. Еще в прошлом веке он начал сокращаться. И сегодня из поколения в поколение передается уникальная культура приленских ямщиков. В нашем селе Едяй с 1984 года действует старорусский фольклорный народный коллектив «Вечерка» под руководством Антонины Ильиничны Калыткиной. Основой репертуара данного коллектива являются традиционные песни приленских ямщиков, в частности бывших почтовых станций Ат-Дабан и Ой-Муран. Здесь есть и посиделочные, хороводные, солдатские и обрядовые песни</w:t>
      </w:r>
      <w:r w:rsidR="00BF18E3">
        <w:rPr>
          <w:rFonts w:ascii="Times New Roman" w:hAnsi="Times New Roman" w:cs="Times New Roman"/>
          <w:bCs/>
          <w:sz w:val="24"/>
          <w:szCs w:val="24"/>
        </w:rPr>
        <w:t>,</w:t>
      </w:r>
      <w:r w:rsidRPr="00755A43">
        <w:rPr>
          <w:rFonts w:ascii="Times New Roman" w:hAnsi="Times New Roman" w:cs="Times New Roman"/>
          <w:bCs/>
          <w:sz w:val="24"/>
          <w:szCs w:val="24"/>
        </w:rPr>
        <w:t xml:space="preserve"> в том числе и свадебный, который включает в себя многие обычаи и традиции русского народа, как например сватовство, выбор тысяцкого, подготовка приданого невесты, свадьба в доме жениха, где на столе стоят заранее приготовленные с обеих сторон жениха и невесты хлеб и дичь, украшенные ленточками и цветами. До приезда молодых в дом родителей жениха прибывает сундук с приданым. Его же выкупают. Затем на украшенных лошадях прибывают молодые, сваты, их встречают хлебом и солью, залпами оружейных выстрелов в небо, осыпают зерном, поют старинные свадебные обрядовые песни «Ой, при лужке, при луне», «А мы просо сеяли, сеяли», хороводные песни «Летели две птички», «В хороводе были мы». Третий день – день молодых, когда молодые угощают своих родных хлебом и дичью.</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Но как бы</w:t>
      </w:r>
      <w:r w:rsidR="00BF18E3">
        <w:rPr>
          <w:rFonts w:ascii="Times New Roman" w:hAnsi="Times New Roman" w:cs="Times New Roman"/>
          <w:bCs/>
          <w:sz w:val="24"/>
          <w:szCs w:val="24"/>
        </w:rPr>
        <w:t>,</w:t>
      </w:r>
      <w:r w:rsidRPr="00755A43">
        <w:rPr>
          <w:rFonts w:ascii="Times New Roman" w:hAnsi="Times New Roman" w:cs="Times New Roman"/>
          <w:bCs/>
          <w:sz w:val="24"/>
          <w:szCs w:val="24"/>
        </w:rPr>
        <w:t xml:space="preserve"> то не было, несмотря на все изменения свадебный обряд, сохранившийся до наших дней, имеет неповторимую самобытность и душевную искренность.</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Самобытный русский свадебный обряд, прошедший долгий путь развития в основных чертах до конца </w:t>
      </w:r>
      <w:r w:rsidRPr="00755A43">
        <w:rPr>
          <w:rFonts w:ascii="Times New Roman" w:hAnsi="Times New Roman" w:cs="Times New Roman"/>
          <w:bCs/>
          <w:sz w:val="24"/>
          <w:szCs w:val="24"/>
          <w:lang w:val="en-US"/>
        </w:rPr>
        <w:t>XIX</w:t>
      </w:r>
      <w:r w:rsidRPr="00755A43">
        <w:rPr>
          <w:rFonts w:ascii="Times New Roman" w:hAnsi="Times New Roman" w:cs="Times New Roman"/>
          <w:bCs/>
          <w:sz w:val="24"/>
          <w:szCs w:val="24"/>
        </w:rPr>
        <w:t xml:space="preserve"> века, подтверждал устойчивость народных традиций и обычаев. «Народ</w:t>
      </w:r>
      <w:r w:rsidR="00BF18E3">
        <w:rPr>
          <w:rFonts w:ascii="Times New Roman" w:hAnsi="Times New Roman" w:cs="Times New Roman"/>
          <w:bCs/>
          <w:sz w:val="24"/>
          <w:szCs w:val="24"/>
        </w:rPr>
        <w:t xml:space="preserve"> </w:t>
      </w:r>
      <w:r w:rsidRPr="00755A43">
        <w:rPr>
          <w:rFonts w:ascii="Times New Roman" w:hAnsi="Times New Roman" w:cs="Times New Roman"/>
          <w:bCs/>
          <w:sz w:val="24"/>
          <w:szCs w:val="24"/>
        </w:rPr>
        <w:t>- по словам В.Г. Белинского – крепко дорожит обычаями, как своим священнейшим достоянием».</w:t>
      </w:r>
    </w:p>
    <w:p w:rsidR="00605DDF" w:rsidRPr="00755A43" w:rsidRDefault="00605DDF" w:rsidP="00605DDF">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Приложение к докладу «Особенности старинного свадебного обряда приленских ямщиков».</w:t>
      </w:r>
    </w:p>
    <w:p w:rsidR="00605DDF" w:rsidRPr="00755A43" w:rsidRDefault="00605DDF" w:rsidP="00605DDF">
      <w:pPr>
        <w:spacing w:line="360" w:lineRule="auto"/>
        <w:jc w:val="center"/>
        <w:rPr>
          <w:rFonts w:ascii="Times New Roman" w:hAnsi="Times New Roman" w:cs="Times New Roman"/>
          <w:b/>
          <w:bCs/>
          <w:sz w:val="24"/>
          <w:szCs w:val="24"/>
        </w:rPr>
      </w:pPr>
      <w:r w:rsidRPr="00755A43">
        <w:rPr>
          <w:rFonts w:ascii="Times New Roman" w:hAnsi="Times New Roman" w:cs="Times New Roman"/>
          <w:b/>
          <w:bCs/>
          <w:sz w:val="24"/>
          <w:szCs w:val="24"/>
        </w:rPr>
        <w:lastRenderedPageBreak/>
        <w:t>Персонажи свадебного пира:</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Жених и невеста</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Сваты и свахи</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Тысяцкий</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Родители жениха</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Родители невесты</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Подруги невесты</w:t>
      </w:r>
    </w:p>
    <w:p w:rsidR="00605DDF" w:rsidRPr="00755A43" w:rsidRDefault="00605DDF" w:rsidP="00B62B10">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Дружки жениха</w:t>
      </w:r>
    </w:p>
    <w:p w:rsidR="00605DDF" w:rsidRPr="00755A43" w:rsidRDefault="00605DDF" w:rsidP="00605DDF">
      <w:pPr>
        <w:spacing w:line="360" w:lineRule="auto"/>
        <w:jc w:val="both"/>
        <w:rPr>
          <w:rFonts w:ascii="Times New Roman" w:hAnsi="Times New Roman" w:cs="Times New Roman"/>
          <w:b/>
          <w:bCs/>
          <w:sz w:val="24"/>
          <w:szCs w:val="24"/>
        </w:rPr>
      </w:pPr>
      <w:r w:rsidRPr="00755A43">
        <w:rPr>
          <w:rFonts w:ascii="Times New Roman" w:hAnsi="Times New Roman" w:cs="Times New Roman"/>
          <w:bCs/>
          <w:sz w:val="24"/>
          <w:szCs w:val="24"/>
        </w:rPr>
        <w:t xml:space="preserve">                                            </w:t>
      </w:r>
      <w:r w:rsidRPr="00755A43">
        <w:rPr>
          <w:rFonts w:ascii="Times New Roman" w:hAnsi="Times New Roman" w:cs="Times New Roman"/>
          <w:b/>
          <w:bCs/>
          <w:sz w:val="24"/>
          <w:szCs w:val="24"/>
        </w:rPr>
        <w:t>Свадебные термины:</w:t>
      </w:r>
    </w:p>
    <w:p w:rsidR="00605DDF" w:rsidRPr="00755A43" w:rsidRDefault="00605DDF" w:rsidP="001E4669">
      <w:pPr>
        <w:numPr>
          <w:ilvl w:val="0"/>
          <w:numId w:val="1"/>
        </w:numPr>
        <w:spacing w:after="0"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Сваты и свахи – организаторы сватовства, почетные гости.</w:t>
      </w:r>
    </w:p>
    <w:p w:rsidR="00605DDF" w:rsidRPr="00755A43" w:rsidRDefault="00605DDF" w:rsidP="001E4669">
      <w:pPr>
        <w:numPr>
          <w:ilvl w:val="0"/>
          <w:numId w:val="1"/>
        </w:numPr>
        <w:spacing w:after="0"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Тысяцкий – самый почетный гость, распорядитель пира.</w:t>
      </w:r>
    </w:p>
    <w:p w:rsidR="00605DDF" w:rsidRPr="00755A43" w:rsidRDefault="00605DDF" w:rsidP="001E4669">
      <w:pPr>
        <w:numPr>
          <w:ilvl w:val="0"/>
          <w:numId w:val="1"/>
        </w:numPr>
        <w:spacing w:after="0"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Дружки – распорядители, увелиселители на свадьбе.</w:t>
      </w:r>
    </w:p>
    <w:p w:rsidR="00605DDF" w:rsidRPr="00755A43" w:rsidRDefault="00605DDF" w:rsidP="001E4669">
      <w:pPr>
        <w:numPr>
          <w:ilvl w:val="0"/>
          <w:numId w:val="1"/>
        </w:numPr>
        <w:spacing w:after="0"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Подруги невесты –оберегающие девушки невесту, от происков жениха, сватов.</w:t>
      </w:r>
    </w:p>
    <w:p w:rsidR="00605DDF" w:rsidRPr="00755A43" w:rsidRDefault="00605DDF" w:rsidP="001E4669">
      <w:pPr>
        <w:numPr>
          <w:ilvl w:val="0"/>
          <w:numId w:val="1"/>
        </w:numPr>
        <w:spacing w:after="0"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Сватовство – это предварительный запрос, засыл сватов в дом невесты о возможности будущей свадьбы.</w:t>
      </w:r>
    </w:p>
    <w:p w:rsidR="00605DDF" w:rsidRPr="00755A43" w:rsidRDefault="00605DDF" w:rsidP="001E4669">
      <w:pPr>
        <w:numPr>
          <w:ilvl w:val="0"/>
          <w:numId w:val="1"/>
        </w:numPr>
        <w:spacing w:after="0"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Сговор – вечер помолвки жениха и невесты.</w:t>
      </w:r>
    </w:p>
    <w:p w:rsidR="00605DDF" w:rsidRPr="00755A43" w:rsidRDefault="00605DDF" w:rsidP="001E4669">
      <w:pPr>
        <w:numPr>
          <w:ilvl w:val="0"/>
          <w:numId w:val="1"/>
        </w:numPr>
        <w:spacing w:after="0"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Девичник – день прощания невесты со своими подругами, родными, семьей и т.д.</w:t>
      </w:r>
    </w:p>
    <w:p w:rsidR="00605DDF" w:rsidRPr="00755A43" w:rsidRDefault="00605DDF" w:rsidP="001E4669">
      <w:pPr>
        <w:numPr>
          <w:ilvl w:val="0"/>
          <w:numId w:val="1"/>
        </w:numPr>
        <w:spacing w:after="0"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Свадебный пир – «княжий» стол жениха и невесты.</w:t>
      </w:r>
    </w:p>
    <w:p w:rsidR="00605DDF" w:rsidRPr="00755A43" w:rsidRDefault="00605DDF" w:rsidP="001E4669">
      <w:pPr>
        <w:numPr>
          <w:ilvl w:val="0"/>
          <w:numId w:val="1"/>
        </w:numPr>
        <w:spacing w:after="0"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Свадебный каравай – хлеб цилиндрической формы (символ благополучия).</w:t>
      </w:r>
    </w:p>
    <w:p w:rsidR="00605DDF" w:rsidRPr="00755A43" w:rsidRDefault="00605DDF" w:rsidP="001E4669">
      <w:pPr>
        <w:numPr>
          <w:ilvl w:val="0"/>
          <w:numId w:val="1"/>
        </w:numPr>
        <w:spacing w:after="0"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«Два глухаря» - дичь разукрашенная бумажными и лоскутными цветочками (символ богатства и благополучия семьи).</w:t>
      </w:r>
    </w:p>
    <w:p w:rsidR="00605DDF" w:rsidRPr="00755A43" w:rsidRDefault="00605DDF" w:rsidP="001E4669">
      <w:pPr>
        <w:numPr>
          <w:ilvl w:val="0"/>
          <w:numId w:val="1"/>
        </w:numPr>
        <w:spacing w:after="0"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Выстрелы из ружья – ритуал отпугивания злых духов.</w:t>
      </w:r>
    </w:p>
    <w:p w:rsidR="00605DDF" w:rsidRPr="00755A43" w:rsidRDefault="00605DDF" w:rsidP="00B62B10">
      <w:pPr>
        <w:spacing w:line="360" w:lineRule="auto"/>
        <w:jc w:val="center"/>
        <w:rPr>
          <w:rFonts w:ascii="Times New Roman" w:hAnsi="Times New Roman" w:cs="Times New Roman"/>
          <w:b/>
          <w:bCs/>
          <w:sz w:val="24"/>
          <w:szCs w:val="24"/>
        </w:rPr>
      </w:pPr>
      <w:r w:rsidRPr="00755A43">
        <w:rPr>
          <w:rFonts w:ascii="Times New Roman" w:hAnsi="Times New Roman" w:cs="Times New Roman"/>
          <w:b/>
          <w:bCs/>
          <w:sz w:val="24"/>
          <w:szCs w:val="24"/>
        </w:rPr>
        <w:t>Репертуар свадебных обрядовых песен.</w:t>
      </w:r>
    </w:p>
    <w:p w:rsidR="00605DDF" w:rsidRPr="00755A43" w:rsidRDefault="00605DDF" w:rsidP="00B62B10">
      <w:pPr>
        <w:spacing w:line="360" w:lineRule="auto"/>
        <w:jc w:val="center"/>
        <w:rPr>
          <w:rFonts w:ascii="Times New Roman" w:hAnsi="Times New Roman" w:cs="Times New Roman"/>
          <w:b/>
          <w:bCs/>
          <w:sz w:val="24"/>
          <w:szCs w:val="24"/>
        </w:rPr>
      </w:pPr>
      <w:r w:rsidRPr="00755A43">
        <w:rPr>
          <w:rFonts w:ascii="Times New Roman" w:hAnsi="Times New Roman" w:cs="Times New Roman"/>
          <w:b/>
          <w:bCs/>
          <w:sz w:val="24"/>
          <w:szCs w:val="24"/>
        </w:rPr>
        <w:t>Хороводные песни</w:t>
      </w:r>
    </w:p>
    <w:p w:rsidR="00605DDF" w:rsidRPr="00BF18E3" w:rsidRDefault="00605DDF" w:rsidP="00B62B10">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Летели две птички</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Летели две птички</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Ростом невелички,</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Черновая моя,</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lastRenderedPageBreak/>
        <w:t>Чернобровая моя.</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Как они сидели</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Сели-посидели</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Черновая моя,</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Чернобровая моя.</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Как они вставали</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Встали полетели</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Черновая моя,</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Чернобровая моя.</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Как они прощались</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Крепко обнимались</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Черновая моя</w:t>
      </w:r>
    </w:p>
    <w:p w:rsidR="00605DDF" w:rsidRPr="00BF18E3" w:rsidRDefault="00605DDF" w:rsidP="00B62B10">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Чернобровая моя.</w:t>
      </w:r>
    </w:p>
    <w:p w:rsidR="00605DDF" w:rsidRPr="00BF18E3" w:rsidRDefault="00605DDF" w:rsidP="00B62B10">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В хороводе были мы</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В хороводе были мы,</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В хороводе были мы,</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Что нам надо видели,</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Видели, видели.</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Мы видали парочку,</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Мы видали парочку</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Парочку, парочку.</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Встань, парочка развернись</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Левой, правой развернись</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t>Развернись, развернись.</w:t>
      </w:r>
    </w:p>
    <w:p w:rsidR="00605DDF" w:rsidRPr="00BF18E3" w:rsidRDefault="00605DDF" w:rsidP="00605DDF">
      <w:pPr>
        <w:spacing w:line="360" w:lineRule="auto"/>
        <w:jc w:val="center"/>
        <w:rPr>
          <w:rFonts w:ascii="Times New Roman" w:hAnsi="Times New Roman" w:cs="Times New Roman"/>
          <w:bCs/>
          <w:sz w:val="24"/>
          <w:szCs w:val="24"/>
        </w:rPr>
      </w:pPr>
      <w:r w:rsidRPr="00BF18E3">
        <w:rPr>
          <w:rFonts w:ascii="Times New Roman" w:hAnsi="Times New Roman" w:cs="Times New Roman"/>
          <w:bCs/>
          <w:sz w:val="24"/>
          <w:szCs w:val="24"/>
        </w:rPr>
        <w:lastRenderedPageBreak/>
        <w:t>Хоть немножко пританцуй,</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Пританцуй, пританцуй.</w:t>
      </w:r>
    </w:p>
    <w:p w:rsidR="00605DDF" w:rsidRPr="00755A43" w:rsidRDefault="00605DDF" w:rsidP="00B62B10">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Кого хочешь выбирай, выбирай.</w:t>
      </w:r>
    </w:p>
    <w:p w:rsidR="00605DDF" w:rsidRPr="00755A43" w:rsidRDefault="00605DDF" w:rsidP="00B62B10">
      <w:pPr>
        <w:spacing w:line="360" w:lineRule="auto"/>
        <w:jc w:val="center"/>
        <w:rPr>
          <w:rFonts w:ascii="Times New Roman" w:hAnsi="Times New Roman" w:cs="Times New Roman"/>
          <w:b/>
          <w:bCs/>
          <w:sz w:val="24"/>
          <w:szCs w:val="24"/>
        </w:rPr>
      </w:pPr>
      <w:r w:rsidRPr="00755A43">
        <w:rPr>
          <w:rFonts w:ascii="Times New Roman" w:hAnsi="Times New Roman" w:cs="Times New Roman"/>
          <w:b/>
          <w:bCs/>
          <w:sz w:val="24"/>
          <w:szCs w:val="24"/>
        </w:rPr>
        <w:t>Сокол – батюшка</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Сокол батюшка,</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Сундучка-то калачи</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Перинка-то пуховой,</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Наволочка ситцевой!</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Волоса стоят</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Сто рублей, сто рублей!</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Открывайте сундучка,</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Доставайте по рублю, по рублю,</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Уж ты стан</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Столбовой, столбовой,</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С нами красна девица,</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Красна девица.</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Подойди-ка ко мне</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Вы хватайте, хватайте её</w:t>
      </w:r>
    </w:p>
    <w:p w:rsidR="00605DDF" w:rsidRPr="00755A43" w:rsidRDefault="00605DDF" w:rsidP="00B62B10">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Свети, Надежда Ивановна!</w:t>
      </w:r>
    </w:p>
    <w:p w:rsidR="00605DDF" w:rsidRPr="00755A43" w:rsidRDefault="00605DDF" w:rsidP="00B62B10">
      <w:pPr>
        <w:spacing w:line="360" w:lineRule="auto"/>
        <w:jc w:val="center"/>
        <w:rPr>
          <w:rFonts w:ascii="Times New Roman" w:hAnsi="Times New Roman" w:cs="Times New Roman"/>
          <w:b/>
          <w:bCs/>
          <w:sz w:val="24"/>
          <w:szCs w:val="24"/>
        </w:rPr>
      </w:pPr>
      <w:r w:rsidRPr="00755A43">
        <w:rPr>
          <w:rFonts w:ascii="Times New Roman" w:hAnsi="Times New Roman" w:cs="Times New Roman"/>
          <w:b/>
          <w:bCs/>
          <w:sz w:val="24"/>
          <w:szCs w:val="24"/>
        </w:rPr>
        <w:t>Ой, при лужке при луне</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Ой, при лужке, при луне</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При знакомом табуне</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Конь гулял на воле</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«Ты гуляй, гуляй, мой конь,</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lastRenderedPageBreak/>
        <w:t>пока не споймаю</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как споймаю, зауздаю</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шелковой уздою».</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Вот поймал парень коня,</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Зауздал уздою</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Тронул шпорой под бока,</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Конь летит стрелою.</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Ты лети, лети мой конь</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Лети торопися</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Против милого дворца,</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Конь остановился,</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Конь остановился,</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Ударь копытами,</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Чтобы вышла красна девица,</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С черными бровями.</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Но не вышла красная девица,</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Вышли её мать и отец:</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«Здравствуй, здравствуй милый зять,</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пожалуйте в хату».</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«А я в хату не войду,</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войду во светлицу</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разбужу я крепкий сон</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красную девицу»</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красная девица встала</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lastRenderedPageBreak/>
        <w:t>сон свой рассказала</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правой ручкой обняла,</w:t>
      </w:r>
    </w:p>
    <w:p w:rsidR="00605DDF" w:rsidRPr="00755A43" w:rsidRDefault="00605DDF" w:rsidP="00B62B10">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крепко целовала.</w:t>
      </w:r>
    </w:p>
    <w:p w:rsidR="00605DDF" w:rsidRPr="00755A43" w:rsidRDefault="00605DDF" w:rsidP="00B62B10">
      <w:pPr>
        <w:spacing w:line="360" w:lineRule="auto"/>
        <w:jc w:val="center"/>
        <w:rPr>
          <w:rFonts w:ascii="Times New Roman" w:hAnsi="Times New Roman" w:cs="Times New Roman"/>
          <w:b/>
          <w:bCs/>
          <w:sz w:val="24"/>
          <w:szCs w:val="24"/>
        </w:rPr>
      </w:pPr>
      <w:r w:rsidRPr="00755A43">
        <w:rPr>
          <w:rFonts w:ascii="Times New Roman" w:hAnsi="Times New Roman" w:cs="Times New Roman"/>
          <w:b/>
          <w:bCs/>
          <w:sz w:val="24"/>
          <w:szCs w:val="24"/>
        </w:rPr>
        <w:t>А мы просо сеяли</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-А мы просо сеяли, сеяли,</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ой ди, ладо сеяли, сеяли.</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 А мы просо вытопчем, вытопчем</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ой ди, ладо вытопчем, вытопчем.</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 А чем же вам вытоптать, вытоптать</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ой ди, ладо вытоптать, вытоптать.</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 А мы коней выпустим, выпустим.</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ой ди, ладо выпустим, выпустим.</w:t>
      </w:r>
    </w:p>
    <w:p w:rsidR="00605DDF" w:rsidRPr="00755A43" w:rsidRDefault="00605DDF" w:rsidP="00605DDF">
      <w:pPr>
        <w:spacing w:line="360" w:lineRule="auto"/>
        <w:jc w:val="center"/>
        <w:rPr>
          <w:rFonts w:ascii="Times New Roman" w:hAnsi="Times New Roman" w:cs="Times New Roman"/>
          <w:bCs/>
          <w:sz w:val="24"/>
          <w:szCs w:val="24"/>
        </w:rPr>
      </w:pPr>
      <w:r w:rsidRPr="00755A43">
        <w:rPr>
          <w:rFonts w:ascii="Times New Roman" w:hAnsi="Times New Roman" w:cs="Times New Roman"/>
          <w:bCs/>
          <w:sz w:val="24"/>
          <w:szCs w:val="24"/>
        </w:rPr>
        <w:t>- А мы коней перемнем, перемнем,</w:t>
      </w:r>
    </w:p>
    <w:p w:rsidR="00605DDF" w:rsidRPr="00755A43" w:rsidRDefault="00605DDF" w:rsidP="00605DDF">
      <w:pPr>
        <w:pStyle w:val="a6"/>
        <w:spacing w:line="360" w:lineRule="auto"/>
        <w:jc w:val="center"/>
        <w:rPr>
          <w:bCs/>
        </w:rPr>
      </w:pPr>
      <w:r w:rsidRPr="00755A43">
        <w:rPr>
          <w:bCs/>
        </w:rPr>
        <w:t>ой ди, ладо перемнем, перемнем.</w:t>
      </w:r>
    </w:p>
    <w:p w:rsidR="00605DDF" w:rsidRPr="00755A43" w:rsidRDefault="00605DDF" w:rsidP="00605DDF">
      <w:pPr>
        <w:pStyle w:val="a6"/>
        <w:spacing w:line="360" w:lineRule="auto"/>
        <w:jc w:val="center"/>
        <w:rPr>
          <w:bCs/>
        </w:rPr>
      </w:pPr>
      <w:r w:rsidRPr="00755A43">
        <w:rPr>
          <w:bCs/>
        </w:rPr>
        <w:t>- А чем же вам перенять, перенять,</w:t>
      </w:r>
    </w:p>
    <w:p w:rsidR="00605DDF" w:rsidRPr="00755A43" w:rsidRDefault="00605DDF" w:rsidP="00605DDF">
      <w:pPr>
        <w:pStyle w:val="a6"/>
        <w:spacing w:line="360" w:lineRule="auto"/>
        <w:jc w:val="center"/>
        <w:rPr>
          <w:bCs/>
        </w:rPr>
      </w:pPr>
      <w:r w:rsidRPr="00755A43">
        <w:rPr>
          <w:bCs/>
        </w:rPr>
        <w:t>ой ди ладо перенять, перенять.</w:t>
      </w:r>
    </w:p>
    <w:p w:rsidR="00605DDF" w:rsidRPr="00755A43" w:rsidRDefault="00605DDF" w:rsidP="00605DDF">
      <w:pPr>
        <w:pStyle w:val="a6"/>
        <w:spacing w:line="360" w:lineRule="auto"/>
        <w:jc w:val="center"/>
        <w:rPr>
          <w:bCs/>
        </w:rPr>
      </w:pPr>
      <w:r w:rsidRPr="00755A43">
        <w:rPr>
          <w:bCs/>
        </w:rPr>
        <w:t>- Ой, ди ладо поводом, поводом,</w:t>
      </w:r>
    </w:p>
    <w:p w:rsidR="00605DDF" w:rsidRPr="00755A43" w:rsidRDefault="00605DDF" w:rsidP="00605DDF">
      <w:pPr>
        <w:pStyle w:val="a6"/>
        <w:spacing w:line="360" w:lineRule="auto"/>
        <w:jc w:val="center"/>
        <w:rPr>
          <w:bCs/>
        </w:rPr>
      </w:pPr>
      <w:r w:rsidRPr="00755A43">
        <w:rPr>
          <w:bCs/>
        </w:rPr>
        <w:t>- Ой, ди ладо поводом, поводом.</w:t>
      </w:r>
    </w:p>
    <w:p w:rsidR="00605DDF" w:rsidRPr="00755A43" w:rsidRDefault="00605DDF" w:rsidP="00605DDF">
      <w:pPr>
        <w:pStyle w:val="a6"/>
        <w:spacing w:line="360" w:lineRule="auto"/>
        <w:jc w:val="center"/>
        <w:rPr>
          <w:bCs/>
        </w:rPr>
      </w:pPr>
      <w:r w:rsidRPr="00755A43">
        <w:rPr>
          <w:bCs/>
        </w:rPr>
        <w:t>-А где же ваши поводы, поводы,</w:t>
      </w:r>
    </w:p>
    <w:p w:rsidR="00605DDF" w:rsidRPr="00755A43" w:rsidRDefault="00605DDF" w:rsidP="00605DDF">
      <w:pPr>
        <w:pStyle w:val="a6"/>
        <w:spacing w:line="360" w:lineRule="auto"/>
        <w:jc w:val="center"/>
        <w:rPr>
          <w:bCs/>
        </w:rPr>
      </w:pPr>
      <w:r w:rsidRPr="00755A43">
        <w:rPr>
          <w:bCs/>
        </w:rPr>
        <w:t>ой ди ладо поводы, поводы.</w:t>
      </w:r>
    </w:p>
    <w:p w:rsidR="00605DDF" w:rsidRPr="00755A43" w:rsidRDefault="00605DDF" w:rsidP="00605DDF">
      <w:pPr>
        <w:pStyle w:val="a6"/>
        <w:spacing w:line="360" w:lineRule="auto"/>
        <w:jc w:val="center"/>
        <w:rPr>
          <w:bCs/>
        </w:rPr>
      </w:pPr>
      <w:r w:rsidRPr="00755A43">
        <w:rPr>
          <w:bCs/>
        </w:rPr>
        <w:t>- А мы повод выкупим, выкупим,</w:t>
      </w:r>
    </w:p>
    <w:p w:rsidR="00605DDF" w:rsidRPr="00755A43" w:rsidRDefault="00605DDF" w:rsidP="00605DDF">
      <w:pPr>
        <w:pStyle w:val="a6"/>
        <w:spacing w:line="360" w:lineRule="auto"/>
        <w:jc w:val="center"/>
        <w:rPr>
          <w:bCs/>
        </w:rPr>
      </w:pPr>
      <w:r w:rsidRPr="00755A43">
        <w:rPr>
          <w:bCs/>
        </w:rPr>
        <w:t>ой, ди ладо, выкупим, выкупим.</w:t>
      </w:r>
    </w:p>
    <w:p w:rsidR="00605DDF" w:rsidRPr="00755A43" w:rsidRDefault="00605DDF" w:rsidP="00605DDF">
      <w:pPr>
        <w:pStyle w:val="a6"/>
        <w:spacing w:line="360" w:lineRule="auto"/>
        <w:jc w:val="center"/>
        <w:rPr>
          <w:bCs/>
        </w:rPr>
      </w:pPr>
      <w:r w:rsidRPr="00755A43">
        <w:rPr>
          <w:bCs/>
        </w:rPr>
        <w:t>- А чем же вам выкупить, выкупить,</w:t>
      </w:r>
    </w:p>
    <w:p w:rsidR="00605DDF" w:rsidRPr="00755A43" w:rsidRDefault="00605DDF" w:rsidP="00605DDF">
      <w:pPr>
        <w:pStyle w:val="a6"/>
        <w:spacing w:line="360" w:lineRule="auto"/>
        <w:jc w:val="center"/>
        <w:rPr>
          <w:bCs/>
        </w:rPr>
      </w:pPr>
      <w:r w:rsidRPr="00755A43">
        <w:rPr>
          <w:bCs/>
        </w:rPr>
        <w:t>ой, ди ладо выкупить, выкупить.</w:t>
      </w:r>
    </w:p>
    <w:p w:rsidR="00605DDF" w:rsidRPr="00755A43" w:rsidRDefault="00605DDF" w:rsidP="00605DDF">
      <w:pPr>
        <w:pStyle w:val="a6"/>
        <w:spacing w:line="360" w:lineRule="auto"/>
        <w:jc w:val="center"/>
        <w:rPr>
          <w:bCs/>
        </w:rPr>
      </w:pPr>
      <w:r w:rsidRPr="00755A43">
        <w:rPr>
          <w:bCs/>
        </w:rPr>
        <w:t>- А мы дадим сто рублей, сто рублей,</w:t>
      </w:r>
    </w:p>
    <w:p w:rsidR="00605DDF" w:rsidRPr="00755A43" w:rsidRDefault="00605DDF" w:rsidP="00605DDF">
      <w:pPr>
        <w:pStyle w:val="a6"/>
        <w:spacing w:line="360" w:lineRule="auto"/>
        <w:jc w:val="center"/>
        <w:rPr>
          <w:bCs/>
        </w:rPr>
      </w:pPr>
      <w:r w:rsidRPr="00755A43">
        <w:rPr>
          <w:bCs/>
        </w:rPr>
        <w:lastRenderedPageBreak/>
        <w:t>ой, ди ладо сто рублей, сто рублей.</w:t>
      </w:r>
    </w:p>
    <w:p w:rsidR="00605DDF" w:rsidRPr="00755A43" w:rsidRDefault="00605DDF" w:rsidP="00605DDF">
      <w:pPr>
        <w:pStyle w:val="a6"/>
        <w:spacing w:line="360" w:lineRule="auto"/>
        <w:jc w:val="center"/>
        <w:rPr>
          <w:bCs/>
        </w:rPr>
      </w:pPr>
      <w:r w:rsidRPr="00755A43">
        <w:rPr>
          <w:bCs/>
        </w:rPr>
        <w:t>- Нам не надо сто рублей, рублей,</w:t>
      </w:r>
    </w:p>
    <w:p w:rsidR="00605DDF" w:rsidRPr="00755A43" w:rsidRDefault="00605DDF" w:rsidP="00605DDF">
      <w:pPr>
        <w:pStyle w:val="a6"/>
        <w:spacing w:line="360" w:lineRule="auto"/>
        <w:jc w:val="center"/>
        <w:rPr>
          <w:bCs/>
        </w:rPr>
      </w:pPr>
      <w:r w:rsidRPr="00755A43">
        <w:rPr>
          <w:bCs/>
        </w:rPr>
        <w:t>ой, ди ладо сто рублей, сто рублей</w:t>
      </w:r>
    </w:p>
    <w:p w:rsidR="00605DDF" w:rsidRPr="00755A43" w:rsidRDefault="00605DDF" w:rsidP="00605DDF">
      <w:pPr>
        <w:pStyle w:val="a6"/>
        <w:spacing w:line="360" w:lineRule="auto"/>
        <w:jc w:val="center"/>
        <w:rPr>
          <w:bCs/>
        </w:rPr>
      </w:pPr>
      <w:r w:rsidRPr="00755A43">
        <w:rPr>
          <w:bCs/>
        </w:rPr>
        <w:t>-А чего вам надо</w:t>
      </w:r>
    </w:p>
    <w:p w:rsidR="00605DDF" w:rsidRPr="00755A43" w:rsidRDefault="00605DDF" w:rsidP="00605DDF">
      <w:pPr>
        <w:pStyle w:val="a6"/>
        <w:spacing w:line="360" w:lineRule="auto"/>
        <w:jc w:val="center"/>
        <w:rPr>
          <w:bCs/>
        </w:rPr>
      </w:pPr>
      <w:r w:rsidRPr="00755A43">
        <w:rPr>
          <w:bCs/>
        </w:rPr>
        <w:t>ой, ди ладо надобно, надобно.</w:t>
      </w:r>
    </w:p>
    <w:p w:rsidR="00605DDF" w:rsidRPr="00755A43" w:rsidRDefault="00605DDF" w:rsidP="00605DDF">
      <w:pPr>
        <w:pStyle w:val="a6"/>
        <w:spacing w:line="360" w:lineRule="auto"/>
        <w:jc w:val="center"/>
        <w:rPr>
          <w:bCs/>
        </w:rPr>
      </w:pPr>
      <w:r w:rsidRPr="00755A43">
        <w:rPr>
          <w:bCs/>
        </w:rPr>
        <w:t>- А нам надо девицу, девицу,</w:t>
      </w:r>
    </w:p>
    <w:p w:rsidR="00605DDF" w:rsidRPr="00755A43" w:rsidRDefault="00605DDF" w:rsidP="00605DDF">
      <w:pPr>
        <w:pStyle w:val="a6"/>
        <w:spacing w:line="360" w:lineRule="auto"/>
        <w:jc w:val="center"/>
        <w:rPr>
          <w:bCs/>
        </w:rPr>
      </w:pPr>
      <w:r w:rsidRPr="00755A43">
        <w:rPr>
          <w:bCs/>
        </w:rPr>
        <w:t>ой, ди ладо девицу, девицу</w:t>
      </w:r>
    </w:p>
    <w:p w:rsidR="00605DDF" w:rsidRPr="00755A43" w:rsidRDefault="00605DDF" w:rsidP="00605DDF">
      <w:pPr>
        <w:pStyle w:val="a6"/>
        <w:spacing w:line="360" w:lineRule="auto"/>
        <w:jc w:val="center"/>
        <w:rPr>
          <w:bCs/>
        </w:rPr>
      </w:pPr>
      <w:r w:rsidRPr="00755A43">
        <w:rPr>
          <w:bCs/>
        </w:rPr>
        <w:t>- У девицы имя есть, имя есть,</w:t>
      </w:r>
    </w:p>
    <w:p w:rsidR="00605DDF" w:rsidRPr="00755A43" w:rsidRDefault="00605DDF" w:rsidP="00605DDF">
      <w:pPr>
        <w:pStyle w:val="a6"/>
        <w:spacing w:line="360" w:lineRule="auto"/>
        <w:jc w:val="center"/>
        <w:rPr>
          <w:bCs/>
        </w:rPr>
      </w:pPr>
      <w:r w:rsidRPr="00755A43">
        <w:rPr>
          <w:bCs/>
        </w:rPr>
        <w:t>ой, ди ладо имя есть, имя есть.</w:t>
      </w:r>
    </w:p>
    <w:p w:rsidR="00605DDF" w:rsidRPr="00755A43" w:rsidRDefault="00605DDF" w:rsidP="00605DDF">
      <w:pPr>
        <w:pStyle w:val="a6"/>
        <w:spacing w:line="360" w:lineRule="auto"/>
        <w:jc w:val="center"/>
        <w:rPr>
          <w:bCs/>
        </w:rPr>
      </w:pPr>
      <w:r w:rsidRPr="00755A43">
        <w:rPr>
          <w:bCs/>
        </w:rPr>
        <w:t>- А девица – Асенька, Асенька</w:t>
      </w:r>
    </w:p>
    <w:p w:rsidR="00605DDF" w:rsidRPr="00755A43" w:rsidRDefault="00605DDF" w:rsidP="00605DDF">
      <w:pPr>
        <w:pStyle w:val="a6"/>
        <w:spacing w:line="360" w:lineRule="auto"/>
        <w:jc w:val="center"/>
        <w:rPr>
          <w:bCs/>
        </w:rPr>
      </w:pPr>
      <w:r w:rsidRPr="00755A43">
        <w:rPr>
          <w:bCs/>
        </w:rPr>
        <w:t>ой, ди ладо Асенька, Асенька.</w:t>
      </w:r>
    </w:p>
    <w:p w:rsidR="00605DDF" w:rsidRPr="00755A43" w:rsidRDefault="00605DDF" w:rsidP="00605DDF">
      <w:pPr>
        <w:pStyle w:val="a6"/>
        <w:spacing w:line="360" w:lineRule="auto"/>
        <w:jc w:val="center"/>
        <w:rPr>
          <w:bCs/>
        </w:rPr>
      </w:pPr>
      <w:r w:rsidRPr="00755A43">
        <w:rPr>
          <w:bCs/>
        </w:rPr>
        <w:t>- Она у нас дурочка, дурочка,</w:t>
      </w:r>
    </w:p>
    <w:p w:rsidR="00605DDF" w:rsidRPr="00755A43" w:rsidRDefault="00605DDF" w:rsidP="00605DDF">
      <w:pPr>
        <w:pStyle w:val="a6"/>
        <w:spacing w:line="360" w:lineRule="auto"/>
        <w:jc w:val="center"/>
        <w:rPr>
          <w:bCs/>
        </w:rPr>
      </w:pPr>
      <w:r w:rsidRPr="00755A43">
        <w:rPr>
          <w:bCs/>
        </w:rPr>
        <w:t>ой, ди ладо дурочка, дурочка.</w:t>
      </w:r>
    </w:p>
    <w:p w:rsidR="00605DDF" w:rsidRPr="00755A43" w:rsidRDefault="00605DDF" w:rsidP="00605DDF">
      <w:pPr>
        <w:pStyle w:val="a6"/>
        <w:spacing w:line="360" w:lineRule="auto"/>
        <w:jc w:val="center"/>
        <w:rPr>
          <w:bCs/>
        </w:rPr>
      </w:pPr>
      <w:r w:rsidRPr="00755A43">
        <w:rPr>
          <w:bCs/>
        </w:rPr>
        <w:t>-А мы её выучим, выучим,</w:t>
      </w:r>
    </w:p>
    <w:p w:rsidR="00605DDF" w:rsidRPr="00755A43" w:rsidRDefault="00605DDF" w:rsidP="00605DDF">
      <w:pPr>
        <w:pStyle w:val="a6"/>
        <w:spacing w:line="360" w:lineRule="auto"/>
        <w:jc w:val="center"/>
        <w:rPr>
          <w:bCs/>
        </w:rPr>
      </w:pPr>
      <w:r w:rsidRPr="00755A43">
        <w:rPr>
          <w:bCs/>
        </w:rPr>
        <w:t>ой, ди ладо выучим, выучим.</w:t>
      </w:r>
    </w:p>
    <w:p w:rsidR="00605DDF" w:rsidRPr="00755A43" w:rsidRDefault="00605DDF" w:rsidP="00605DDF">
      <w:pPr>
        <w:pStyle w:val="a6"/>
        <w:spacing w:line="360" w:lineRule="auto"/>
        <w:jc w:val="center"/>
        <w:rPr>
          <w:bCs/>
        </w:rPr>
      </w:pPr>
      <w:r w:rsidRPr="00755A43">
        <w:rPr>
          <w:bCs/>
        </w:rPr>
        <w:t>-А чем же вам выучить, выучить,</w:t>
      </w:r>
    </w:p>
    <w:p w:rsidR="00605DDF" w:rsidRPr="00755A43" w:rsidRDefault="00605DDF" w:rsidP="00605DDF">
      <w:pPr>
        <w:pStyle w:val="a6"/>
        <w:spacing w:line="360" w:lineRule="auto"/>
        <w:jc w:val="center"/>
        <w:rPr>
          <w:bCs/>
        </w:rPr>
      </w:pPr>
      <w:r w:rsidRPr="00755A43">
        <w:rPr>
          <w:bCs/>
        </w:rPr>
        <w:t>ой, ди ладо выучить, выучить.</w:t>
      </w:r>
    </w:p>
    <w:p w:rsidR="00605DDF" w:rsidRPr="00755A43" w:rsidRDefault="00605DDF" w:rsidP="00605DDF">
      <w:pPr>
        <w:pStyle w:val="a6"/>
        <w:spacing w:line="360" w:lineRule="auto"/>
        <w:jc w:val="center"/>
        <w:rPr>
          <w:bCs/>
        </w:rPr>
      </w:pPr>
      <w:r w:rsidRPr="00755A43">
        <w:rPr>
          <w:bCs/>
        </w:rPr>
        <w:t>-А мы её плеточкой, плеточкой,</w:t>
      </w:r>
    </w:p>
    <w:p w:rsidR="00605DDF" w:rsidRPr="00755A43" w:rsidRDefault="00605DDF" w:rsidP="00605DDF">
      <w:pPr>
        <w:pStyle w:val="a6"/>
        <w:spacing w:line="360" w:lineRule="auto"/>
        <w:jc w:val="center"/>
        <w:rPr>
          <w:bCs/>
        </w:rPr>
      </w:pPr>
      <w:r w:rsidRPr="00755A43">
        <w:rPr>
          <w:bCs/>
        </w:rPr>
        <w:t>ой, ди ладо плеточкой, плеточкой.</w:t>
      </w:r>
    </w:p>
    <w:p w:rsidR="00605DDF" w:rsidRPr="00755A43" w:rsidRDefault="00605DDF" w:rsidP="00605DDF">
      <w:pPr>
        <w:pStyle w:val="a6"/>
        <w:spacing w:line="360" w:lineRule="auto"/>
        <w:jc w:val="center"/>
        <w:rPr>
          <w:bCs/>
        </w:rPr>
      </w:pPr>
      <w:r w:rsidRPr="00755A43">
        <w:rPr>
          <w:bCs/>
        </w:rPr>
        <w:t>-Она будет плакати, плакати,</w:t>
      </w:r>
    </w:p>
    <w:p w:rsidR="00605DDF" w:rsidRPr="00755A43" w:rsidRDefault="00605DDF" w:rsidP="00605DDF">
      <w:pPr>
        <w:pStyle w:val="a6"/>
        <w:spacing w:line="360" w:lineRule="auto"/>
        <w:jc w:val="center"/>
        <w:rPr>
          <w:bCs/>
        </w:rPr>
      </w:pPr>
      <w:r w:rsidRPr="00755A43">
        <w:rPr>
          <w:bCs/>
        </w:rPr>
        <w:t>ой, ди ладо плакати, плакати.</w:t>
      </w:r>
    </w:p>
    <w:p w:rsidR="00605DDF" w:rsidRPr="00755A43" w:rsidRDefault="00605DDF" w:rsidP="00605DDF">
      <w:pPr>
        <w:pStyle w:val="a6"/>
        <w:spacing w:line="360" w:lineRule="auto"/>
        <w:jc w:val="center"/>
        <w:rPr>
          <w:bCs/>
        </w:rPr>
      </w:pPr>
      <w:r w:rsidRPr="00755A43">
        <w:rPr>
          <w:bCs/>
        </w:rPr>
        <w:t>-А мы дадим сосочку, сосочку,</w:t>
      </w:r>
    </w:p>
    <w:p w:rsidR="00605DDF" w:rsidRPr="00755A43" w:rsidRDefault="00605DDF" w:rsidP="00605DDF">
      <w:pPr>
        <w:pStyle w:val="a6"/>
        <w:spacing w:line="360" w:lineRule="auto"/>
        <w:jc w:val="center"/>
        <w:rPr>
          <w:bCs/>
        </w:rPr>
      </w:pPr>
      <w:r w:rsidRPr="00755A43">
        <w:rPr>
          <w:bCs/>
        </w:rPr>
        <w:t>ой, ди ладо сосочку, сосочку.</w:t>
      </w:r>
    </w:p>
    <w:p w:rsidR="00605DDF" w:rsidRPr="00755A43" w:rsidRDefault="00605DDF" w:rsidP="00605DDF">
      <w:pPr>
        <w:pStyle w:val="a6"/>
        <w:spacing w:line="360" w:lineRule="auto"/>
        <w:jc w:val="center"/>
        <w:rPr>
          <w:bCs/>
        </w:rPr>
      </w:pPr>
      <w:r w:rsidRPr="00755A43">
        <w:rPr>
          <w:bCs/>
        </w:rPr>
        <w:t>-Она соску не сосет, сосет,</w:t>
      </w:r>
    </w:p>
    <w:p w:rsidR="00605DDF" w:rsidRPr="00755A43" w:rsidRDefault="00605DDF" w:rsidP="00605DDF">
      <w:pPr>
        <w:pStyle w:val="a6"/>
        <w:spacing w:line="360" w:lineRule="auto"/>
        <w:jc w:val="center"/>
        <w:rPr>
          <w:bCs/>
        </w:rPr>
      </w:pPr>
      <w:r w:rsidRPr="00755A43">
        <w:rPr>
          <w:bCs/>
        </w:rPr>
        <w:t>ой, ди ладо не сосет, не сосет.</w:t>
      </w:r>
    </w:p>
    <w:p w:rsidR="00605DDF" w:rsidRPr="00755A43" w:rsidRDefault="00605DDF" w:rsidP="00605DDF">
      <w:pPr>
        <w:pStyle w:val="a6"/>
        <w:spacing w:line="360" w:lineRule="auto"/>
        <w:jc w:val="center"/>
        <w:rPr>
          <w:bCs/>
        </w:rPr>
      </w:pPr>
      <w:r w:rsidRPr="00755A43">
        <w:rPr>
          <w:bCs/>
        </w:rPr>
        <w:t>-А мы её пряничком пряничком,</w:t>
      </w:r>
    </w:p>
    <w:p w:rsidR="00605DDF" w:rsidRPr="00755A43" w:rsidRDefault="00605DDF" w:rsidP="00605DDF">
      <w:pPr>
        <w:pStyle w:val="a6"/>
        <w:spacing w:line="360" w:lineRule="auto"/>
        <w:jc w:val="center"/>
        <w:rPr>
          <w:bCs/>
        </w:rPr>
      </w:pPr>
      <w:r w:rsidRPr="00755A43">
        <w:rPr>
          <w:bCs/>
        </w:rPr>
        <w:t>ой, ди ладо пряничком, пряником</w:t>
      </w:r>
    </w:p>
    <w:p w:rsidR="00605DDF" w:rsidRPr="00755A43" w:rsidRDefault="00605DDF" w:rsidP="00605DDF">
      <w:pPr>
        <w:pStyle w:val="a6"/>
        <w:spacing w:line="360" w:lineRule="auto"/>
        <w:jc w:val="center"/>
        <w:rPr>
          <w:bCs/>
        </w:rPr>
      </w:pPr>
      <w:r w:rsidRPr="00755A43">
        <w:rPr>
          <w:bCs/>
        </w:rPr>
        <w:lastRenderedPageBreak/>
        <w:t>-Отворяйте воротца, воротца</w:t>
      </w:r>
    </w:p>
    <w:p w:rsidR="00605DDF" w:rsidRPr="00755A43" w:rsidRDefault="00605DDF" w:rsidP="00605DDF">
      <w:pPr>
        <w:pStyle w:val="a6"/>
        <w:spacing w:line="360" w:lineRule="auto"/>
        <w:jc w:val="center"/>
        <w:rPr>
          <w:bCs/>
        </w:rPr>
      </w:pPr>
      <w:r w:rsidRPr="00755A43">
        <w:rPr>
          <w:bCs/>
        </w:rPr>
        <w:t>принимайте девицу, девицу.</w:t>
      </w:r>
    </w:p>
    <w:p w:rsidR="00605DDF" w:rsidRPr="00755A43" w:rsidRDefault="00605DDF" w:rsidP="00605DDF">
      <w:pPr>
        <w:pStyle w:val="a6"/>
        <w:spacing w:line="360" w:lineRule="auto"/>
        <w:jc w:val="center"/>
        <w:rPr>
          <w:bCs/>
        </w:rPr>
      </w:pPr>
      <w:r w:rsidRPr="00755A43">
        <w:rPr>
          <w:bCs/>
        </w:rPr>
        <w:t>-В нашем полку прибыло, прибыло</w:t>
      </w:r>
    </w:p>
    <w:p w:rsidR="00605DDF" w:rsidRPr="00755A43" w:rsidRDefault="00605DDF" w:rsidP="00605DDF">
      <w:pPr>
        <w:pStyle w:val="a6"/>
        <w:spacing w:line="360" w:lineRule="auto"/>
        <w:jc w:val="center"/>
        <w:rPr>
          <w:bCs/>
        </w:rPr>
      </w:pPr>
      <w:r w:rsidRPr="00755A43">
        <w:rPr>
          <w:bCs/>
        </w:rPr>
        <w:t>ой, ди ладо прибыло, прибыло.</w:t>
      </w:r>
    </w:p>
    <w:p w:rsidR="00605DDF" w:rsidRPr="00755A43" w:rsidRDefault="00605DDF" w:rsidP="00605DDF">
      <w:pPr>
        <w:pStyle w:val="a6"/>
        <w:spacing w:line="360" w:lineRule="auto"/>
        <w:jc w:val="center"/>
        <w:rPr>
          <w:bCs/>
        </w:rPr>
      </w:pPr>
      <w:r w:rsidRPr="00755A43">
        <w:rPr>
          <w:bCs/>
        </w:rPr>
        <w:t>-В нашем полку убыло, убыло,</w:t>
      </w:r>
    </w:p>
    <w:p w:rsidR="00605DDF" w:rsidRPr="00755A43" w:rsidRDefault="00605DDF" w:rsidP="00605DDF">
      <w:pPr>
        <w:pStyle w:val="a6"/>
        <w:spacing w:line="360" w:lineRule="auto"/>
        <w:jc w:val="center"/>
        <w:rPr>
          <w:bCs/>
        </w:rPr>
      </w:pPr>
      <w:r w:rsidRPr="00755A43">
        <w:rPr>
          <w:bCs/>
        </w:rPr>
        <w:t>ой, ди ладо убыло, убыло.</w:t>
      </w:r>
    </w:p>
    <w:p w:rsidR="00605DDF" w:rsidRPr="00755A43" w:rsidRDefault="00605DDF" w:rsidP="00605DDF">
      <w:pPr>
        <w:pStyle w:val="a6"/>
        <w:spacing w:line="360" w:lineRule="auto"/>
        <w:jc w:val="center"/>
        <w:rPr>
          <w:bCs/>
        </w:rPr>
      </w:pPr>
      <w:r w:rsidRPr="00755A43">
        <w:rPr>
          <w:bCs/>
        </w:rPr>
        <w:t>-В нашем полку пляшется, пляшется</w:t>
      </w:r>
    </w:p>
    <w:p w:rsidR="00605DDF" w:rsidRPr="00755A43" w:rsidRDefault="00605DDF" w:rsidP="00605DDF">
      <w:pPr>
        <w:pStyle w:val="a6"/>
        <w:spacing w:line="360" w:lineRule="auto"/>
        <w:jc w:val="center"/>
        <w:rPr>
          <w:bCs/>
        </w:rPr>
      </w:pPr>
      <w:r w:rsidRPr="00755A43">
        <w:rPr>
          <w:bCs/>
        </w:rPr>
        <w:t>ой, ди ладо пляшется, пляшется.</w:t>
      </w:r>
    </w:p>
    <w:p w:rsidR="00605DDF" w:rsidRPr="00755A43" w:rsidRDefault="00605DDF" w:rsidP="00605DDF">
      <w:pPr>
        <w:pStyle w:val="a6"/>
        <w:spacing w:line="360" w:lineRule="auto"/>
        <w:jc w:val="center"/>
        <w:rPr>
          <w:bCs/>
        </w:rPr>
      </w:pPr>
      <w:r w:rsidRPr="00755A43">
        <w:rPr>
          <w:bCs/>
        </w:rPr>
        <w:t>-В нашем полку плачется, плачется,</w:t>
      </w:r>
    </w:p>
    <w:p w:rsidR="00605DDF" w:rsidRPr="00755A43" w:rsidRDefault="00605DDF" w:rsidP="00605DDF">
      <w:pPr>
        <w:pStyle w:val="a6"/>
        <w:spacing w:line="360" w:lineRule="auto"/>
        <w:jc w:val="center"/>
        <w:rPr>
          <w:bCs/>
        </w:rPr>
      </w:pPr>
      <w:r w:rsidRPr="00755A43">
        <w:rPr>
          <w:bCs/>
        </w:rPr>
        <w:t>ой, ди ладо плачется, плачется.</w:t>
      </w:r>
    </w:p>
    <w:p w:rsidR="00605DDF" w:rsidRPr="00755A43" w:rsidRDefault="00605DDF" w:rsidP="00605DDF">
      <w:pPr>
        <w:pStyle w:val="a6"/>
        <w:spacing w:line="360" w:lineRule="auto"/>
        <w:jc w:val="center"/>
        <w:rPr>
          <w:bCs/>
        </w:rPr>
      </w:pPr>
      <w:r w:rsidRPr="00755A43">
        <w:rPr>
          <w:bCs/>
        </w:rPr>
        <w:t>- В нашем полку водку пьют, водку пьют,</w:t>
      </w:r>
    </w:p>
    <w:p w:rsidR="00605DDF" w:rsidRPr="00755A43" w:rsidRDefault="00605DDF" w:rsidP="00605DDF">
      <w:pPr>
        <w:pStyle w:val="a6"/>
        <w:spacing w:line="360" w:lineRule="auto"/>
        <w:jc w:val="center"/>
        <w:rPr>
          <w:bCs/>
        </w:rPr>
      </w:pPr>
      <w:r w:rsidRPr="00755A43">
        <w:rPr>
          <w:bCs/>
        </w:rPr>
        <w:t>ой, ди ладо водку пьют, водку пьют.</w:t>
      </w:r>
    </w:p>
    <w:p w:rsidR="00605DDF" w:rsidRPr="00755A43" w:rsidRDefault="00605DDF" w:rsidP="00605DDF">
      <w:pPr>
        <w:pStyle w:val="a6"/>
        <w:spacing w:line="360" w:lineRule="auto"/>
        <w:jc w:val="center"/>
        <w:rPr>
          <w:bCs/>
        </w:rPr>
      </w:pPr>
      <w:r w:rsidRPr="00755A43">
        <w:rPr>
          <w:bCs/>
        </w:rPr>
        <w:t>-В нашем полку воду пьют, воду пьют,</w:t>
      </w:r>
    </w:p>
    <w:p w:rsidR="00605DDF" w:rsidRPr="00755A43" w:rsidRDefault="00605DDF" w:rsidP="00B62B10">
      <w:pPr>
        <w:pStyle w:val="a6"/>
        <w:spacing w:line="360" w:lineRule="auto"/>
        <w:jc w:val="center"/>
        <w:rPr>
          <w:bCs/>
        </w:rPr>
      </w:pPr>
      <w:r w:rsidRPr="00755A43">
        <w:rPr>
          <w:bCs/>
        </w:rPr>
        <w:t>ой, ди ладо воду пьют, воду пьют.</w:t>
      </w:r>
    </w:p>
    <w:p w:rsidR="00B62B10" w:rsidRPr="00755A43" w:rsidRDefault="00B62B10" w:rsidP="00B62B10">
      <w:pPr>
        <w:spacing w:line="360" w:lineRule="auto"/>
        <w:rPr>
          <w:rFonts w:ascii="Times New Roman" w:hAnsi="Times New Roman" w:cs="Times New Roman"/>
          <w:b/>
          <w:sz w:val="24"/>
          <w:szCs w:val="24"/>
        </w:rPr>
      </w:pPr>
    </w:p>
    <w:p w:rsidR="00605DDF" w:rsidRPr="00DC5A80" w:rsidRDefault="00605DDF" w:rsidP="00DC5A80">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Удивительные экспонаты музея.</w:t>
      </w:r>
    </w:p>
    <w:p w:rsidR="00605DDF" w:rsidRPr="00DC5A80" w:rsidRDefault="00605DDF" w:rsidP="008D0C7E">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Данек Настя.3 кл. с. Едяй.</w:t>
      </w:r>
    </w:p>
    <w:p w:rsidR="00605DDF" w:rsidRPr="00DC5A80" w:rsidRDefault="00605DDF" w:rsidP="008D0C7E">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Руководитель : Владимирова А.В.</w:t>
      </w:r>
    </w:p>
    <w:p w:rsidR="008D0C7E" w:rsidRPr="00755A43" w:rsidRDefault="008D0C7E" w:rsidP="008D0C7E">
      <w:pPr>
        <w:spacing w:after="0" w:line="240" w:lineRule="auto"/>
        <w:jc w:val="right"/>
        <w:rPr>
          <w:rFonts w:ascii="Times New Roman" w:hAnsi="Times New Roman" w:cs="Times New Roman"/>
          <w:sz w:val="24"/>
          <w:szCs w:val="24"/>
        </w:rPr>
      </w:pP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Наша библиотека работает по новой модели как «Библиотека музей». В маленьком с.Едяй открылась изба-читальня в 1938 году. Постоянного помещения не было. Имели комнату в здании сельского совета, потом в клубе.</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1987 году построен, пристрой при школе для библиотеки,</w:t>
      </w:r>
      <w:r w:rsidR="00BF18E3">
        <w:rPr>
          <w:rFonts w:ascii="Times New Roman" w:hAnsi="Times New Roman" w:cs="Times New Roman"/>
          <w:sz w:val="24"/>
          <w:szCs w:val="24"/>
        </w:rPr>
        <w:t xml:space="preserve">благодаря нашему библиотекарю Макаровой Галины Степановны, и </w:t>
      </w:r>
      <w:r w:rsidRPr="00755A43">
        <w:rPr>
          <w:rFonts w:ascii="Times New Roman" w:hAnsi="Times New Roman" w:cs="Times New Roman"/>
          <w:sz w:val="24"/>
          <w:szCs w:val="24"/>
        </w:rPr>
        <w:t xml:space="preserve"> так в октябре этого года открылось маленькое, но уютное здание библиотеки.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С 1976 года библиотекарем работает энергичная, общительная, энтузиаст своего дела отличник культуры СССР, делегат 2 Ассамблеи Народов Республики Саха (Якутия) делегат съезда деятелей культуры и искус</w:t>
      </w:r>
      <w:r w:rsidR="00BF18E3">
        <w:rPr>
          <w:rFonts w:ascii="Times New Roman" w:hAnsi="Times New Roman" w:cs="Times New Roman"/>
          <w:sz w:val="24"/>
          <w:szCs w:val="24"/>
        </w:rPr>
        <w:t>ства Макарова Галина Степановна,отличник культуры СССР и заслуженный работник культуры РС(Я).</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lastRenderedPageBreak/>
        <w:t xml:space="preserve">         Галина Степановна создала музей истории села Едяй. Здесь собраны родословные ямщицких семей, хранятся старинные реквизиты. Библиотека – музей помогает своим читателям и односельчанам к глубокому изучению культуры, истории. По итогам поисковой работы собрано около 1000 документов, фотографий, экспонатов по истории села.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музее собраны родословные главных ямщицких семей, в том числе несших «государеву» службу до Короленко – Макаровых, Сухаревых и др. Хранятся здесь реквизиты свадебных обрядов. В музее собрано немало экспонатов ямщиков начиная от саней кошевки екатеринских времен. Один из залов оформлен под дом ямщика. Здесь стоит огромная старинная русская печь, есть уголок старинной одежды, гармошка, под ним плясали наши бабушки и дедушки знаменитую кадриль, патефон, на красном уголке комнаты имеется иконостас.</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В музее собрано немало экспонатов. Я вам хочу рассказать о двух удивительных экспонатах. Это – </w:t>
      </w:r>
      <w:r w:rsidRPr="00755A43">
        <w:rPr>
          <w:rFonts w:ascii="Times New Roman" w:hAnsi="Times New Roman" w:cs="Times New Roman"/>
          <w:i/>
          <w:sz w:val="24"/>
          <w:szCs w:val="24"/>
          <w:u w:val="single"/>
        </w:rPr>
        <w:t>старинный деревянный глобус</w:t>
      </w:r>
      <w:r w:rsidRPr="00755A43">
        <w:rPr>
          <w:rFonts w:ascii="Times New Roman" w:hAnsi="Times New Roman" w:cs="Times New Roman"/>
          <w:sz w:val="24"/>
          <w:szCs w:val="24"/>
        </w:rPr>
        <w:t xml:space="preserve"> и </w:t>
      </w:r>
      <w:r w:rsidRPr="00755A43">
        <w:rPr>
          <w:rFonts w:ascii="Times New Roman" w:hAnsi="Times New Roman" w:cs="Times New Roman"/>
          <w:i/>
          <w:sz w:val="24"/>
          <w:szCs w:val="24"/>
          <w:u w:val="single"/>
        </w:rPr>
        <w:t>медаль сельского старшины.</w:t>
      </w:r>
      <w:r w:rsidRPr="00755A43">
        <w:rPr>
          <w:rFonts w:ascii="Times New Roman" w:hAnsi="Times New Roman" w:cs="Times New Roman"/>
          <w:sz w:val="24"/>
          <w:szCs w:val="24"/>
        </w:rPr>
        <w:t xml:space="preserve">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Значение слово «медаль» по словарю Даля означает звонкая, но не ходячая монета. В медаль сельского старшины выбита буква Н (инициал Николая </w:t>
      </w:r>
      <w:r w:rsidRPr="00755A43">
        <w:rPr>
          <w:rFonts w:ascii="Times New Roman" w:hAnsi="Times New Roman" w:cs="Times New Roman"/>
          <w:sz w:val="24"/>
          <w:szCs w:val="24"/>
          <w:lang w:val="en-US"/>
        </w:rPr>
        <w:t>I</w:t>
      </w:r>
      <w:r w:rsidRPr="00755A43">
        <w:rPr>
          <w:rFonts w:ascii="Times New Roman" w:hAnsi="Times New Roman" w:cs="Times New Roman"/>
          <w:sz w:val="24"/>
          <w:szCs w:val="24"/>
        </w:rPr>
        <w:t xml:space="preserve">). Сверху отчетливо видно царская корона по краям медаля написаны числа: 1861 год, 19 век, месяц февраль. На обратной стороне медаля выбит символ России – двуглавый орел.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Медаль вручается за особые заслуги перед государством как, например: благотворительность, пожертвование средств на благо станции. Медаль изготовлена из бронзы.</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w:t>
      </w:r>
      <w:r w:rsidRPr="00755A43">
        <w:rPr>
          <w:rFonts w:ascii="Times New Roman" w:hAnsi="Times New Roman" w:cs="Times New Roman"/>
          <w:i/>
          <w:sz w:val="24"/>
          <w:szCs w:val="24"/>
          <w:u w:val="single"/>
        </w:rPr>
        <w:t xml:space="preserve">Сельским старшиной </w:t>
      </w:r>
      <w:r w:rsidRPr="00755A43">
        <w:rPr>
          <w:rFonts w:ascii="Times New Roman" w:hAnsi="Times New Roman" w:cs="Times New Roman"/>
          <w:sz w:val="24"/>
          <w:szCs w:val="24"/>
        </w:rPr>
        <w:t>– назначают сильного крестьянина, крепкого хозяйством, авторитетного человека. В обязанности сельского старшины входит:</w:t>
      </w:r>
    </w:p>
    <w:p w:rsidR="00605DDF" w:rsidRPr="00755A43" w:rsidRDefault="00605DDF" w:rsidP="001E4669">
      <w:pPr>
        <w:numPr>
          <w:ilvl w:val="0"/>
          <w:numId w:val="3"/>
        </w:numPr>
        <w:spacing w:after="0" w:line="360" w:lineRule="auto"/>
        <w:jc w:val="both"/>
        <w:rPr>
          <w:rFonts w:ascii="Times New Roman" w:hAnsi="Times New Roman" w:cs="Times New Roman"/>
          <w:sz w:val="24"/>
          <w:szCs w:val="24"/>
        </w:rPr>
      </w:pPr>
      <w:r w:rsidRPr="00755A43">
        <w:rPr>
          <w:rFonts w:ascii="Times New Roman" w:hAnsi="Times New Roman" w:cs="Times New Roman"/>
          <w:sz w:val="24"/>
          <w:szCs w:val="24"/>
        </w:rPr>
        <w:t>учет населения.</w:t>
      </w:r>
    </w:p>
    <w:p w:rsidR="00605DDF" w:rsidRPr="00755A43" w:rsidRDefault="00605DDF" w:rsidP="001E4669">
      <w:pPr>
        <w:numPr>
          <w:ilvl w:val="0"/>
          <w:numId w:val="3"/>
        </w:numPr>
        <w:spacing w:after="0" w:line="360" w:lineRule="auto"/>
        <w:jc w:val="both"/>
        <w:rPr>
          <w:rFonts w:ascii="Times New Roman" w:hAnsi="Times New Roman" w:cs="Times New Roman"/>
          <w:sz w:val="24"/>
          <w:szCs w:val="24"/>
        </w:rPr>
      </w:pPr>
      <w:r w:rsidRPr="00755A43">
        <w:rPr>
          <w:rFonts w:ascii="Times New Roman" w:hAnsi="Times New Roman" w:cs="Times New Roman"/>
          <w:sz w:val="24"/>
          <w:szCs w:val="24"/>
        </w:rPr>
        <w:t>составляет перепись по налогам и сборам.</w:t>
      </w:r>
    </w:p>
    <w:p w:rsidR="00605DDF" w:rsidRPr="00755A43" w:rsidRDefault="00605DDF" w:rsidP="001E4669">
      <w:pPr>
        <w:numPr>
          <w:ilvl w:val="0"/>
          <w:numId w:val="3"/>
        </w:numPr>
        <w:spacing w:after="0" w:line="360" w:lineRule="auto"/>
        <w:jc w:val="both"/>
        <w:rPr>
          <w:rFonts w:ascii="Times New Roman" w:hAnsi="Times New Roman" w:cs="Times New Roman"/>
          <w:sz w:val="24"/>
          <w:szCs w:val="24"/>
        </w:rPr>
      </w:pPr>
      <w:r w:rsidRPr="00755A43">
        <w:rPr>
          <w:rFonts w:ascii="Times New Roman" w:hAnsi="Times New Roman" w:cs="Times New Roman"/>
          <w:sz w:val="24"/>
          <w:szCs w:val="24"/>
        </w:rPr>
        <w:t>контролирует работу почтовой станции.</w:t>
      </w:r>
    </w:p>
    <w:p w:rsidR="00605DDF" w:rsidRPr="00755A43" w:rsidRDefault="00605DDF" w:rsidP="001E4669">
      <w:pPr>
        <w:numPr>
          <w:ilvl w:val="0"/>
          <w:numId w:val="3"/>
        </w:numPr>
        <w:spacing w:after="0" w:line="360" w:lineRule="auto"/>
        <w:jc w:val="both"/>
        <w:rPr>
          <w:rFonts w:ascii="Times New Roman" w:hAnsi="Times New Roman" w:cs="Times New Roman"/>
          <w:sz w:val="24"/>
          <w:szCs w:val="24"/>
        </w:rPr>
      </w:pPr>
      <w:r w:rsidRPr="00755A43">
        <w:rPr>
          <w:rFonts w:ascii="Times New Roman" w:hAnsi="Times New Roman" w:cs="Times New Roman"/>
          <w:sz w:val="24"/>
          <w:szCs w:val="24"/>
        </w:rPr>
        <w:t>ведет договор контракт с семьями по перевозке почты.</w:t>
      </w:r>
    </w:p>
    <w:p w:rsidR="00605DDF" w:rsidRPr="00755A43" w:rsidRDefault="00605DDF" w:rsidP="001E4669">
      <w:pPr>
        <w:numPr>
          <w:ilvl w:val="0"/>
          <w:numId w:val="3"/>
        </w:numPr>
        <w:spacing w:after="0" w:line="360" w:lineRule="auto"/>
        <w:jc w:val="both"/>
        <w:rPr>
          <w:rFonts w:ascii="Times New Roman" w:hAnsi="Times New Roman" w:cs="Times New Roman"/>
          <w:sz w:val="24"/>
          <w:szCs w:val="24"/>
        </w:rPr>
      </w:pPr>
      <w:r w:rsidRPr="00755A43">
        <w:rPr>
          <w:rFonts w:ascii="Times New Roman" w:hAnsi="Times New Roman" w:cs="Times New Roman"/>
          <w:sz w:val="24"/>
          <w:szCs w:val="24"/>
        </w:rPr>
        <w:t>занимается делами зерно - выращивания.</w:t>
      </w:r>
    </w:p>
    <w:p w:rsidR="00605DDF" w:rsidRPr="00755A43" w:rsidRDefault="00605DDF" w:rsidP="001E4669">
      <w:pPr>
        <w:numPr>
          <w:ilvl w:val="0"/>
          <w:numId w:val="3"/>
        </w:numPr>
        <w:spacing w:after="0" w:line="360" w:lineRule="auto"/>
        <w:jc w:val="both"/>
        <w:rPr>
          <w:rFonts w:ascii="Times New Roman" w:hAnsi="Times New Roman" w:cs="Times New Roman"/>
          <w:sz w:val="24"/>
          <w:szCs w:val="24"/>
        </w:rPr>
      </w:pPr>
      <w:r w:rsidRPr="00755A43">
        <w:rPr>
          <w:rFonts w:ascii="Times New Roman" w:hAnsi="Times New Roman" w:cs="Times New Roman"/>
          <w:sz w:val="24"/>
          <w:szCs w:val="24"/>
        </w:rPr>
        <w:t>выдает зарплату ямщикам, писарю, учителям.</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Сельский старшина при себе имеет помощника – писаря. Почтовая станция работает как при местном самоуправлении. Из собранных денег, оставляют 50% - себе, 50% уходит в казну. Медаль сельской старшины найдена в местности Ой-Муран.</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Я вам хочу познакомить еще с одним удивительным экспонатом. </w:t>
      </w:r>
      <w:r w:rsidRPr="00755A43">
        <w:rPr>
          <w:rFonts w:ascii="Times New Roman" w:hAnsi="Times New Roman" w:cs="Times New Roman"/>
          <w:i/>
          <w:sz w:val="24"/>
          <w:szCs w:val="24"/>
          <w:u w:val="single"/>
        </w:rPr>
        <w:t>Это –</w:t>
      </w:r>
      <w:r w:rsidRPr="00755A43">
        <w:rPr>
          <w:rFonts w:ascii="Times New Roman" w:hAnsi="Times New Roman" w:cs="Times New Roman"/>
          <w:sz w:val="24"/>
          <w:szCs w:val="24"/>
        </w:rPr>
        <w:t xml:space="preserve"> </w:t>
      </w:r>
      <w:r w:rsidRPr="00755A43">
        <w:rPr>
          <w:rFonts w:ascii="Times New Roman" w:hAnsi="Times New Roman" w:cs="Times New Roman"/>
          <w:i/>
          <w:sz w:val="24"/>
          <w:szCs w:val="24"/>
          <w:u w:val="single"/>
        </w:rPr>
        <w:t>старинный деревянный глобус</w:t>
      </w:r>
      <w:r w:rsidRPr="00755A43">
        <w:rPr>
          <w:rFonts w:ascii="Times New Roman" w:hAnsi="Times New Roman" w:cs="Times New Roman"/>
          <w:sz w:val="24"/>
          <w:szCs w:val="24"/>
        </w:rPr>
        <w:t xml:space="preserve">. Когда, ученые установили, что Земля имеет форму шара, они сделали ее </w:t>
      </w:r>
      <w:r w:rsidRPr="00755A43">
        <w:rPr>
          <w:rFonts w:ascii="Times New Roman" w:hAnsi="Times New Roman" w:cs="Times New Roman"/>
          <w:sz w:val="24"/>
          <w:szCs w:val="24"/>
        </w:rPr>
        <w:lastRenderedPageBreak/>
        <w:t>модель, уменьшив размеры в десятки миллионов раз. Глобус изображает форму земли и ее поверхность.</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Деревянный глобус сделан из лиственницы, диаметр глобуса – </w:t>
      </w:r>
      <w:smartTag w:uri="urn:schemas-microsoft-com:office:smarttags" w:element="metricconverter">
        <w:smartTagPr>
          <w:attr w:name="ProductID" w:val="9 см"/>
        </w:smartTagPr>
        <w:r w:rsidRPr="00755A43">
          <w:rPr>
            <w:rFonts w:ascii="Times New Roman" w:hAnsi="Times New Roman" w:cs="Times New Roman"/>
            <w:sz w:val="24"/>
            <w:szCs w:val="24"/>
          </w:rPr>
          <w:t>9 см</w:t>
        </w:r>
      </w:smartTag>
      <w:r w:rsidRPr="00755A43">
        <w:rPr>
          <w:rFonts w:ascii="Times New Roman" w:hAnsi="Times New Roman" w:cs="Times New Roman"/>
          <w:sz w:val="24"/>
          <w:szCs w:val="24"/>
        </w:rPr>
        <w:t xml:space="preserve">, вес глобуса – </w:t>
      </w:r>
      <w:smartTag w:uri="urn:schemas-microsoft-com:office:smarttags" w:element="metricconverter">
        <w:smartTagPr>
          <w:attr w:name="ProductID" w:val="230 грамм"/>
        </w:smartTagPr>
        <w:r w:rsidRPr="00755A43">
          <w:rPr>
            <w:rFonts w:ascii="Times New Roman" w:hAnsi="Times New Roman" w:cs="Times New Roman"/>
            <w:sz w:val="24"/>
            <w:szCs w:val="24"/>
          </w:rPr>
          <w:t>230 грамм</w:t>
        </w:r>
      </w:smartTag>
      <w:r w:rsidRPr="00755A43">
        <w:rPr>
          <w:rFonts w:ascii="Times New Roman" w:hAnsi="Times New Roman" w:cs="Times New Roman"/>
          <w:sz w:val="24"/>
          <w:szCs w:val="24"/>
        </w:rPr>
        <w:t>. На нем, как и на карте, вода нанесена, синим цветом, а суша – зеленым, коричневым. На глобусе начерчены меридианы, экватор.</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Глобусом пользовались на уроках географии. В 1909 году была открыта церковно-приходская школа в Ат-Дабане. В церковно-приходских школах учили арифметике, чистописанию, географии и закону божьему.</w:t>
      </w:r>
    </w:p>
    <w:p w:rsidR="00605DDF" w:rsidRPr="00755A43" w:rsidRDefault="00605DDF" w:rsidP="00B62B10">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Заключение.</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Почувствуй стык времен плечами.</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Ведь ты всего лишь знак кольца в цели,</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которой нет начала и не предвидится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конца».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С.Викулов «Память рода»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Библиотека – музей помогает своим читателям и односельчанам к глубокому изучению культуры, истории. На базе библиотеки – музея проводятся различные мероприятия: беседы, экскурсии, круглые столы. Главное условие существования такого музея – чтобы вещи в нем продолжали жить и не мертвели. Мы многое узнали и узнаем о прошлом по экспонатам. Они как бы опорная площадка для толчка, чтобы следовать далее. За последующие годы экспонаты постоянно пополняются, дарят селяне свои старинные посуды, орудие труда.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Я дальше буду изучать другие экспонаты музея. </w:t>
      </w:r>
    </w:p>
    <w:p w:rsidR="00605DDF" w:rsidRPr="00755A43" w:rsidRDefault="00605DDF" w:rsidP="00605DDF">
      <w:pPr>
        <w:spacing w:line="360" w:lineRule="auto"/>
        <w:jc w:val="right"/>
        <w:rPr>
          <w:rFonts w:ascii="Times New Roman" w:hAnsi="Times New Roman" w:cs="Times New Roman"/>
          <w:sz w:val="24"/>
          <w:szCs w:val="24"/>
        </w:rPr>
      </w:pPr>
    </w:p>
    <w:p w:rsidR="00605DDF" w:rsidRPr="00755A43" w:rsidRDefault="00605DDF" w:rsidP="008D0C7E">
      <w:pPr>
        <w:spacing w:line="360" w:lineRule="auto"/>
        <w:jc w:val="center"/>
        <w:rPr>
          <w:rFonts w:ascii="Times New Roman" w:hAnsi="Times New Roman" w:cs="Times New Roman"/>
          <w:b/>
          <w:sz w:val="24"/>
          <w:szCs w:val="24"/>
        </w:rPr>
      </w:pPr>
      <w:r w:rsidRPr="00755A43">
        <w:rPr>
          <w:rFonts w:ascii="Times New Roman" w:hAnsi="Times New Roman" w:cs="Times New Roman"/>
          <w:b/>
          <w:vanish/>
          <w:sz w:val="24"/>
          <w:szCs w:val="24"/>
        </w:rPr>
        <w:cr/>
        <w:t xml:space="preserve">асеобдуман                    </w:t>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vanish/>
          <w:sz w:val="24"/>
          <w:szCs w:val="24"/>
        </w:rPr>
        <w:pgNum/>
      </w:r>
      <w:r w:rsidRPr="00755A43">
        <w:rPr>
          <w:rFonts w:ascii="Times New Roman" w:hAnsi="Times New Roman" w:cs="Times New Roman"/>
          <w:b/>
          <w:sz w:val="24"/>
          <w:szCs w:val="24"/>
        </w:rPr>
        <w:t>Ямщики – участники первой мировой войны.</w:t>
      </w:r>
    </w:p>
    <w:p w:rsidR="00605DDF" w:rsidRPr="00DC5A80" w:rsidRDefault="00605DDF" w:rsidP="008D0C7E">
      <w:pPr>
        <w:spacing w:after="0" w:line="240" w:lineRule="auto"/>
        <w:jc w:val="right"/>
        <w:rPr>
          <w:rFonts w:ascii="Times New Roman" w:hAnsi="Times New Roman" w:cs="Times New Roman"/>
          <w:b/>
          <w:sz w:val="24"/>
          <w:szCs w:val="24"/>
        </w:rPr>
      </w:pPr>
      <w:r w:rsidRPr="00755A43">
        <w:rPr>
          <w:rFonts w:ascii="Times New Roman" w:hAnsi="Times New Roman" w:cs="Times New Roman"/>
          <w:b/>
          <w:sz w:val="24"/>
          <w:szCs w:val="24"/>
        </w:rPr>
        <w:t xml:space="preserve">                                                       </w:t>
      </w:r>
      <w:r w:rsidRPr="00DC5A80">
        <w:rPr>
          <w:rFonts w:ascii="Times New Roman" w:hAnsi="Times New Roman" w:cs="Times New Roman"/>
          <w:b/>
          <w:sz w:val="24"/>
          <w:szCs w:val="24"/>
        </w:rPr>
        <w:t>Филиппов Вова, ученик 7 класса</w:t>
      </w:r>
    </w:p>
    <w:p w:rsidR="00605DDF" w:rsidRPr="00DC5A80" w:rsidRDefault="00605DDF" w:rsidP="008D0C7E">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 xml:space="preserve">                                                              Едяйской средней школы.   </w:t>
      </w:r>
    </w:p>
    <w:p w:rsidR="00605DDF" w:rsidRPr="00DC5A80" w:rsidRDefault="00605DDF" w:rsidP="008D0C7E">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 xml:space="preserve">                                                              Едяй, 2006г.</w:t>
      </w:r>
    </w:p>
    <w:p w:rsidR="00605DDF" w:rsidRPr="00DC5A80" w:rsidRDefault="00605DDF" w:rsidP="008D0C7E">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 xml:space="preserve">                             </w:t>
      </w:r>
      <w:r w:rsidR="008D0C7E" w:rsidRPr="00DC5A80">
        <w:rPr>
          <w:rFonts w:ascii="Times New Roman" w:hAnsi="Times New Roman" w:cs="Times New Roman"/>
          <w:b/>
          <w:sz w:val="24"/>
          <w:szCs w:val="24"/>
        </w:rPr>
        <w:t xml:space="preserve">                              </w:t>
      </w:r>
      <w:r w:rsidRPr="00DC5A80">
        <w:rPr>
          <w:rFonts w:ascii="Times New Roman" w:hAnsi="Times New Roman" w:cs="Times New Roman"/>
          <w:b/>
          <w:sz w:val="24"/>
          <w:szCs w:val="24"/>
        </w:rPr>
        <w:t xml:space="preserve"> Руководитель: Макарова Г.С.  </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    В 60-х годах прошлого века в Российской империи провели военную реформу, ввели всеобщую воинскую обязанность, взамен рекрутчины. Рекрутов до этого набирали из крепостных но, так как ямщики еще с </w:t>
      </w:r>
      <w:r w:rsidRPr="00755A43">
        <w:rPr>
          <w:rFonts w:ascii="Times New Roman" w:hAnsi="Times New Roman" w:cs="Times New Roman"/>
          <w:sz w:val="24"/>
          <w:szCs w:val="24"/>
          <w:lang w:val="en-US"/>
        </w:rPr>
        <w:t>XVII</w:t>
      </w:r>
      <w:r w:rsidRPr="00755A43">
        <w:rPr>
          <w:rFonts w:ascii="Times New Roman" w:hAnsi="Times New Roman" w:cs="Times New Roman"/>
          <w:sz w:val="24"/>
          <w:szCs w:val="24"/>
        </w:rPr>
        <w:t xml:space="preserve"> века относились к особой социальной среде в России – являлись </w:t>
      </w:r>
      <w:r w:rsidRPr="00755A43">
        <w:rPr>
          <w:rFonts w:ascii="Times New Roman" w:hAnsi="Times New Roman" w:cs="Times New Roman"/>
          <w:sz w:val="24"/>
          <w:szCs w:val="24"/>
        </w:rPr>
        <w:lastRenderedPageBreak/>
        <w:t xml:space="preserve">государственной корпорацией – «лбов им не брили», то есть в рекруты не записывали, и только начиная с 90-х годов </w:t>
      </w:r>
      <w:r w:rsidRPr="00755A43">
        <w:rPr>
          <w:rFonts w:ascii="Times New Roman" w:hAnsi="Times New Roman" w:cs="Times New Roman"/>
          <w:sz w:val="24"/>
          <w:szCs w:val="24"/>
          <w:lang w:val="en-US"/>
        </w:rPr>
        <w:t>XIX</w:t>
      </w:r>
      <w:r w:rsidRPr="00755A43">
        <w:rPr>
          <w:rFonts w:ascii="Times New Roman" w:hAnsi="Times New Roman" w:cs="Times New Roman"/>
          <w:sz w:val="24"/>
          <w:szCs w:val="24"/>
        </w:rPr>
        <w:t xml:space="preserve"> века наступило время молодым ямщикам нести не только почтовую, но и ратную государеву службу.</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   К русско-японской войне 1904-1905 годов относятся первые упоминания о Ленских ямщиках - фронтовиках. Известно, что в этой войне отличился ямщик Синской почтовой станции Никита Кузьмин, обладавший незаурядной физической силой, ростом высокий и крепкого сложения. Он вернулся </w:t>
      </w:r>
      <w:r w:rsidR="003469D3">
        <w:rPr>
          <w:rFonts w:ascii="Times New Roman" w:hAnsi="Times New Roman" w:cs="Times New Roman"/>
          <w:sz w:val="24"/>
          <w:szCs w:val="24"/>
        </w:rPr>
        <w:t xml:space="preserve"> домой здоровым и невредимым  ,</w:t>
      </w:r>
      <w:r w:rsidRPr="00755A43">
        <w:rPr>
          <w:rFonts w:ascii="Times New Roman" w:hAnsi="Times New Roman" w:cs="Times New Roman"/>
          <w:sz w:val="24"/>
          <w:szCs w:val="24"/>
        </w:rPr>
        <w:t>с Георгиевским крестом за отличие.</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   Большая мобилизация молодых ямщиков была в период первой мировой войны (1914-1917 годы). Часть её участвовали в боях на германском фронте, некоторые погибли, были ранены и попали в плен, как Якушев Илья из Синска – три года он был в немецком плену, вернулся после революции, хорошо знал немецкий язык.</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   Андрей Иванович Притузов (Припузов) из Покровска был учителем, когда в 1915 году его, после мобилизации, отправили на германский фронт. Первое боевое крещение двадцатилетний солдат получил под городом Вильнюсом, где их часть понесла огромные потери. Жалкие остатки командования отправили в тыл в Калугу и включили в 278-й запасный батальон. Притузова, отличившегося в боях и грамотного, направили в Чугуевскую школу прапорщиков. После окончания в чине прапорщика он прибывает в Москву, становится свидетелем событий Февральской революции, с энтузиазмом, как и все тогда, встречает весть о свержении царизма и о демократических свободах.</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    Позже ,в окопах по Двинском куда он был отправлен в составе 279-го запасного полка, у Андрея Ивановича начинается переосмысление происходившего - у фронтовиков зарождалось недовольство Временным правительством Керенского и к лозунгу «Война до победного конца», началось братание с немецкими солдатами.</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    После пролетарской революции Притузов вновь оказался в Москве и в феврале 1918 года добровольно вступил в Красную армию – в штаб Рогожско-Симоновского полка. Участвовал в гражданской войне и в марте 1921 года был направлен в Москву в высшее училище штабной службы. Служил помощником полка, начальником штаба полка и помощником начальника оперативной части дивизии. После окончания курсов усовершенствования командного состава и военной академии имени Фрунзе в Москве Андрей Иванович с сентября 1938 года по июль 1942 года преподает в названной военной академии. После многократных рапортов и просьб полковника А.И. Притузова направляют на фронт начальником штаба стрелкового корпуса, затем назначают командиром 61-й гвардейской стрелковой дивизии, присвоив звание гвардии генерал-</w:t>
      </w:r>
      <w:r w:rsidRPr="00755A43">
        <w:rPr>
          <w:rFonts w:ascii="Times New Roman" w:hAnsi="Times New Roman" w:cs="Times New Roman"/>
          <w:sz w:val="24"/>
          <w:szCs w:val="24"/>
        </w:rPr>
        <w:lastRenderedPageBreak/>
        <w:t>майора. Таким образом, он является первым и единственным генералом, выходцем из Республики Саха (Якутия).</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   Из Ой-Муранской почтовой станции также были призваны на эту войну ямщики – Филиппов Тимофей Фокич, Филиппов Егор Дмитриевич, Филиппов Дмитрий Федорович, Филиппов Илья Семенович, Филиппов Устин Петрович, Филиппов Петр Фокич, Филиппов Марк Артемьевич, Филиппов Алексей Афанасьевич, Филиппов Федот Афанасьевич, Филиппов Иосиф Артемьевич, Филиппов Семен Еваресто</w:t>
      </w:r>
      <w:r w:rsidR="003469D3">
        <w:rPr>
          <w:rFonts w:ascii="Times New Roman" w:hAnsi="Times New Roman" w:cs="Times New Roman"/>
          <w:sz w:val="24"/>
          <w:szCs w:val="24"/>
        </w:rPr>
        <w:t>вич, Филиппов Михаил Михайлович и другие.</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Хорошо рассказывает о своем отце – участнике </w:t>
      </w:r>
      <w:r w:rsidRPr="00755A43">
        <w:rPr>
          <w:rFonts w:ascii="Times New Roman" w:hAnsi="Times New Roman" w:cs="Times New Roman"/>
          <w:sz w:val="24"/>
          <w:szCs w:val="24"/>
          <w:lang w:val="en-US"/>
        </w:rPr>
        <w:t>I</w:t>
      </w:r>
      <w:r w:rsidRPr="00755A43">
        <w:rPr>
          <w:rFonts w:ascii="Times New Roman" w:hAnsi="Times New Roman" w:cs="Times New Roman"/>
          <w:sz w:val="24"/>
          <w:szCs w:val="24"/>
        </w:rPr>
        <w:t xml:space="preserve"> мировой войны, о Филиппове Егоре Дмитриевиче Филиппова Елена Егоровна.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Егор Дмитриевич родился в 1892 году в д.</w:t>
      </w:r>
      <w:r w:rsidR="003469D3">
        <w:rPr>
          <w:rFonts w:ascii="Times New Roman" w:hAnsi="Times New Roman" w:cs="Times New Roman"/>
          <w:sz w:val="24"/>
          <w:szCs w:val="24"/>
        </w:rPr>
        <w:t xml:space="preserve"> </w:t>
      </w:r>
      <w:r w:rsidRPr="00755A43">
        <w:rPr>
          <w:rFonts w:ascii="Times New Roman" w:hAnsi="Times New Roman" w:cs="Times New Roman"/>
          <w:sz w:val="24"/>
          <w:szCs w:val="24"/>
        </w:rPr>
        <w:t>Ой-Муран в семье потомственных ямщиков. Имел 2 класса образования.</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Елена Егоровна хорошо помнит  и рассказывает о нем , что с той войны отец привез с собой кружку и 2 цинковые ложки, одет был в шинели и шапку. Впоследствии шинель ушла на шитье, кружку Егор Дмитриевич отдал своему двоюродному племяннику Филиппову Василию Дмитриевичу перед отъездом на войну с благословеньем, что эта кружка прошла одну войну, пройдет и другую. Но, к сожалению, Василий Дмитриевич погиб в ВОВ.</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Егор Дмитриевич был среднего роста, спокойный по натуре, в меру строгий, но имел громкий голос. Был сильным, даже за это его прозвали «Ингир Егорка». Всю свою жизнь Егор Дмитриевич трудился, не покладая рук, на разных работах, будь это возка дров, раскорчевка пашен. Во время работы в колхозе работал и конюхом, кладовщиком, а во время войны некоторое время даже председателем колхоза.</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Егор Дмитриевич любил трудиться, что у него не оставалось времени на охоту и рыбалку, поэтому даже не имел ружья и сетей. Не курил и не пил. Зато любил пить густой горячий чай. Имел книгу об именах, односельчане ходили к нему, спрашивая значение имен, когда рождались дети. Откуда появилась у Егора Дмитриевича эта книга , Елена Егоровна не знает. Говорит, возможно, он привез её с той войны. Елена Егоровна, к сожалению, не помнит, где воевал ее отец, но что отец участник той войны помнит хорошо.</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Умер Егор Дмитриевич в 1970 году. Похоронен в с.Едяй.</w:t>
      </w:r>
    </w:p>
    <w:p w:rsidR="00605DDF" w:rsidRPr="00755A43" w:rsidRDefault="00605DDF" w:rsidP="00B62B10">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 К сожалению, не все имена участников той войны сохранились, но ветераны до сих пор помнят имя погибшего в той войне земляка, называют его «Солдат Сенька из рода Андрос». А ещё об участии наших земляков свидетельствуют фотографии тех лет и бляха ремня, которая имеется в </w:t>
      </w:r>
      <w:r w:rsidRPr="00755A43">
        <w:rPr>
          <w:rFonts w:ascii="Times New Roman" w:hAnsi="Times New Roman" w:cs="Times New Roman"/>
          <w:sz w:val="24"/>
          <w:szCs w:val="24"/>
        </w:rPr>
        <w:lastRenderedPageBreak/>
        <w:t>нашем местном музее. Земляки помнят, что в одно время  нашли верхнюю часть георгиевского креста, что доказывает, о том, что один из участников имел этот крест.</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Мои прадеды в первой мировой войне.</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И наша семья хорошо знает о том, что наши прадеды – были участниками </w:t>
      </w:r>
      <w:r w:rsidRPr="00755A43">
        <w:rPr>
          <w:rFonts w:ascii="Times New Roman" w:hAnsi="Times New Roman" w:cs="Times New Roman"/>
          <w:sz w:val="24"/>
          <w:szCs w:val="24"/>
          <w:lang w:val="en-US"/>
        </w:rPr>
        <w:t>I</w:t>
      </w:r>
      <w:r w:rsidRPr="00755A43">
        <w:rPr>
          <w:rFonts w:ascii="Times New Roman" w:hAnsi="Times New Roman" w:cs="Times New Roman"/>
          <w:sz w:val="24"/>
          <w:szCs w:val="24"/>
        </w:rPr>
        <w:t xml:space="preserve"> мировой войны.</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Это мои три прадеды по материнской линии – Филиппов Устин Петрович и Филиппов Петр Фокич, а по отцовской линии - Филиппов Дмитрий Федорович. О них и мне хочется сегодня вам рассказать.</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Филиппов Дмитрий Федорович - потомок основателя Ой-Муранской почтовой станции. Родился в 1895 году. Ростом он был выше среднего. По характеру уравновешенный, гостеприимный, спокойный, на лбу была шишка, за что имел прозвище «Хабах». Был женат на Марфе Алексеевне, родом с Ат-Дабана. Родили и воспитали 7 детей, 4 сына из которых являются участниками Великой Отечественной войны. Один сын Василий  погиб, а трое вернулись с войны с ранениями. </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 По воспоминаниям Елены Егоровны, в годы войны он был хорошим охотником и рыбаком, часто рыбачил и угощал своих односельчан рыбой. Любил чаевать (чаи распивать) порой за щепотку чая, на жерновах молол зерно на муку.</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Инвалид  </w:t>
      </w:r>
      <w:r w:rsidRPr="00755A43">
        <w:rPr>
          <w:rFonts w:ascii="Times New Roman" w:hAnsi="Times New Roman" w:cs="Times New Roman"/>
          <w:sz w:val="24"/>
          <w:szCs w:val="24"/>
          <w:lang w:val="en-US"/>
        </w:rPr>
        <w:t>III</w:t>
      </w:r>
      <w:r w:rsidRPr="00755A43">
        <w:rPr>
          <w:rFonts w:ascii="Times New Roman" w:hAnsi="Times New Roman" w:cs="Times New Roman"/>
          <w:sz w:val="24"/>
          <w:szCs w:val="24"/>
        </w:rPr>
        <w:t xml:space="preserve"> группы, Дмитрий Егорович имел небольшое хозяйство,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жил ,скорее, в бедности. Умер после войны из-за болезни.</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Второй мой дед по отцовской линии Филиппов Петр Фокич также участник этой войны родился в 1875 году в деревне Ой - Муран. Родом из потомственных ямщиков. Был женат на местной девушке Ольге Егоровне.</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Родили и воспитали шестерых детей. Прадед по характеру был спокойный, любил рыбачить. Имел крепкое хозяйство. Держал скот и лошадей.  Занимался возкой почты ,т.е был ямщиком.  В числе первых вступил в колхоз. В колхозе работал, не покладая рук на разных работах. Умел делать сани и конскую утварь. Участвовал в перевозке груза в г. Алдан.</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Воевал на этой войне вместе со своим родным братом Тимофеем Фокичем и племянником Романом Николаевичем. По воспоминаниям сына – Виктора Петровича  он бережно хранил привезенную с той войны папаху и одевал ее только по праздникам. О войне не любил рассказывать . Умер в шестисятые годы и похоронен в родной деревне Ой- Муран.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lastRenderedPageBreak/>
        <w:t xml:space="preserve">       Другой мой прадед по материнской линии Филиппов Устин Петрович был уроженец Ат-Дабанской почтовой станции.</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Родился в 1895 году. Его родители были потомственные ямщики, люди зажиточные. Устин Петрович окончил 4 класса  церковно-приходской школы. Имея такое образование, он работал приказчиком, бухгалтером, продавцом. Родные говорят, что он имел какие-то медали, но со временем все растеряли дети.</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Первая жена – Соловьева Вера Иннокентьевна, родом из села Синск. Родили 9 детей, из которых остался старший сын Михаил Устинович, который погиб в ВОВ. Самого Устина Петровича не взяли на фронт, дали бронь. От первой жены осталась дочь – Ефросинья Устиновна, моя бабушка, живет в с.Синск. У неё 8 детей. В марте месяце бабушке будет 80 лет.</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Вторая жена моего прадеда – Макарова-Емельянова Ольга Ивановна. От неё родились 6 детей, сейчас осталась только одна дочь – Альбина Устиновна.</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По рассказам моей бабушки, во время коллективизации семья прадеда отдала в колхоз всё свое имущество и скот. Она даже помнит, как одного коня запрягли в кошевку, а другого привязали сзади, так и увели. А она плакала из-за того, что кошевку увозят, на котором ее любил катать отец. А отец – Устин Петрович, успокаивая дочь, обещал сделать другую.</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Устин Петрович был большим мастером по дереву, мог смастерить сани, столы, стулья и многое другое.</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По воспоминаниям другой дочери, Альбины Устиновны, когда она родилась, отцу было уже 56 лет. Он был пенсионером. Пенсия в то время была небольшой, всего 12 рублей, а мать работала в клубе уборщицей с зарплатой 13 рублей. Отец Устин Петрович на досуге делал односельчанам деревянные кровати, скамейки со спинкой, рамы и колоды оконные.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Любил рыбачить и угощать своих соседей рыбой. А сети для рыбалки плел сам из конских волос. Умел ещё класть печи-голландки, плиты. Мог даже из досок делать лодки с веслами. Женщины-хозяйки заказывали ему квашню, посуду для замеса теста. Ремонтировал конскую утварь.</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Устин Петрович на редкость был добрый человек, никогда не отказывал помочь  людям.</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А ещё любил петь песни со своим тестем – Макаровым Иваном Алексеевичем. Пели душевно и красиво. Даже на память он записывал своей дочери красивым мелким почерком песню «Ой, полным полна, коробочка». Его сыновья Михаил и Семен многое переняли от своего отца, умение мастерить и печи класть.</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lastRenderedPageBreak/>
        <w:t>Умер он 11 июня в 1965 году, похоронен в родной деревне Ат-Дабан. Доброе имя прадеда  в памяти не только у родных, но и у земляков, кто ещё помнит его.</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Вот и все, что мне удалось узнать и рассказать вам о славных воинах – участниках первой мировой войны.</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Не за горами – столетие начала этой страшной войны. С каждым годом в памяти народа все больше стираются подробности событий той войны, факты и имена людей. Можно ли продлить память? Мне кажется – да, если каждый из нас постарается увековечить имена своих предков – участников первой мировой войны. Я горжусь своими прадедами -доблестными воинами и защитниками своей Родины.  </w:t>
      </w:r>
    </w:p>
    <w:p w:rsidR="00755A43" w:rsidRDefault="00755A43" w:rsidP="008D0C7E">
      <w:pPr>
        <w:spacing w:line="360" w:lineRule="auto"/>
        <w:rPr>
          <w:rFonts w:ascii="Times New Roman" w:hAnsi="Times New Roman" w:cs="Times New Roman"/>
          <w:b/>
          <w:bCs/>
          <w:sz w:val="24"/>
          <w:szCs w:val="24"/>
        </w:rPr>
      </w:pPr>
    </w:p>
    <w:p w:rsidR="008D0C7E" w:rsidRDefault="00605DDF" w:rsidP="008D0C7E">
      <w:pPr>
        <w:spacing w:line="360" w:lineRule="auto"/>
        <w:jc w:val="center"/>
        <w:rPr>
          <w:rFonts w:ascii="Times New Roman" w:hAnsi="Times New Roman" w:cs="Times New Roman"/>
          <w:b/>
          <w:sz w:val="24"/>
          <w:szCs w:val="24"/>
        </w:rPr>
      </w:pPr>
      <w:r w:rsidRPr="00755A43">
        <w:rPr>
          <w:rFonts w:ascii="Times New Roman" w:hAnsi="Times New Roman" w:cs="Times New Roman"/>
          <w:b/>
          <w:bCs/>
          <w:sz w:val="24"/>
          <w:szCs w:val="24"/>
        </w:rPr>
        <w:t>Обустройство ямщицкого постоялого двора</w:t>
      </w:r>
      <w:r w:rsidRPr="00755A43">
        <w:rPr>
          <w:rFonts w:ascii="Times New Roman" w:hAnsi="Times New Roman" w:cs="Times New Roman"/>
          <w:b/>
          <w:sz w:val="24"/>
          <w:szCs w:val="24"/>
        </w:rPr>
        <w:t xml:space="preserve"> </w:t>
      </w:r>
      <w:r w:rsidR="008D0C7E">
        <w:rPr>
          <w:rFonts w:ascii="Times New Roman" w:hAnsi="Times New Roman" w:cs="Times New Roman"/>
          <w:b/>
          <w:sz w:val="24"/>
          <w:szCs w:val="24"/>
        </w:rPr>
        <w:t>.</w:t>
      </w:r>
    </w:p>
    <w:p w:rsidR="00605DDF" w:rsidRPr="00DC5A80" w:rsidRDefault="00605DDF" w:rsidP="008D0C7E">
      <w:pPr>
        <w:spacing w:after="0" w:line="240" w:lineRule="auto"/>
        <w:jc w:val="right"/>
        <w:rPr>
          <w:rFonts w:ascii="Times New Roman" w:hAnsi="Times New Roman" w:cs="Times New Roman"/>
          <w:b/>
          <w:sz w:val="24"/>
          <w:szCs w:val="24"/>
        </w:rPr>
      </w:pPr>
      <w:r w:rsidRPr="00755A43">
        <w:rPr>
          <w:rFonts w:ascii="Times New Roman" w:hAnsi="Times New Roman" w:cs="Times New Roman"/>
          <w:b/>
          <w:sz w:val="24"/>
          <w:szCs w:val="24"/>
        </w:rPr>
        <w:t xml:space="preserve">                                                                               </w:t>
      </w:r>
      <w:r w:rsidR="008D0C7E">
        <w:rPr>
          <w:rFonts w:ascii="Times New Roman" w:hAnsi="Times New Roman" w:cs="Times New Roman"/>
          <w:b/>
          <w:sz w:val="24"/>
          <w:szCs w:val="24"/>
        </w:rPr>
        <w:t xml:space="preserve">  </w:t>
      </w:r>
      <w:r w:rsidRPr="00DC5A80">
        <w:rPr>
          <w:rFonts w:ascii="Times New Roman" w:hAnsi="Times New Roman" w:cs="Times New Roman"/>
          <w:b/>
          <w:sz w:val="24"/>
          <w:szCs w:val="24"/>
        </w:rPr>
        <w:t>Куприянова Таня.</w:t>
      </w:r>
    </w:p>
    <w:p w:rsidR="00605DDF" w:rsidRPr="00DC5A80" w:rsidRDefault="00605DDF" w:rsidP="008D0C7E">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10 класс , ЕСШ.</w:t>
      </w:r>
    </w:p>
    <w:p w:rsidR="00605DDF" w:rsidRPr="00DC5A80" w:rsidRDefault="00605DDF" w:rsidP="008D0C7E">
      <w:pPr>
        <w:spacing w:after="0" w:line="240" w:lineRule="auto"/>
        <w:jc w:val="right"/>
        <w:rPr>
          <w:rFonts w:ascii="Times New Roman" w:hAnsi="Times New Roman" w:cs="Times New Roman"/>
          <w:b/>
          <w:bCs/>
          <w:sz w:val="24"/>
          <w:szCs w:val="24"/>
        </w:rPr>
      </w:pPr>
      <w:r w:rsidRPr="00DC5A80">
        <w:rPr>
          <w:rFonts w:ascii="Times New Roman" w:hAnsi="Times New Roman" w:cs="Times New Roman"/>
          <w:b/>
          <w:bCs/>
          <w:sz w:val="24"/>
          <w:szCs w:val="24"/>
        </w:rPr>
        <w:t>Руководитель:</w:t>
      </w:r>
      <w:r w:rsidR="008D0C7E" w:rsidRPr="00DC5A80">
        <w:rPr>
          <w:rFonts w:ascii="Times New Roman" w:hAnsi="Times New Roman" w:cs="Times New Roman"/>
          <w:b/>
          <w:bCs/>
          <w:sz w:val="24"/>
          <w:szCs w:val="24"/>
        </w:rPr>
        <w:t xml:space="preserve"> </w:t>
      </w:r>
      <w:r w:rsidRPr="00DC5A80">
        <w:rPr>
          <w:rFonts w:ascii="Times New Roman" w:hAnsi="Times New Roman" w:cs="Times New Roman"/>
          <w:b/>
          <w:bCs/>
          <w:sz w:val="24"/>
          <w:szCs w:val="24"/>
        </w:rPr>
        <w:t>МакароваГ.С.</w:t>
      </w:r>
    </w:p>
    <w:p w:rsidR="008D0C7E" w:rsidRPr="008D0C7E" w:rsidRDefault="008D0C7E" w:rsidP="008D0C7E">
      <w:pPr>
        <w:spacing w:after="0" w:line="240" w:lineRule="auto"/>
        <w:jc w:val="right"/>
        <w:rPr>
          <w:rFonts w:ascii="Times New Roman" w:hAnsi="Times New Roman" w:cs="Times New Roman"/>
          <w:sz w:val="24"/>
          <w:szCs w:val="24"/>
        </w:rPr>
      </w:pP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Я хочу вам рассказать, как занимались строительством русские ямщики в своих почтовых станциях после первых трудных годах проживания в нашем холодном крае.</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Любая постройка в деревне – это было большое событие. И не важно что строится: или амбарчик , или сарайчик, или дом жилой, или конюшня, или банька, или еще что-то для хозяйства – все равно. И каждое сооружение имеет свою конструктивную и просто внешнюю индивидуальность.</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Например, если строится жилой дом, то с северо-восточной стороны стены старались делать глухими или минимальным количеством окон, а амбар и стены пристраивали с северной стороны, потому что именно эти стороны считаются наиболее холодными из-за преобладания частых северных ветров.</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При выборе места постройки дома, основным  правилом считалось, чтобы самому удобно было и соседу не мешало и вид деревни не портило. Планировка была, конечно, не под линейку, не по шнуру, а довольно свободная, чтобы в полной мере чувствовать себя хозяином и чтобы на территории двора было больше построек и по площади, и по перечню их названий. Это, во-первых, сам дом ( а у некоторых и зимний и летний), амбар, под ним добротный ледник, хотон для коров и прочей домашней животности, сарай для сена, навесы для разного назначения в зависимости от фантазии хозяина, конюшня и прочее.</w:t>
      </w:r>
      <w:r w:rsidR="003469D3">
        <w:rPr>
          <w:rFonts w:ascii="Times New Roman" w:hAnsi="Times New Roman" w:cs="Times New Roman"/>
          <w:bCs/>
          <w:sz w:val="24"/>
          <w:szCs w:val="24"/>
        </w:rPr>
        <w:t xml:space="preserve"> </w:t>
      </w:r>
      <w:r w:rsidRPr="00755A43">
        <w:rPr>
          <w:rFonts w:ascii="Times New Roman" w:hAnsi="Times New Roman" w:cs="Times New Roman"/>
          <w:bCs/>
          <w:sz w:val="24"/>
          <w:szCs w:val="24"/>
        </w:rPr>
        <w:t xml:space="preserve">Чаше к окраине двора, стояла еще и конная мельница.Все постройки располагались максимально рационально друг к другу, чтобы одно не </w:t>
      </w:r>
      <w:r w:rsidRPr="00755A43">
        <w:rPr>
          <w:rFonts w:ascii="Times New Roman" w:hAnsi="Times New Roman" w:cs="Times New Roman"/>
          <w:bCs/>
          <w:sz w:val="24"/>
          <w:szCs w:val="24"/>
        </w:rPr>
        <w:lastRenderedPageBreak/>
        <w:t>мешало другому, и в той последовательности и порядку, которого требует уклад крестьянской жизни. Все это выполнялось в формах, ответственных вкусам хозяев и в тех размерах и объемах, которые удовлетворяли бы потребности данной семьи, хозяина, хозяйки.</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В деревне каждый хозяин точно знал откуда, в какое время и сколько взять ему материала для задуманной им постройки. Если присмотреться, у природы всё есть для человека. Ведь «лесная сторона не только для волка, но и мужика досыта накормит и отдаст все, что у неё есть» говорят в народе.Строевой лес заготовляется в начале лета, ровно после весенних полевых работ и до начала сенокосной страды. Это время, когда деревенский мужик более «свободен», да и как раз в это время теплее пригревает солнце и происходит максимальное сокодвижение в древесине, что опять помогает при снятии коры с бревен. В это время древесина по всей толщине отошла от мороза, отмякла, кора нагревается в солнечный день, под ней и она легко отходит от древесины. Корят бревна топорами с помощью небольшой жердочки длиной метра полтора с заостренным концом в виде клина (лопаточки). После окорки вся поверхность бревна становится совершенно гладкой. Этим бревном дают возможность хорошо «дойти», - высохнуть минимум до осени, а то год-полтора. Сырой лес в дело и на полена не годится. Когда брёвна достаточно хорошо высохли, то от удара по ним обухом топора раздается звонкий звук. Старики говорили: «Из сырого дерева дом не ставь, а поставил – дай выстоятся, то есть срубленный дом крышей простоял бы с открытыми проемами достаточное время. Когда древесина высохнет, это чувствуется и по влажности срубке, и по цвету, и даже по запаху. А снятую из бревен кору длиной полтора-два метра распрямляли, пластами клали друг на друга в штабель и придавливали грузом короткими бревнами. Потом этой корой в 2-3 слоя покрывали кровлю разных хозяйственных построек – сарай, навесы ( тогда шифера не было). Тут же в лесу изготовляются все основные необходимые элементы будущей постройки – бревна на стены, бревна на плахи, бревна на балки, материал для стропил и все другое необходимое, отделочных работ. Отделочные же работы – это прирубка косяков (установка оконных и дверных блоков), пастилка чистых полов.</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Однако, когда у хозяина мало времени, а помочь бревнам сохнуть нужно, то делают топором продольные лыски. Их количество по кругу обычно 4-5. При таком способе очистки остаются листа с корой по бревно все же сохнет значительно быстрее. Главный инструмент при всех этих работах, конечно, топор. Обычно у каждого хозяина свой плотницкий топор и его никто не имеет право брать. Прочность стали у топора  - главное его качество. А ручку-топорище изготавливали только из выдержанной сухой березы. Для этого не допускали наличие сучков, желательно чтобы волокна березы повторяли изгибы топорища. Топор не принято было давать другому, так как он являлся сугубо индивидуальным инструментом, но не потому что жалко. Каждый хозяин </w:t>
      </w:r>
      <w:r w:rsidRPr="00755A43">
        <w:rPr>
          <w:rFonts w:ascii="Times New Roman" w:hAnsi="Times New Roman" w:cs="Times New Roman"/>
          <w:bCs/>
          <w:sz w:val="24"/>
          <w:szCs w:val="24"/>
        </w:rPr>
        <w:lastRenderedPageBreak/>
        <w:t>своевременно точил свой топор и всегда содержал этот инструмент в исправности и боевой готовности.</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Вот так жизнь учит каждому делу и каждой мелочи, стоит только захотеть. А где хотенье, то там и уменье. Чтобы построить домик в деревне, тоже надо многое уметь.</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Каждая почтовая станция имела свой главный дом в деревне. Это – постоялый двор, где ямщики готовили лошадей для подвоза почты. Также в постоялом дворе могли переночевать пассажиры, где им предоставляли ночлег и пищу.</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Например, по рассказам наших старожилов в Ой-Муранской почтовой станции постоялый двор был в доме Филиппова Прокопия Ивановича (по прозвище Ерофей-Васька), затем в последние годы ямской гоньбы выбирались старшины почтовых станций</w:t>
      </w:r>
      <w:r w:rsidR="003469D3">
        <w:rPr>
          <w:rFonts w:ascii="Times New Roman" w:hAnsi="Times New Roman" w:cs="Times New Roman"/>
          <w:bCs/>
          <w:sz w:val="24"/>
          <w:szCs w:val="24"/>
        </w:rPr>
        <w:t>,</w:t>
      </w:r>
      <w:r w:rsidRPr="00755A43">
        <w:rPr>
          <w:rFonts w:ascii="Times New Roman" w:hAnsi="Times New Roman" w:cs="Times New Roman"/>
          <w:bCs/>
          <w:sz w:val="24"/>
          <w:szCs w:val="24"/>
        </w:rPr>
        <w:t xml:space="preserve"> и он же содержал в своем доме постоялый двор.</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Помнят старшину Филиппова Федота Иосиповича. А в Ат-Дабане постоялый двор был в домах Макарова Ивана Алексеевича, Филипповых Петра Артемиевича, Аввакума Македоновича.</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Интересно еще и то, как был обустроен ямщицкий постоялый двор.Постоялый двор имел большой двор, дом, конюшню, баню, сарай для повозок, амбар.Если говорить о каждом строительстве отдельно с его особенностями, то можно описать так:</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Влияние русских строительных традиций утвердилось прочно в </w:t>
      </w:r>
      <w:r w:rsidRPr="00755A43">
        <w:rPr>
          <w:rFonts w:ascii="Times New Roman" w:hAnsi="Times New Roman" w:cs="Times New Roman"/>
          <w:bCs/>
          <w:sz w:val="24"/>
          <w:szCs w:val="24"/>
          <w:lang w:val="en-US"/>
        </w:rPr>
        <w:t>XIX</w:t>
      </w:r>
      <w:r w:rsidRPr="00755A43">
        <w:rPr>
          <w:rFonts w:ascii="Times New Roman" w:hAnsi="Times New Roman" w:cs="Times New Roman"/>
          <w:bCs/>
          <w:sz w:val="24"/>
          <w:szCs w:val="24"/>
        </w:rPr>
        <w:t xml:space="preserve"> веке.  А особенно в начале </w:t>
      </w:r>
      <w:r w:rsidRPr="00755A43">
        <w:rPr>
          <w:rFonts w:ascii="Times New Roman" w:hAnsi="Times New Roman" w:cs="Times New Roman"/>
          <w:bCs/>
          <w:sz w:val="24"/>
          <w:szCs w:val="24"/>
          <w:lang w:val="en-US"/>
        </w:rPr>
        <w:t>XX</w:t>
      </w:r>
      <w:r w:rsidRPr="00755A43">
        <w:rPr>
          <w:rFonts w:ascii="Times New Roman" w:hAnsi="Times New Roman" w:cs="Times New Roman"/>
          <w:bCs/>
          <w:sz w:val="24"/>
          <w:szCs w:val="24"/>
        </w:rPr>
        <w:t xml:space="preserve"> веков получило широкое распространение. Например, мы теперь живем в деревне, в селе в деревянных, рубленных, удобных, теплых и просторных домах, почти каждая семья в своем дворе имеет русскую баню, амбар. В целях сохранения и возрождения истории и культуры приленских ямщиков в нашем улусе в д.Еланка построен историко-этнографический музей «Ямщицкое подворье», где работает наш земляк –Филиппов Александр Александрович.</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Значит традиции строительства предков-ямщиков жива в памяти, как и  будет жива память о своих предках, об их мужественной борьбе суровой природой, об их вере в свои силы.</w:t>
      </w:r>
    </w:p>
    <w:p w:rsidR="00605DDF" w:rsidRPr="00755A43" w:rsidRDefault="00605DDF" w:rsidP="00B62B10">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Мы должны помнить своих предков и их традиции с чувством законной гордости за их добрые дела.    </w:t>
      </w:r>
    </w:p>
    <w:p w:rsidR="00605DDF" w:rsidRPr="00755A43" w:rsidRDefault="00605DDF" w:rsidP="00B62B10">
      <w:pPr>
        <w:pStyle w:val="1"/>
        <w:spacing w:line="360" w:lineRule="auto"/>
        <w:rPr>
          <w:sz w:val="24"/>
        </w:rPr>
      </w:pPr>
      <w:r w:rsidRPr="00755A43">
        <w:rPr>
          <w:sz w:val="24"/>
        </w:rPr>
        <w:t xml:space="preserve">                               Пояснительная записка обустройства    постоялого    двора. </w:t>
      </w:r>
    </w:p>
    <w:p w:rsidR="00605DDF" w:rsidRPr="00755A43" w:rsidRDefault="00605DDF" w:rsidP="001E4669">
      <w:pPr>
        <w:numPr>
          <w:ilvl w:val="0"/>
          <w:numId w:val="2"/>
        </w:numPr>
        <w:spacing w:after="0" w:line="360" w:lineRule="auto"/>
        <w:rPr>
          <w:rFonts w:ascii="Times New Roman" w:hAnsi="Times New Roman" w:cs="Times New Roman"/>
          <w:bCs/>
          <w:sz w:val="24"/>
          <w:szCs w:val="24"/>
        </w:rPr>
      </w:pPr>
      <w:r w:rsidRPr="00755A43">
        <w:rPr>
          <w:rFonts w:ascii="Times New Roman" w:hAnsi="Times New Roman" w:cs="Times New Roman"/>
          <w:bCs/>
          <w:sz w:val="24"/>
          <w:szCs w:val="24"/>
          <w:u w:val="single"/>
        </w:rPr>
        <w:t>Дом</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Ширина – </w:t>
      </w:r>
      <w:smartTag w:uri="urn:schemas-microsoft-com:office:smarttags" w:element="metricconverter">
        <w:smartTagPr>
          <w:attr w:name="ProductID" w:val="8 м"/>
        </w:smartTagPr>
        <w:r w:rsidRPr="00755A43">
          <w:rPr>
            <w:rFonts w:ascii="Times New Roman" w:hAnsi="Times New Roman" w:cs="Times New Roman"/>
            <w:bCs/>
            <w:sz w:val="24"/>
            <w:szCs w:val="24"/>
          </w:rPr>
          <w:t>8 м</w:t>
        </w:r>
      </w:smartTag>
      <w:r w:rsidRPr="00755A43">
        <w:rPr>
          <w:rFonts w:ascii="Times New Roman" w:hAnsi="Times New Roman" w:cs="Times New Roman"/>
          <w:bCs/>
          <w:sz w:val="24"/>
          <w:szCs w:val="24"/>
        </w:rPr>
        <w:t xml:space="preserve">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Окон – 8</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lastRenderedPageBreak/>
        <w:t xml:space="preserve"> Длина – </w:t>
      </w:r>
      <w:smartTag w:uri="urn:schemas-microsoft-com:office:smarttags" w:element="metricconverter">
        <w:smartTagPr>
          <w:attr w:name="ProductID" w:val="16 м"/>
        </w:smartTagPr>
        <w:r w:rsidRPr="00755A43">
          <w:rPr>
            <w:rFonts w:ascii="Times New Roman" w:hAnsi="Times New Roman" w:cs="Times New Roman"/>
            <w:bCs/>
            <w:sz w:val="24"/>
            <w:szCs w:val="24"/>
          </w:rPr>
          <w:t>16 м</w:t>
        </w:r>
      </w:smartTag>
      <w:r w:rsidRPr="00755A43">
        <w:rPr>
          <w:rFonts w:ascii="Times New Roman" w:hAnsi="Times New Roman" w:cs="Times New Roman"/>
          <w:bCs/>
          <w:sz w:val="24"/>
          <w:szCs w:val="24"/>
        </w:rPr>
        <w:t xml:space="preserve">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Дверей – 4</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Высота – </w:t>
      </w:r>
      <w:smartTag w:uri="urn:schemas-microsoft-com:office:smarttags" w:element="metricconverter">
        <w:smartTagPr>
          <w:attr w:name="ProductID" w:val="3 м"/>
        </w:smartTagPr>
        <w:r w:rsidRPr="00755A43">
          <w:rPr>
            <w:rFonts w:ascii="Times New Roman" w:hAnsi="Times New Roman" w:cs="Times New Roman"/>
            <w:bCs/>
            <w:sz w:val="24"/>
            <w:szCs w:val="24"/>
          </w:rPr>
          <w:t>3 м</w:t>
        </w:r>
      </w:smartTag>
      <w:r w:rsidRPr="00755A43">
        <w:rPr>
          <w:rFonts w:ascii="Times New Roman" w:hAnsi="Times New Roman" w:cs="Times New Roman"/>
          <w:bCs/>
          <w:sz w:val="24"/>
          <w:szCs w:val="24"/>
        </w:rPr>
        <w:t xml:space="preserve">                         </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Русская печь – 1</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Комнат – 3                               Якутская печь – 1</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У центрального входа с левой стороны, на  углу расположена якутская печь, служит эта печь освещением  дома, а также вокруг этой печки сушат: одежду, упряжь лошади. На стенке вокруг печки для этого встроены деревянные вешала. На высоте человеческого роста встроены из толстых жердей грядки в 2 или 4 ряда ,куда укладывают  для  просушку: хомуты, седелки и др. Рядом с печкой расположен большой обеденный стол, вдоль стен расположены широкие лавки, на которых ночью спят ямщики и более бедные гости. Далее с правой стороны дверей на углу расположена большая русская печь, на этой печи готовят пищу, стряпают хлеб, а также она служит лежанкой для дежурного смотрителя. В комнате №1 против входа обычно  располагаются богатые или чиновники. Вдоль  стен широкие лавки, в середине комнаты стоит обеденный стол, с левой стороны дверей на углах расположены две широкие лавки – кровати,  где спят гости. В комнате №2 с тыльной стороны русской печки располагается семейство смотрителя. Вдоль стен расположены широкие лавки- лежанки, в середине комнаты обеденный стол. С правой стороны дома находится вторая дверь, которой пользуется семья смотрителя для хозяйственных надобностей.</w:t>
      </w:r>
    </w:p>
    <w:p w:rsidR="00605DDF" w:rsidRPr="00755A43" w:rsidRDefault="00605DDF" w:rsidP="001E4669">
      <w:pPr>
        <w:numPr>
          <w:ilvl w:val="0"/>
          <w:numId w:val="2"/>
        </w:numPr>
        <w:spacing w:after="0" w:line="360" w:lineRule="auto"/>
        <w:rPr>
          <w:rFonts w:ascii="Times New Roman" w:hAnsi="Times New Roman" w:cs="Times New Roman"/>
          <w:bCs/>
          <w:sz w:val="24"/>
          <w:szCs w:val="24"/>
        </w:rPr>
      </w:pPr>
      <w:r w:rsidRPr="00755A43">
        <w:rPr>
          <w:rFonts w:ascii="Times New Roman" w:hAnsi="Times New Roman" w:cs="Times New Roman"/>
          <w:bCs/>
          <w:sz w:val="24"/>
          <w:szCs w:val="24"/>
          <w:u w:val="single"/>
        </w:rPr>
        <w:t xml:space="preserve">Двор </w:t>
      </w:r>
      <w:r w:rsidRPr="00755A43">
        <w:rPr>
          <w:rFonts w:ascii="Times New Roman" w:hAnsi="Times New Roman" w:cs="Times New Roman"/>
          <w:bCs/>
          <w:sz w:val="24"/>
          <w:szCs w:val="24"/>
        </w:rPr>
        <w:t xml:space="preserve">– размер : ширина – </w:t>
      </w:r>
      <w:smartTag w:uri="urn:schemas-microsoft-com:office:smarttags" w:element="metricconverter">
        <w:smartTagPr>
          <w:attr w:name="ProductID" w:val="8 м"/>
        </w:smartTagPr>
        <w:r w:rsidRPr="00755A43">
          <w:rPr>
            <w:rFonts w:ascii="Times New Roman" w:hAnsi="Times New Roman" w:cs="Times New Roman"/>
            <w:bCs/>
            <w:sz w:val="24"/>
            <w:szCs w:val="24"/>
          </w:rPr>
          <w:t>8 м</w:t>
        </w:r>
      </w:smartTag>
      <w:r w:rsidRPr="00755A43">
        <w:rPr>
          <w:rFonts w:ascii="Times New Roman" w:hAnsi="Times New Roman" w:cs="Times New Roman"/>
          <w:bCs/>
          <w:sz w:val="24"/>
          <w:szCs w:val="24"/>
        </w:rPr>
        <w:t xml:space="preserve">, длина – </w:t>
      </w:r>
      <w:smartTag w:uri="urn:schemas-microsoft-com:office:smarttags" w:element="metricconverter">
        <w:smartTagPr>
          <w:attr w:name="ProductID" w:val="16 м"/>
        </w:smartTagPr>
        <w:r w:rsidRPr="00755A43">
          <w:rPr>
            <w:rFonts w:ascii="Times New Roman" w:hAnsi="Times New Roman" w:cs="Times New Roman"/>
            <w:bCs/>
            <w:sz w:val="24"/>
            <w:szCs w:val="24"/>
          </w:rPr>
          <w:t>16 м</w:t>
        </w:r>
      </w:smartTag>
      <w:r w:rsidRPr="00755A43">
        <w:rPr>
          <w:rFonts w:ascii="Times New Roman" w:hAnsi="Times New Roman" w:cs="Times New Roman"/>
          <w:bCs/>
          <w:sz w:val="24"/>
          <w:szCs w:val="24"/>
        </w:rPr>
        <w:t>.</w:t>
      </w:r>
    </w:p>
    <w:p w:rsidR="00605DDF" w:rsidRPr="00755A43" w:rsidRDefault="00605DDF" w:rsidP="00605DDF">
      <w:pPr>
        <w:pStyle w:val="a4"/>
        <w:spacing w:line="360" w:lineRule="auto"/>
        <w:rPr>
          <w:bCs/>
        </w:rPr>
      </w:pPr>
      <w:r w:rsidRPr="00755A43">
        <w:rPr>
          <w:bCs/>
        </w:rPr>
        <w:t xml:space="preserve">Двор обнесен изгородью на столбах в 4-е ряда, на столбах  прорезаны прорези для жердей, изгородь строили без использования гвоздей. В богатых селах вместо изгороди двор загораживали заплотом, т.е. ставили столбы с канавкой с обеих сторон ( вдоль линии изгороди ) и в эти канавки вплотную друг на друг на друга слаживали жерди длиной </w:t>
      </w:r>
      <w:smartTag w:uri="urn:schemas-microsoft-com:office:smarttags" w:element="metricconverter">
        <w:smartTagPr>
          <w:attr w:name="ProductID" w:val="3 м"/>
        </w:smartTagPr>
        <w:r w:rsidRPr="00755A43">
          <w:rPr>
            <w:bCs/>
          </w:rPr>
          <w:t>3 м</w:t>
        </w:r>
      </w:smartTag>
      <w:r w:rsidRPr="00755A43">
        <w:rPr>
          <w:bCs/>
        </w:rPr>
        <w:t xml:space="preserve"> , такой забор имел свои преимущества : защищал от ветра, от дурного глаза, а также служил задней стеной хозяйственных построек. Забор начинался с торца дома и упирался в торец конюшни,</w:t>
      </w:r>
    </w:p>
    <w:p w:rsidR="00605DDF" w:rsidRPr="00755A43" w:rsidRDefault="00605DDF" w:rsidP="00605DDF">
      <w:pPr>
        <w:pStyle w:val="a4"/>
        <w:spacing w:line="360" w:lineRule="auto"/>
        <w:rPr>
          <w:bCs/>
        </w:rPr>
      </w:pPr>
      <w:r w:rsidRPr="00755A43">
        <w:rPr>
          <w:bCs/>
        </w:rPr>
        <w:t xml:space="preserve"> с одной стороны и с другой стороны в торец сарая для повозок и таким образом все постройки оказывались защищенными, а также задние стены: дома, конюшни, сарая для повозок служили как  бы забором. С проезжей части (с дороги) изгороди ставились ворота, т.е. если изгородь из жердей  то ворота закрывались жердями , если изгородь – заплот  то ворота строились добротно из досок и вешались на железные петли. Внутри двора впритык </w:t>
      </w:r>
      <w:r w:rsidRPr="00755A43">
        <w:rPr>
          <w:bCs/>
        </w:rPr>
        <w:lastRenderedPageBreak/>
        <w:t>к дому со стороны дверей для хозяйственных нужд располагался сарай для дров, рядом в плотную вдаль забора навес для льда , далее в притык к конюшне располагается сеновал ( изгородь из жердей )</w:t>
      </w:r>
    </w:p>
    <w:p w:rsidR="00605DDF" w:rsidRPr="00755A43" w:rsidRDefault="00605DDF" w:rsidP="001E4669">
      <w:pPr>
        <w:numPr>
          <w:ilvl w:val="0"/>
          <w:numId w:val="2"/>
        </w:numPr>
        <w:spacing w:after="0" w:line="360" w:lineRule="auto"/>
        <w:rPr>
          <w:rFonts w:ascii="Times New Roman" w:hAnsi="Times New Roman" w:cs="Times New Roman"/>
          <w:bCs/>
          <w:sz w:val="24"/>
          <w:szCs w:val="24"/>
        </w:rPr>
      </w:pPr>
      <w:r w:rsidRPr="00755A43">
        <w:rPr>
          <w:rFonts w:ascii="Times New Roman" w:hAnsi="Times New Roman" w:cs="Times New Roman"/>
          <w:bCs/>
          <w:sz w:val="24"/>
          <w:szCs w:val="24"/>
          <w:u w:val="single"/>
        </w:rPr>
        <w:t>Конюшня</w:t>
      </w:r>
      <w:r w:rsidRPr="00755A43">
        <w:rPr>
          <w:rFonts w:ascii="Times New Roman" w:hAnsi="Times New Roman" w:cs="Times New Roman"/>
          <w:bCs/>
          <w:sz w:val="24"/>
          <w:szCs w:val="24"/>
        </w:rPr>
        <w:t xml:space="preserve"> – параметры : ширина – </w:t>
      </w:r>
      <w:smartTag w:uri="urn:schemas-microsoft-com:office:smarttags" w:element="metricconverter">
        <w:smartTagPr>
          <w:attr w:name="ProductID" w:val="4 м"/>
        </w:smartTagPr>
        <w:r w:rsidRPr="00755A43">
          <w:rPr>
            <w:rFonts w:ascii="Times New Roman" w:hAnsi="Times New Roman" w:cs="Times New Roman"/>
            <w:bCs/>
            <w:sz w:val="24"/>
            <w:szCs w:val="24"/>
          </w:rPr>
          <w:t>4 м</w:t>
        </w:r>
      </w:smartTag>
      <w:r w:rsidRPr="00755A43">
        <w:rPr>
          <w:rFonts w:ascii="Times New Roman" w:hAnsi="Times New Roman" w:cs="Times New Roman"/>
          <w:bCs/>
          <w:sz w:val="24"/>
          <w:szCs w:val="24"/>
        </w:rPr>
        <w:t xml:space="preserve"> , длина –8 м , высота – </w:t>
      </w:r>
      <w:smartTag w:uri="urn:schemas-microsoft-com:office:smarttags" w:element="metricconverter">
        <w:smartTagPr>
          <w:attr w:name="ProductID" w:val="3 м"/>
        </w:smartTagPr>
        <w:r w:rsidRPr="00755A43">
          <w:rPr>
            <w:rFonts w:ascii="Times New Roman" w:hAnsi="Times New Roman" w:cs="Times New Roman"/>
            <w:bCs/>
            <w:sz w:val="24"/>
            <w:szCs w:val="24"/>
          </w:rPr>
          <w:t>3 м</w:t>
        </w:r>
      </w:smartTag>
      <w:r w:rsidRPr="00755A43">
        <w:rPr>
          <w:rFonts w:ascii="Times New Roman" w:hAnsi="Times New Roman" w:cs="Times New Roman"/>
          <w:bCs/>
          <w:sz w:val="24"/>
          <w:szCs w:val="24"/>
        </w:rPr>
        <w:t xml:space="preserve"> .</w:t>
      </w:r>
    </w:p>
    <w:p w:rsidR="00605DDF" w:rsidRPr="00755A43" w:rsidRDefault="00605DDF" w:rsidP="00605DDF">
      <w:pPr>
        <w:spacing w:line="360" w:lineRule="auto"/>
        <w:ind w:left="720"/>
        <w:rPr>
          <w:rFonts w:ascii="Times New Roman" w:hAnsi="Times New Roman" w:cs="Times New Roman"/>
          <w:bCs/>
          <w:sz w:val="24"/>
          <w:szCs w:val="24"/>
        </w:rPr>
      </w:pPr>
      <w:r w:rsidRPr="00755A43">
        <w:rPr>
          <w:rFonts w:ascii="Times New Roman" w:hAnsi="Times New Roman" w:cs="Times New Roman"/>
          <w:bCs/>
          <w:sz w:val="24"/>
          <w:szCs w:val="24"/>
        </w:rPr>
        <w:t xml:space="preserve">Конюшня располагалась так ,что задняя глухая стена служила продолжением забора. Ворота конюшни выходили во двор. С обоих сторон ворот на высоте </w:t>
      </w:r>
      <w:smartTag w:uri="urn:schemas-microsoft-com:office:smarttags" w:element="metricconverter">
        <w:smartTagPr>
          <w:attr w:name="ProductID" w:val="1,70 м"/>
        </w:smartTagPr>
        <w:r w:rsidRPr="00755A43">
          <w:rPr>
            <w:rFonts w:ascii="Times New Roman" w:hAnsi="Times New Roman" w:cs="Times New Roman"/>
            <w:bCs/>
            <w:sz w:val="24"/>
            <w:szCs w:val="24"/>
          </w:rPr>
          <w:t>1,70 м</w:t>
        </w:r>
      </w:smartTag>
      <w:r w:rsidRPr="00755A43">
        <w:rPr>
          <w:rFonts w:ascii="Times New Roman" w:hAnsi="Times New Roman" w:cs="Times New Roman"/>
          <w:bCs/>
          <w:sz w:val="24"/>
          <w:szCs w:val="24"/>
        </w:rPr>
        <w:t xml:space="preserve"> располагалась окна, ворота ставились добротные из досок и вешались на железные петли. Внутри конюшни располагались ясли , т.е. стойла для лошадей, лошадь привязывали головами к воротам, чтоб было сподручно кормить и быстро выводить . Конюшня делилась на 2 части : в 1 части стояли отдохнувшие , кормленные готовые к выезду лошади, во 2  ставили только что прибывших  гоньбы лошадей. Только что прибывших коней распрягали, за тем брали под узды и водили по двору, чтоб они  успокоились и восстановили дыхание, после этого всю спину прикрывали попоной и ставили в конюшню, но не кормили по истечению 2-х часов давали сухое сено, а перед выездом меру овса и поили.</w:t>
      </w:r>
    </w:p>
    <w:p w:rsidR="00605DDF" w:rsidRPr="00755A43" w:rsidRDefault="00605DDF" w:rsidP="001E4669">
      <w:pPr>
        <w:numPr>
          <w:ilvl w:val="0"/>
          <w:numId w:val="2"/>
        </w:numPr>
        <w:spacing w:after="0" w:line="360" w:lineRule="auto"/>
        <w:rPr>
          <w:rFonts w:ascii="Times New Roman" w:hAnsi="Times New Roman" w:cs="Times New Roman"/>
          <w:bCs/>
          <w:sz w:val="24"/>
          <w:szCs w:val="24"/>
        </w:rPr>
      </w:pPr>
      <w:r w:rsidRPr="00755A43">
        <w:rPr>
          <w:rFonts w:ascii="Times New Roman" w:hAnsi="Times New Roman" w:cs="Times New Roman"/>
          <w:bCs/>
          <w:sz w:val="24"/>
          <w:szCs w:val="24"/>
          <w:u w:val="single"/>
        </w:rPr>
        <w:t xml:space="preserve">Сарай для повозок </w:t>
      </w:r>
      <w:r w:rsidRPr="00755A43">
        <w:rPr>
          <w:rFonts w:ascii="Times New Roman" w:hAnsi="Times New Roman" w:cs="Times New Roman"/>
          <w:bCs/>
          <w:sz w:val="24"/>
          <w:szCs w:val="24"/>
        </w:rPr>
        <w:t xml:space="preserve">–параметры : ширина – </w:t>
      </w:r>
      <w:smartTag w:uri="urn:schemas-microsoft-com:office:smarttags" w:element="metricconverter">
        <w:smartTagPr>
          <w:attr w:name="ProductID" w:val="4 м"/>
        </w:smartTagPr>
        <w:r w:rsidRPr="00755A43">
          <w:rPr>
            <w:rFonts w:ascii="Times New Roman" w:hAnsi="Times New Roman" w:cs="Times New Roman"/>
            <w:bCs/>
            <w:sz w:val="24"/>
            <w:szCs w:val="24"/>
          </w:rPr>
          <w:t>4 м</w:t>
        </w:r>
      </w:smartTag>
      <w:r w:rsidRPr="00755A43">
        <w:rPr>
          <w:rFonts w:ascii="Times New Roman" w:hAnsi="Times New Roman" w:cs="Times New Roman"/>
          <w:bCs/>
          <w:sz w:val="24"/>
          <w:szCs w:val="24"/>
        </w:rPr>
        <w:t xml:space="preserve"> ,</w:t>
      </w:r>
    </w:p>
    <w:p w:rsidR="00605DDF" w:rsidRPr="00755A43" w:rsidRDefault="00605DDF" w:rsidP="00B62B10">
      <w:pPr>
        <w:spacing w:line="360" w:lineRule="auto"/>
        <w:ind w:left="360"/>
        <w:rPr>
          <w:rFonts w:ascii="Times New Roman" w:hAnsi="Times New Roman" w:cs="Times New Roman"/>
          <w:bCs/>
          <w:sz w:val="24"/>
          <w:szCs w:val="24"/>
        </w:rPr>
      </w:pPr>
      <w:r w:rsidRPr="00755A43">
        <w:rPr>
          <w:rFonts w:ascii="Times New Roman" w:hAnsi="Times New Roman" w:cs="Times New Roman"/>
          <w:bCs/>
          <w:sz w:val="24"/>
          <w:szCs w:val="24"/>
        </w:rPr>
        <w:t xml:space="preserve">  длина – </w:t>
      </w:r>
      <w:smartTag w:uri="urn:schemas-microsoft-com:office:smarttags" w:element="metricconverter">
        <w:smartTagPr>
          <w:attr w:name="ProductID" w:val="8 м"/>
        </w:smartTagPr>
        <w:r w:rsidRPr="00755A43">
          <w:rPr>
            <w:rFonts w:ascii="Times New Roman" w:hAnsi="Times New Roman" w:cs="Times New Roman"/>
            <w:bCs/>
            <w:sz w:val="24"/>
            <w:szCs w:val="24"/>
          </w:rPr>
          <w:t>8 м</w:t>
        </w:r>
      </w:smartTag>
      <w:r w:rsidRPr="00755A43">
        <w:rPr>
          <w:rFonts w:ascii="Times New Roman" w:hAnsi="Times New Roman" w:cs="Times New Roman"/>
          <w:bCs/>
          <w:sz w:val="24"/>
          <w:szCs w:val="24"/>
        </w:rPr>
        <w:t xml:space="preserve"> , высота – 3 .</w:t>
      </w:r>
    </w:p>
    <w:p w:rsidR="00605DDF" w:rsidRPr="00755A43" w:rsidRDefault="00605DDF" w:rsidP="00605DDF">
      <w:pPr>
        <w:pStyle w:val="a4"/>
        <w:spacing w:line="360" w:lineRule="auto"/>
        <w:rPr>
          <w:bCs/>
        </w:rPr>
      </w:pPr>
      <w:r w:rsidRPr="00755A43">
        <w:rPr>
          <w:bCs/>
        </w:rPr>
        <w:t xml:space="preserve">Сарай для повозок располагался одним боком впритык к конюшне , задняя глухая стена служила продолжением забора,  второй бок также служил продолжением забора . Ворота сарая выходили во двор с обеих сторон ворот располагались окна на высоте </w:t>
      </w:r>
      <w:smartTag w:uri="urn:schemas-microsoft-com:office:smarttags" w:element="metricconverter">
        <w:smartTagPr>
          <w:attr w:name="ProductID" w:val="1 м"/>
        </w:smartTagPr>
        <w:r w:rsidRPr="00755A43">
          <w:rPr>
            <w:bCs/>
          </w:rPr>
          <w:t>1 м</w:t>
        </w:r>
      </w:smartTag>
      <w:r w:rsidRPr="00755A43">
        <w:rPr>
          <w:bCs/>
        </w:rPr>
        <w:t xml:space="preserve"> от земли. Ворота изготовлялись из тонких досок</w:t>
      </w:r>
    </w:p>
    <w:p w:rsidR="00605DDF" w:rsidRPr="00755A43" w:rsidRDefault="00605DDF" w:rsidP="00605DDF">
      <w:pPr>
        <w:pStyle w:val="a4"/>
        <w:spacing w:line="360" w:lineRule="auto"/>
        <w:rPr>
          <w:bCs/>
        </w:rPr>
      </w:pPr>
      <w:r w:rsidRPr="00755A43">
        <w:t xml:space="preserve"> ( тес ) и вывешивались на петли из железа или на якутский манер  т.е. с одного бока ворот крепился деревянный кол с выступающими концами нижний конец ставился на чурку с лункой, а верхний конец крепился кожей к стене сарая. Сарай служил хранилищем для повозок от дождя и снега, а также своеобразным мастерским по их ремонту . С боку со стороны конюшни располагались святая святых маленькая кузница и станок для замены и подковки лошадей подковами. </w:t>
      </w:r>
    </w:p>
    <w:p w:rsidR="00605DDF" w:rsidRPr="00755A43" w:rsidRDefault="00605DDF" w:rsidP="001E4669">
      <w:pPr>
        <w:numPr>
          <w:ilvl w:val="0"/>
          <w:numId w:val="2"/>
        </w:numPr>
        <w:spacing w:after="0" w:line="360" w:lineRule="auto"/>
        <w:rPr>
          <w:rFonts w:ascii="Times New Roman" w:hAnsi="Times New Roman" w:cs="Times New Roman"/>
          <w:bCs/>
          <w:sz w:val="24"/>
          <w:szCs w:val="24"/>
        </w:rPr>
      </w:pPr>
      <w:r w:rsidRPr="00755A43">
        <w:rPr>
          <w:rFonts w:ascii="Times New Roman" w:hAnsi="Times New Roman" w:cs="Times New Roman"/>
          <w:bCs/>
          <w:sz w:val="24"/>
          <w:szCs w:val="24"/>
          <w:u w:val="single"/>
        </w:rPr>
        <w:t xml:space="preserve">Баня </w:t>
      </w:r>
      <w:r w:rsidRPr="00755A43">
        <w:rPr>
          <w:rFonts w:ascii="Times New Roman" w:hAnsi="Times New Roman" w:cs="Times New Roman"/>
          <w:bCs/>
          <w:sz w:val="24"/>
          <w:szCs w:val="24"/>
        </w:rPr>
        <w:t xml:space="preserve"> </w:t>
      </w:r>
    </w:p>
    <w:p w:rsidR="00605DDF" w:rsidRPr="00755A43" w:rsidRDefault="00605DDF" w:rsidP="00B62B10">
      <w:pPr>
        <w:spacing w:line="360" w:lineRule="auto"/>
        <w:ind w:left="360"/>
        <w:rPr>
          <w:rFonts w:ascii="Times New Roman" w:hAnsi="Times New Roman" w:cs="Times New Roman"/>
          <w:bCs/>
          <w:sz w:val="24"/>
          <w:szCs w:val="24"/>
        </w:rPr>
      </w:pPr>
      <w:r w:rsidRPr="00755A43">
        <w:rPr>
          <w:rFonts w:ascii="Times New Roman" w:hAnsi="Times New Roman" w:cs="Times New Roman"/>
          <w:bCs/>
          <w:sz w:val="24"/>
          <w:szCs w:val="24"/>
        </w:rPr>
        <w:t xml:space="preserve">ширина – </w:t>
      </w:r>
      <w:smartTag w:uri="urn:schemas-microsoft-com:office:smarttags" w:element="metricconverter">
        <w:smartTagPr>
          <w:attr w:name="ProductID" w:val="3 м"/>
        </w:smartTagPr>
        <w:r w:rsidRPr="00755A43">
          <w:rPr>
            <w:rFonts w:ascii="Times New Roman" w:hAnsi="Times New Roman" w:cs="Times New Roman"/>
            <w:bCs/>
            <w:sz w:val="24"/>
            <w:szCs w:val="24"/>
          </w:rPr>
          <w:t>3 м</w:t>
        </w:r>
      </w:smartTag>
      <w:r w:rsidRPr="00755A43">
        <w:rPr>
          <w:rFonts w:ascii="Times New Roman" w:hAnsi="Times New Roman" w:cs="Times New Roman"/>
          <w:bCs/>
          <w:sz w:val="24"/>
          <w:szCs w:val="24"/>
        </w:rPr>
        <w:t xml:space="preserve"> , высота – </w:t>
      </w:r>
      <w:smartTag w:uri="urn:schemas-microsoft-com:office:smarttags" w:element="metricconverter">
        <w:smartTagPr>
          <w:attr w:name="ProductID" w:val="2 м"/>
        </w:smartTagPr>
        <w:r w:rsidRPr="00755A43">
          <w:rPr>
            <w:rFonts w:ascii="Times New Roman" w:hAnsi="Times New Roman" w:cs="Times New Roman"/>
            <w:bCs/>
            <w:sz w:val="24"/>
            <w:szCs w:val="24"/>
          </w:rPr>
          <w:t>2 м</w:t>
        </w:r>
      </w:smartTag>
      <w:r w:rsidRPr="00755A43">
        <w:rPr>
          <w:rFonts w:ascii="Times New Roman" w:hAnsi="Times New Roman" w:cs="Times New Roman"/>
          <w:bCs/>
          <w:sz w:val="24"/>
          <w:szCs w:val="24"/>
        </w:rPr>
        <w:t xml:space="preserve"> , длина –4 м . </w:t>
      </w:r>
    </w:p>
    <w:p w:rsidR="00605DDF" w:rsidRPr="00755A43" w:rsidRDefault="00605DDF" w:rsidP="00605DDF">
      <w:pPr>
        <w:pStyle w:val="a4"/>
        <w:spacing w:line="360" w:lineRule="auto"/>
        <w:rPr>
          <w:bCs/>
        </w:rPr>
      </w:pPr>
      <w:r w:rsidRPr="00755A43">
        <w:rPr>
          <w:bCs/>
        </w:rPr>
        <w:t xml:space="preserve">Баня как пожароопасная строение  ставилась на отшибе вдали  дома и хозяйственных построек . Баня- это место не только для мытья. А главным образом служит как парилка , которая  греет  и лечит , и бодрит, и силы восстанавливает .  Баня строится из лиственничных бревен и хорошо проконопачивается, чтоб тепло не выветривалось . Полы стелятся из толстых досок, с щелями для стока воды . Окна прорезываются небольшие, </w:t>
      </w:r>
      <w:r w:rsidRPr="00755A43">
        <w:rPr>
          <w:bCs/>
        </w:rPr>
        <w:lastRenderedPageBreak/>
        <w:t>дверные полотна из толстых досок строго пригнанных друг другу, ручки деревянные . Полок и скамейки изготовляют из сосновых плах без единого гвоздя. Предбанник представляет примитивную раздевалку. На стенах деревянные вешала . Все предельно просто никаких излишеств. Баня топится по черному , т.е. печь складывают из камней , в нее замуровывают котел для горячей воды. Когда баня топилась, дым шел прямо в парную , камни накалялись до красна , тогда баню проветривали, открыв двери. Проветрив баню от дыма, давали выдержку печке, чтобы тепло от камней равномерно распространилось по парилке, т.е. внутри бани все стало сухим даже воздух. Вот тогда баня считается созревшим и можно мыться.</w:t>
      </w:r>
    </w:p>
    <w:p w:rsidR="00605DDF" w:rsidRPr="00755A43" w:rsidRDefault="00605DDF" w:rsidP="00B62B10">
      <w:pPr>
        <w:pStyle w:val="a4"/>
        <w:spacing w:line="360" w:lineRule="auto"/>
        <w:rPr>
          <w:bCs/>
        </w:rPr>
      </w:pPr>
      <w:r w:rsidRPr="00755A43">
        <w:rPr>
          <w:bCs/>
        </w:rPr>
        <w:t xml:space="preserve"> </w:t>
      </w:r>
    </w:p>
    <w:p w:rsidR="00605DDF" w:rsidRPr="00755A43" w:rsidRDefault="00605DDF" w:rsidP="001E4669">
      <w:pPr>
        <w:numPr>
          <w:ilvl w:val="0"/>
          <w:numId w:val="2"/>
        </w:numPr>
        <w:spacing w:after="0" w:line="360" w:lineRule="auto"/>
        <w:rPr>
          <w:rFonts w:ascii="Times New Roman" w:hAnsi="Times New Roman" w:cs="Times New Roman"/>
          <w:bCs/>
          <w:sz w:val="24"/>
          <w:szCs w:val="24"/>
        </w:rPr>
      </w:pPr>
      <w:r w:rsidRPr="00755A43">
        <w:rPr>
          <w:rFonts w:ascii="Times New Roman" w:hAnsi="Times New Roman" w:cs="Times New Roman"/>
          <w:bCs/>
          <w:sz w:val="24"/>
          <w:szCs w:val="24"/>
          <w:u w:val="single"/>
        </w:rPr>
        <w:t>Амбар</w:t>
      </w:r>
      <w:r w:rsidRPr="00755A43">
        <w:rPr>
          <w:rFonts w:ascii="Times New Roman" w:hAnsi="Times New Roman" w:cs="Times New Roman"/>
          <w:bCs/>
          <w:sz w:val="24"/>
          <w:szCs w:val="24"/>
        </w:rPr>
        <w:t xml:space="preserve"> – параметры : ширина – </w:t>
      </w:r>
      <w:smartTag w:uri="urn:schemas-microsoft-com:office:smarttags" w:element="metricconverter">
        <w:smartTagPr>
          <w:attr w:name="ProductID" w:val="4 м"/>
        </w:smartTagPr>
        <w:r w:rsidRPr="00755A43">
          <w:rPr>
            <w:rFonts w:ascii="Times New Roman" w:hAnsi="Times New Roman" w:cs="Times New Roman"/>
            <w:bCs/>
            <w:sz w:val="24"/>
            <w:szCs w:val="24"/>
          </w:rPr>
          <w:t>4 м</w:t>
        </w:r>
      </w:smartTag>
      <w:r w:rsidRPr="00755A43">
        <w:rPr>
          <w:rFonts w:ascii="Times New Roman" w:hAnsi="Times New Roman" w:cs="Times New Roman"/>
          <w:bCs/>
          <w:sz w:val="24"/>
          <w:szCs w:val="24"/>
        </w:rPr>
        <w:t xml:space="preserve"> , длина – </w:t>
      </w:r>
      <w:smartTag w:uri="urn:schemas-microsoft-com:office:smarttags" w:element="metricconverter">
        <w:smartTagPr>
          <w:attr w:name="ProductID" w:val="4 м"/>
        </w:smartTagPr>
        <w:r w:rsidRPr="00755A43">
          <w:rPr>
            <w:rFonts w:ascii="Times New Roman" w:hAnsi="Times New Roman" w:cs="Times New Roman"/>
            <w:bCs/>
            <w:sz w:val="24"/>
            <w:szCs w:val="24"/>
          </w:rPr>
          <w:t>4 м</w:t>
        </w:r>
      </w:smartTag>
      <w:r w:rsidRPr="00755A43">
        <w:rPr>
          <w:rFonts w:ascii="Times New Roman" w:hAnsi="Times New Roman" w:cs="Times New Roman"/>
          <w:bCs/>
          <w:sz w:val="24"/>
          <w:szCs w:val="24"/>
        </w:rPr>
        <w:t xml:space="preserve"> , высота – </w:t>
      </w:r>
      <w:smartTag w:uri="urn:schemas-microsoft-com:office:smarttags" w:element="metricconverter">
        <w:smartTagPr>
          <w:attr w:name="ProductID" w:val="2,5 м"/>
        </w:smartTagPr>
        <w:r w:rsidRPr="00755A43">
          <w:rPr>
            <w:rFonts w:ascii="Times New Roman" w:hAnsi="Times New Roman" w:cs="Times New Roman"/>
            <w:bCs/>
            <w:sz w:val="24"/>
            <w:szCs w:val="24"/>
          </w:rPr>
          <w:t>2,5 м</w:t>
        </w:r>
      </w:smartTag>
      <w:r w:rsidRPr="00755A43">
        <w:rPr>
          <w:rFonts w:ascii="Times New Roman" w:hAnsi="Times New Roman" w:cs="Times New Roman"/>
          <w:bCs/>
          <w:sz w:val="24"/>
          <w:szCs w:val="24"/>
        </w:rPr>
        <w:t xml:space="preserve">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bCs/>
          <w:sz w:val="24"/>
          <w:szCs w:val="24"/>
        </w:rPr>
        <w:t>Амбар ставился впритык дому между входными дверями дома. Амбар делится на две части капитальной стеной, каждая часть имела отдельный вход. А в правой части смотрители хранили свой провиант, а также почту, эта часть имела кованые двери на железных петлях и закрывалась на замок. Окна в амбаре прорезались маленькие и высоко над землей. Вторая часть служила общим хранилищем для приезжих гостей и ямщиков. Полотно дверей было из досок и закрывалась на простую щеколду. В обеих частях амбара для хранения продуктов имелись специальные ящики ( сусеки ) , вдоль стен ставились широкие лавки, на стенах были специальные полки и вешала, а также на высоте 2-х метров встраивали из жердей грядки в несколько рядо</w:t>
      </w:r>
      <w:r w:rsidRPr="00755A43">
        <w:rPr>
          <w:rFonts w:ascii="Times New Roman" w:hAnsi="Times New Roman" w:cs="Times New Roman"/>
          <w:sz w:val="24"/>
          <w:szCs w:val="24"/>
        </w:rPr>
        <w:t xml:space="preserve">в.  </w:t>
      </w:r>
    </w:p>
    <w:p w:rsidR="00B62B10" w:rsidRPr="00755A43" w:rsidRDefault="00B62B10" w:rsidP="00605DDF">
      <w:pPr>
        <w:spacing w:line="360" w:lineRule="auto"/>
        <w:jc w:val="center"/>
        <w:rPr>
          <w:rFonts w:ascii="Times New Roman" w:eastAsia="MS Mincho" w:hAnsi="Times New Roman" w:cs="Times New Roman"/>
          <w:sz w:val="24"/>
          <w:szCs w:val="24"/>
        </w:rPr>
      </w:pPr>
    </w:p>
    <w:p w:rsidR="00D838EE" w:rsidRDefault="00D838EE" w:rsidP="00605DDF">
      <w:pPr>
        <w:spacing w:line="360" w:lineRule="auto"/>
        <w:jc w:val="center"/>
        <w:rPr>
          <w:rFonts w:ascii="Times New Roman" w:eastAsia="MS Mincho" w:hAnsi="Times New Roman" w:cs="Times New Roman"/>
          <w:sz w:val="24"/>
          <w:szCs w:val="24"/>
        </w:rPr>
      </w:pPr>
      <w:r w:rsidRPr="00D838EE">
        <w:rPr>
          <w:rFonts w:ascii="Times New Roman" w:hAnsi="Times New Roman" w:cs="Times New Roman"/>
          <w:b/>
          <w:sz w:val="24"/>
          <w:szCs w:val="24"/>
        </w:rPr>
        <w:t>Кытыл-Дьура оскуолата тэриллибитэ 100 сылын туолар юбилейыгар анаан оскуол</w:t>
      </w:r>
      <w:r>
        <w:rPr>
          <w:rFonts w:ascii="Times New Roman" w:hAnsi="Times New Roman" w:cs="Times New Roman"/>
          <w:b/>
          <w:sz w:val="24"/>
          <w:szCs w:val="24"/>
        </w:rPr>
        <w:t>а</w:t>
      </w:r>
      <w:r w:rsidRPr="00D838EE">
        <w:rPr>
          <w:rFonts w:ascii="Times New Roman" w:hAnsi="Times New Roman" w:cs="Times New Roman"/>
          <w:b/>
          <w:sz w:val="24"/>
          <w:szCs w:val="24"/>
        </w:rPr>
        <w:t xml:space="preserve"> историятын үөрэтии</w:t>
      </w:r>
      <w:r w:rsidRPr="00D838EE">
        <w:rPr>
          <w:rFonts w:ascii="Times New Roman" w:hAnsi="Times New Roman" w:cs="Times New Roman"/>
          <w:sz w:val="24"/>
          <w:szCs w:val="24"/>
        </w:rPr>
        <w:t>,</w:t>
      </w:r>
      <w:r w:rsidRPr="00D838EE">
        <w:rPr>
          <w:rFonts w:ascii="Times New Roman" w:eastAsia="MS Mincho" w:hAnsi="Times New Roman" w:cs="Times New Roman"/>
          <w:sz w:val="24"/>
          <w:szCs w:val="24"/>
        </w:rPr>
        <w:t xml:space="preserve"> </w:t>
      </w:r>
    </w:p>
    <w:p w:rsidR="00DC5A80" w:rsidRDefault="00D838EE" w:rsidP="00DC5A80">
      <w:pPr>
        <w:spacing w:after="0" w:line="240" w:lineRule="auto"/>
        <w:jc w:val="right"/>
        <w:rPr>
          <w:rFonts w:ascii="Times New Roman" w:eastAsia="MS Mincho" w:hAnsi="Times New Roman" w:cs="Times New Roman"/>
          <w:b/>
          <w:sz w:val="24"/>
          <w:szCs w:val="24"/>
        </w:rPr>
      </w:pPr>
      <w:r w:rsidRPr="00DC5A80">
        <w:rPr>
          <w:rFonts w:ascii="Times New Roman" w:eastAsia="MS Mincho" w:hAnsi="Times New Roman" w:cs="Times New Roman"/>
          <w:b/>
          <w:sz w:val="24"/>
          <w:szCs w:val="24"/>
        </w:rPr>
        <w:t>Громов Алеша 9 кылаас үөрэнээччитэ</w:t>
      </w:r>
      <w:r w:rsidR="00DC5A80">
        <w:rPr>
          <w:rFonts w:ascii="Times New Roman" w:eastAsia="MS Mincho" w:hAnsi="Times New Roman" w:cs="Times New Roman"/>
          <w:b/>
          <w:sz w:val="24"/>
          <w:szCs w:val="24"/>
        </w:rPr>
        <w:t>,</w:t>
      </w:r>
    </w:p>
    <w:p w:rsidR="00755A43" w:rsidRPr="00DC5A80" w:rsidRDefault="00D838EE" w:rsidP="00DC5A80">
      <w:pPr>
        <w:spacing w:after="0" w:line="240" w:lineRule="auto"/>
        <w:jc w:val="right"/>
        <w:rPr>
          <w:rFonts w:ascii="Times New Roman" w:eastAsia="MS Mincho" w:hAnsi="Times New Roman" w:cs="Times New Roman"/>
          <w:b/>
          <w:sz w:val="24"/>
          <w:szCs w:val="24"/>
        </w:rPr>
      </w:pPr>
      <w:r w:rsidRPr="00DC5A80">
        <w:rPr>
          <w:rFonts w:ascii="Times New Roman" w:eastAsia="MS Mincho" w:hAnsi="Times New Roman" w:cs="Times New Roman"/>
          <w:b/>
          <w:sz w:val="24"/>
          <w:szCs w:val="24"/>
        </w:rPr>
        <w:t xml:space="preserve"> салайааччы:  Слепцова Дария Васильевна</w:t>
      </w:r>
    </w:p>
    <w:p w:rsidR="00755A43" w:rsidRPr="00D838EE" w:rsidRDefault="00755A43" w:rsidP="00DC5A80">
      <w:pPr>
        <w:spacing w:after="0" w:line="240" w:lineRule="auto"/>
        <w:jc w:val="center"/>
        <w:rPr>
          <w:rFonts w:ascii="Times New Roman" w:eastAsia="MS Mincho" w:hAnsi="Times New Roman" w:cs="Times New Roman"/>
          <w:sz w:val="24"/>
          <w:szCs w:val="24"/>
        </w:rPr>
      </w:pP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Чинчийии төрүөтэ: Кытыл-Дьура оскуолата тэриллибитэ 100 сылын туолар юбилейыгар анаан оскуол историятын үөрэтии, Саха сирин Россия састаабыгар киирбитэ 375 сыла туолуутугар аналлаах үөрэнээччилэр кыраайы үөрэтэр ирдиир-чинчийэр экспедицияларыгар кыттыы.</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Сыала:</w:t>
      </w:r>
    </w:p>
    <w:p w:rsidR="00605DDF" w:rsidRPr="00755A43" w:rsidRDefault="00605DDF" w:rsidP="001E4669">
      <w:pPr>
        <w:numPr>
          <w:ilvl w:val="0"/>
          <w:numId w:val="4"/>
        </w:numPr>
        <w:spacing w:after="0" w:line="360" w:lineRule="auto"/>
        <w:jc w:val="both"/>
        <w:rPr>
          <w:rFonts w:ascii="Times New Roman" w:hAnsi="Times New Roman" w:cs="Times New Roman"/>
          <w:sz w:val="24"/>
          <w:szCs w:val="24"/>
        </w:rPr>
      </w:pPr>
      <w:r w:rsidRPr="00755A43">
        <w:rPr>
          <w:rFonts w:ascii="Times New Roman" w:hAnsi="Times New Roman" w:cs="Times New Roman"/>
          <w:sz w:val="24"/>
          <w:szCs w:val="24"/>
        </w:rPr>
        <w:t>Төрүт сир, оскуола историятын, үгэстэрин, учууталларын үөрэтии.</w:t>
      </w:r>
    </w:p>
    <w:p w:rsidR="00605DDF" w:rsidRPr="00755A43" w:rsidRDefault="00605DDF" w:rsidP="001E4669">
      <w:pPr>
        <w:numPr>
          <w:ilvl w:val="0"/>
          <w:numId w:val="4"/>
        </w:numPr>
        <w:spacing w:after="0" w:line="360" w:lineRule="auto"/>
        <w:jc w:val="both"/>
        <w:rPr>
          <w:rFonts w:ascii="Times New Roman" w:hAnsi="Times New Roman" w:cs="Times New Roman"/>
          <w:sz w:val="24"/>
          <w:szCs w:val="24"/>
        </w:rPr>
      </w:pPr>
      <w:r w:rsidRPr="00755A43">
        <w:rPr>
          <w:rFonts w:ascii="Times New Roman" w:hAnsi="Times New Roman" w:cs="Times New Roman"/>
          <w:sz w:val="24"/>
          <w:szCs w:val="24"/>
        </w:rPr>
        <w:t>1911-57 с.с. үлэлээбит Дьура Дьаамын оскуолатын историятын чинчийии.</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Соруктара: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lastRenderedPageBreak/>
        <w:t>- Дьура дьаамын оскуолатын историятын кэрэһэлиир үөрэммит дьон ахтыыларын, хаартыскаларын хомуйуу.</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М.М. Лотов, А.А. Добрянцев «Кытыл-Дьура» диэн 2005 с. Бэчээттэнэн тахсыбыт кинигэ матырыйаалларын үөрэтии.</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Хомуллубут матырыйаалы түмэн оскуола музейыгар туттарыы.</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hAnsi="Times New Roman" w:cs="Times New Roman"/>
          <w:sz w:val="24"/>
          <w:szCs w:val="24"/>
        </w:rPr>
        <w:t xml:space="preserve">  5-Малдьа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ар нэһилиэгин сиригэр Кытыл-Дьура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 xml:space="preserve">а 1909 сыллаахха </w:t>
      </w:r>
      <w:smartTag w:uri="urn:schemas-microsoft-com:office:smarttags" w:element="metricconverter">
        <w:smartTagPr>
          <w:attr w:name="ProductID" w:val="250 км"/>
        </w:smartTagPr>
        <w:r w:rsidRPr="00755A43">
          <w:rPr>
            <w:rFonts w:ascii="Times New Roman" w:eastAsia="MS Mincho" w:hAnsi="Times New Roman" w:cs="Times New Roman"/>
            <w:sz w:val="24"/>
            <w:szCs w:val="24"/>
          </w:rPr>
          <w:t>250 км</w:t>
        </w:r>
      </w:smartTag>
      <w:r w:rsidRPr="00755A43">
        <w:rPr>
          <w:rFonts w:ascii="Times New Roman" w:eastAsia="MS Mincho" w:hAnsi="Times New Roman" w:cs="Times New Roman"/>
          <w:sz w:val="24"/>
          <w:szCs w:val="24"/>
        </w:rPr>
        <w:t xml:space="preserve"> усталаах 1500 дууһалаах Талбаттан Сиинэ Хаты</w:t>
      </w:r>
      <w:r w:rsidRPr="00755A43">
        <w:rPr>
          <w:rFonts w:ascii="MS Mincho" w:eastAsia="MS Mincho" w:hAnsi="MS Mincho" w:cs="MS Mincho" w:hint="eastAsia"/>
          <w:sz w:val="24"/>
          <w:szCs w:val="24"/>
        </w:rPr>
        <w:t>ҥ</w:t>
      </w:r>
      <w:r w:rsidRPr="00755A43">
        <w:rPr>
          <w:rFonts w:ascii="Times New Roman" w:eastAsia="MS Mincho" w:hAnsi="Times New Roman" w:cs="Times New Roman"/>
          <w:sz w:val="24"/>
          <w:szCs w:val="24"/>
        </w:rPr>
        <w:t xml:space="preserve"> Арыытыгар дылы биир да оскуола суо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 Кыанар ыал 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олорун Сиинэ, Иһит дьаамын оскуолаларыгар үөрэтэллэр эбит. Ол иһин нэһилиэккэ аа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ар, суруйар үөрэхтээх киһи 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ыйа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1911 с. Дьура дьаамыгар церковно-приходской оскуола Иһиттээ</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и волость сурусута, политссыльнай Бабенко Виссарион Павлович кө</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үлээһининэн аһыллыбыта. Бу оскуола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 Петров Спиридон Алексеевич, Петров Андрей Алексеевич (1907), Семенов Гаврил Леонтьевич (1897), Петров Семен Алексеевич (1892) үөрэммиттэрэ.</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1934 с. – Дьура дьаамыгар нууччалыы үөрэтэр начальная оскуола аһыллыбыта. Учууталынан Шепелев диэн киһи үлэлээбит. 30-тус сыллартан-50-с сылларга дылы Дьура Дьаамыгар бастаан Петров Семен Алексеевич, онтон Петров Алексей Иннокентьевич, кэнники Добрянцев Никифор Петрович чааһынай дьиэлэригэр начальнай оскуола үлэлээбитэ.</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1939 с. – Дьура оскуолатыгар Сусоев Николай Александрович сэбиэдиссэйинэн ананан үлэлии кэлбитэ.</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Ол туһунан Сусоев Николай Александрович ахтыытыгар маннык суруйар:</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«…Я родился в 1923 году в Алтайском крае, после окончания в </w:t>
      </w:r>
      <w:smartTag w:uri="urn:schemas-microsoft-com:office:smarttags" w:element="metricconverter">
        <w:smartTagPr>
          <w:attr w:name="ProductID" w:val="1937 г"/>
        </w:smartTagPr>
        <w:r w:rsidRPr="00755A43">
          <w:rPr>
            <w:rFonts w:ascii="Times New Roman" w:eastAsia="MS Mincho" w:hAnsi="Times New Roman" w:cs="Times New Roman"/>
            <w:sz w:val="24"/>
            <w:szCs w:val="24"/>
          </w:rPr>
          <w:t>1937 г</w:t>
        </w:r>
      </w:smartTag>
      <w:r w:rsidRPr="00755A43">
        <w:rPr>
          <w:rFonts w:ascii="Times New Roman" w:eastAsia="MS Mincho" w:hAnsi="Times New Roman" w:cs="Times New Roman"/>
          <w:sz w:val="24"/>
          <w:szCs w:val="24"/>
        </w:rPr>
        <w:t>. неполной средней школы вместе с дядей, братом матери в возрасте 14 лет прибыл в Якутию. Вступив в ряды комсомола, начал трудовую деятельность в Орджоникидзевском районе. Сначала учил грамоте взрослых, затем был учителем начальных классов в Покровской средней школе. В 1939 году по линии РОНО был направлен на работу  в Кытыл-Дюру зав.начальной школой. Заочно учился в Якутском педагогическом училище.</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Специального школьного здания на селе тогда еще не было, четыре учебных класса распологались в двух частных домах, расстояние между ними составляло </w:t>
      </w:r>
      <w:smartTag w:uri="urn:schemas-microsoft-com:office:smarttags" w:element="metricconverter">
        <w:smartTagPr>
          <w:attr w:name="ProductID" w:val="3 км"/>
        </w:smartTagPr>
        <w:r w:rsidRPr="00755A43">
          <w:rPr>
            <w:rFonts w:ascii="Times New Roman" w:eastAsia="MS Mincho" w:hAnsi="Times New Roman" w:cs="Times New Roman"/>
            <w:sz w:val="24"/>
            <w:szCs w:val="24"/>
          </w:rPr>
          <w:t>3 км</w:t>
        </w:r>
      </w:smartTag>
      <w:r w:rsidRPr="00755A43">
        <w:rPr>
          <w:rFonts w:ascii="Times New Roman" w:eastAsia="MS Mincho" w:hAnsi="Times New Roman" w:cs="Times New Roman"/>
          <w:sz w:val="24"/>
          <w:szCs w:val="24"/>
        </w:rPr>
        <w:t xml:space="preserve">. Эти здания являлись как местом учебы, так и местом нашего, учителей, проживания. Всего было 2 учителя, вели по 2 класса, в каждом классе было примерно по 16-18 человек. Я жил и работал в добротном </w:t>
      </w:r>
      <w:r w:rsidRPr="00755A43">
        <w:rPr>
          <w:rFonts w:ascii="Times New Roman" w:eastAsia="MS Mincho" w:hAnsi="Times New Roman" w:cs="Times New Roman"/>
          <w:sz w:val="24"/>
          <w:szCs w:val="24"/>
        </w:rPr>
        <w:lastRenderedPageBreak/>
        <w:t>доме Петрова Семена Алексеевича – это замечательный человек, прекрасный охотник, супруга его Марфа Лаврентьевна – домохозяйка, дом содержался в чистоте. Питался я вместе с ними, за что платил им деньгами. Вел я 1-3 классы. Обучая детей, я испытывал определенные трудности, дело в том, что дети плохо знали русский язык, хотя считались русскими. А я, к сожалению, не владел якутским языком. Мне приходилось применять много различных наглядных пособий, которые более или менее облегчали мне работу. В итоге, несмотря на трудности, мы добивались неплохих показателей в учебно-воспитательной работе.</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Нормальный ритм жизни жителей села был нарушен началом Отечественной войны. На защиту Родины была призвана большая группа активной, здоровой части молодежи.</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Мне, как учителю, дали бронь. В связи с большими потерями, которые несла наша армия на фронтах войны, началась тотальная мобилизация, и в июне 1943 года на моё имя пришла повестка с райвоенкомата».</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1943-45 сс. Кытыл оскуолатыгар үлэлии сылдьыбыт Сусоев Николай Александрович туһунан тыыл уонна педагогическай үлэ ветерана Анисия Гаврильевна Белолюбская ахтыытыттан: «1943 сыллаахха уруккута </w:t>
      </w:r>
      <w:r w:rsidRPr="00755A43">
        <w:rPr>
          <w:rFonts w:ascii="Times New Roman" w:eastAsia="MS Mincho" w:hAnsi="Times New Roman" w:cs="Times New Roman"/>
          <w:sz w:val="24"/>
          <w:szCs w:val="24"/>
          <w:lang w:val="en-US"/>
        </w:rPr>
        <w:t>VI</w:t>
      </w:r>
      <w:r w:rsidRPr="00755A43">
        <w:rPr>
          <w:rFonts w:ascii="Times New Roman" w:eastAsia="MS Mincho" w:hAnsi="Times New Roman" w:cs="Times New Roman"/>
          <w:sz w:val="24"/>
          <w:szCs w:val="24"/>
        </w:rPr>
        <w:t xml:space="preserve"> –с Малдьа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 xml:space="preserve">ар 7 кылаастаах оскуолатыгар 5-7 кылаастарга нуучча тылын үөрэттэрэ ыыппыттара…Оскуолабытыттан чугас Молотов аатынан колхоз </w:t>
      </w:r>
      <w:r w:rsidRPr="00755A43">
        <w:rPr>
          <w:rFonts w:ascii="Times New Roman" w:eastAsia="MS Mincho" w:hAnsi="Times New Roman" w:cs="Times New Roman"/>
          <w:sz w:val="24"/>
          <w:szCs w:val="24"/>
        </w:rPr>
        <w:pgNum/>
      </w:r>
      <w:r w:rsidRPr="00755A43">
        <w:rPr>
          <w:rFonts w:ascii="Times New Roman" w:eastAsia="MS Mincho" w:hAnsi="Times New Roman" w:cs="Times New Roman"/>
          <w:sz w:val="24"/>
          <w:szCs w:val="24"/>
        </w:rPr>
        <w:t>ара, манна нуучча бааһынайдара олороллоро уонна үлэлииллэрэ. 4 кылаастаах оскуола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 нууччалыы билбэт учуутал, омугунан чуваш, 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олору нууччалыы үөрэтэрэ. Куһа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ана диэн нууччалыы сирэйдээх 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олор нууччалыы билбэт этилэр, онон учууталбыт үлэтигэр олус ыарыр</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атара».</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4 кылаастаах оскуола директорынан 50-с сыллардаахха Ленин орденын кавалера Расторгуев Пантелеймон Ильич үлэлээбитэ. Кини Саха республикатын культуратын министрэ Андрей Савич Борисов ийэтинэн төрөппүт эһэтэ буолар. Пантелеймон Ильич кэргэнэ Анна Иннокентьевна Расторгуева эмиэ учуутал этэ. Расторгуев оскуолатыгар үөрэммит 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олор ахтыыларыттан:</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1. Кытыл-Дьура олохтоо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о Петрова Людмила Семеновна ахтыытыттан:</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«Мин Анна Иннокентьевна Расторгуева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 үөрэммитим. 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олорго эйэ</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эс сыһыаннаах учуутал этэ. Кини нуучча тылын уонна математиканы үөрэтэрэ. Пение, чистописание, чтение, арифметика диэн уруоктардаах этибит. Учебниктары учууталларбыт биэрэллэрэ. Чэрэниилэбит суох буолан химическэй харандааһы кыһан, ууннан суурайан оносторбут. Күннэ 4 уруоктаах этибит. Миигин кытта кылааспар Расторгуева Валя (А.И.Расторгуева кыыһа), Петров Станислав Егорович, Строев Вася, Слепцов Володя (балыыһатаа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 xml:space="preserve">ы фельдшер Слепцов уола), Петров Николай Васильевич, Петров Николай Николаевич, Петрова Валентина Федотовна, Петров Всеволод Семенович, </w:t>
      </w:r>
      <w:r w:rsidRPr="00755A43">
        <w:rPr>
          <w:rFonts w:ascii="Times New Roman" w:eastAsia="MS Mincho" w:hAnsi="Times New Roman" w:cs="Times New Roman"/>
          <w:sz w:val="24"/>
          <w:szCs w:val="24"/>
        </w:rPr>
        <w:lastRenderedPageBreak/>
        <w:t>Емельянов Виктор үөрэммиттэрэ. Син суруйарга, аа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арга үөрэммиппит. Онон учууталларбар, оскуола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 улахан махталбын тиэрдэбин».</w:t>
      </w:r>
    </w:p>
    <w:p w:rsidR="00605DDF" w:rsidRPr="00755A43" w:rsidRDefault="00605DDF" w:rsidP="001E4669">
      <w:pPr>
        <w:numPr>
          <w:ilvl w:val="0"/>
          <w:numId w:val="5"/>
        </w:numPr>
        <w:spacing w:after="0"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Петрова Валентина Федотовна (1939 сыллаахха төрөөбүт) ахтыытыттан:</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«В доме Добрянцева Никифора Петровича я училась с 1 по 4 классы. В одной большой комнате иногда учились по два класса: первый и второй, в другой комнате – третий и четвертый классы. Учителя рассаживали нас по партам так, что в одном ряду сидел один класс. Учителей было мало, так один учитель вел несколько предметов. Благодаря чутким и добрым учителям, мы вспоминаем с благодарностью…».</w:t>
      </w:r>
    </w:p>
    <w:p w:rsidR="00605DDF" w:rsidRPr="00755A43" w:rsidRDefault="00605DDF" w:rsidP="001E4669">
      <w:pPr>
        <w:numPr>
          <w:ilvl w:val="0"/>
          <w:numId w:val="5"/>
        </w:numPr>
        <w:spacing w:after="0"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Петров Матвей Васильевич ахтыытыттан:</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«Мин Добрянцевтар дьиэлэригэр баар оскуола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 xml:space="preserve">а бастакы кылааска 1941 сыллаахха 7 саастаахпар үөрэнэ киирбитим. Сэттэ хонук үөрэммитим кэннэ Тараканова диэн нуучча учуутал </w:t>
      </w:r>
      <w:r w:rsidRPr="00755A43">
        <w:rPr>
          <w:rFonts w:ascii="Times New Roman" w:eastAsia="MS Mincho" w:hAnsi="Times New Roman" w:cs="Times New Roman"/>
          <w:sz w:val="24"/>
          <w:szCs w:val="24"/>
        </w:rPr>
        <w:pgNum/>
      </w:r>
      <w:r w:rsidRPr="00755A43">
        <w:rPr>
          <w:rFonts w:ascii="Times New Roman" w:eastAsia="MS Mincho" w:hAnsi="Times New Roman" w:cs="Times New Roman"/>
          <w:sz w:val="24"/>
          <w:szCs w:val="24"/>
        </w:rPr>
        <w:t>ара, ол кыра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ын диэн дьиэбэр төттөрү ыытан кэбиспитэ. Ол са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ана 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олор 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ыс саастарыттан үөрэнэ киирэллэрэ. Оскуола билигин Антонина Семеновна Добрянцева олорор дьиэтин бэтэрээ өттүгэр турара. Таһыгар хотон, миэлинсэ бара. 3-4 кылааска үөрэнэрбитигэр Алексей Иннокентьевич Петров кыра дьиэтигэр үөрэнэ сылдьыбыппыт. 30-ча 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о үөрэнэрэ.</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Жирков Георгий Лукич, кини кэргэнэ Анастасия Ильинична, Расторгуев Пантелеймон Ильич, кэргэнэ Анна Иннокентьевна учууталлыыра. Оскуолабытын «Расторгуев оскуолата» диэн ааттыыллара. 1942 с. Петрова Анисия эмээхсин дьиэтэ (билигин детсад таһыгар уу 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албыта турар) оскуолата этэ. Са</w:t>
      </w:r>
      <w:r w:rsidRPr="00755A43">
        <w:rPr>
          <w:rFonts w:ascii="MS Mincho" w:eastAsia="MS Mincho" w:hAnsi="MS Mincho" w:cs="MS Mincho" w:hint="eastAsia"/>
          <w:sz w:val="24"/>
          <w:szCs w:val="24"/>
        </w:rPr>
        <w:t>ҥ</w:t>
      </w:r>
      <w:r w:rsidRPr="00755A43">
        <w:rPr>
          <w:rFonts w:ascii="Times New Roman" w:eastAsia="MS Mincho" w:hAnsi="Times New Roman" w:cs="Times New Roman"/>
          <w:sz w:val="24"/>
          <w:szCs w:val="24"/>
        </w:rPr>
        <w:t xml:space="preserve">а оскуола тутаары дэхсилээбит сирдэригэр сыырга үөһэ турара. Хойут контора буола сылдьыбыта. Сусоев Николай Александрович диэн учуутал </w:t>
      </w:r>
      <w:r w:rsidRPr="00755A43">
        <w:rPr>
          <w:rFonts w:ascii="Times New Roman" w:eastAsia="MS Mincho" w:hAnsi="Times New Roman" w:cs="Times New Roman"/>
          <w:sz w:val="24"/>
          <w:szCs w:val="24"/>
        </w:rPr>
        <w:pgNum/>
      </w:r>
      <w:r w:rsidRPr="00755A43">
        <w:rPr>
          <w:rFonts w:ascii="Times New Roman" w:eastAsia="MS Mincho" w:hAnsi="Times New Roman" w:cs="Times New Roman"/>
          <w:sz w:val="24"/>
          <w:szCs w:val="24"/>
        </w:rPr>
        <w:t>ара. Хорооннооххо олороро, сарсыарда аайы онтон кэлэн үөрэтэрэ. Математика, нуучча тылын, аа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ыы уруоктара буолаллара. 4-с кылааска үөрэнэрбитигэр физкультура уруога баар буолта. Начальнай оскуоланы бүтэрбит кыахтаах ыал 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олоро Иһит унуор баар Чуран база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 7 кылаастаах оскуола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 баран үөрэнэллэрэ».</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Ити курдук Дьура дьаамын оскуолата 1911 сыллаахтан церковно-приходской оскуолаттан са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алаан 1957 сылга дылы үлэлээбит.</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1957 сылаахха – Чуран база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 гостиница буолан турбут дьиэни болуотунан уһааран 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алан 7 кылаастаах оскуола тутуллубута. Бу оскуола маһынан оттуллар оһохтоо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о. Маһын хайытан, оттон, сабар үлэни уборщицалар толороллоро.</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lastRenderedPageBreak/>
        <w:t xml:space="preserve">   Онон 1957 сыллаахха Дьура дьаамын, Дьэкэмдэ, Кытыл 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олорун холбоон ахсыс кылааска дылы Саха, нуучча тылынан биир оскуола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 үөрэтии са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аламмыта.</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Дьура Дьаамын оскуолатыгар үлэлээбит учууталлар:</w:t>
      </w:r>
    </w:p>
    <w:p w:rsidR="00605DDF" w:rsidRPr="00755A43" w:rsidRDefault="00605DDF" w:rsidP="001E4669">
      <w:pPr>
        <w:numPr>
          <w:ilvl w:val="0"/>
          <w:numId w:val="6"/>
        </w:numPr>
        <w:spacing w:after="0"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Сусоев Николай Александрович 1939-43 с.с.</w:t>
      </w:r>
    </w:p>
    <w:p w:rsidR="00605DDF" w:rsidRPr="00755A43" w:rsidRDefault="00605DDF" w:rsidP="001E4669">
      <w:pPr>
        <w:numPr>
          <w:ilvl w:val="0"/>
          <w:numId w:val="6"/>
        </w:numPr>
        <w:spacing w:after="0"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Расторгуев Пантелеймон Ильич</w:t>
      </w:r>
    </w:p>
    <w:p w:rsidR="00605DDF" w:rsidRPr="00755A43" w:rsidRDefault="00605DDF" w:rsidP="001E4669">
      <w:pPr>
        <w:numPr>
          <w:ilvl w:val="0"/>
          <w:numId w:val="6"/>
        </w:numPr>
        <w:spacing w:after="0"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Расторгуева Анна Иннокентьевна</w:t>
      </w:r>
    </w:p>
    <w:p w:rsidR="00605DDF" w:rsidRPr="00755A43" w:rsidRDefault="00605DDF" w:rsidP="001E4669">
      <w:pPr>
        <w:numPr>
          <w:ilvl w:val="0"/>
          <w:numId w:val="6"/>
        </w:numPr>
        <w:spacing w:after="0"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Жирков Георгий Лукич</w:t>
      </w:r>
    </w:p>
    <w:p w:rsidR="00605DDF" w:rsidRPr="00755A43" w:rsidRDefault="00605DDF" w:rsidP="001E4669">
      <w:pPr>
        <w:numPr>
          <w:ilvl w:val="0"/>
          <w:numId w:val="6"/>
        </w:numPr>
        <w:spacing w:after="0"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Жиркова Анастасия Ильинична</w:t>
      </w:r>
    </w:p>
    <w:p w:rsidR="00605DDF" w:rsidRPr="00755A43" w:rsidRDefault="00605DDF" w:rsidP="001E4669">
      <w:pPr>
        <w:numPr>
          <w:ilvl w:val="0"/>
          <w:numId w:val="6"/>
        </w:numPr>
        <w:spacing w:after="0"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Павлова Анисия Спиридоновна (И.А. Никифоров кэргэнэ).</w:t>
      </w:r>
    </w:p>
    <w:p w:rsidR="00605DDF" w:rsidRPr="00755A43" w:rsidRDefault="00605DDF" w:rsidP="001E4669">
      <w:pPr>
        <w:numPr>
          <w:ilvl w:val="0"/>
          <w:numId w:val="6"/>
        </w:numPr>
        <w:spacing w:after="0"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Горинская Александра Васильевна</w:t>
      </w:r>
    </w:p>
    <w:p w:rsidR="00605DDF" w:rsidRPr="00755A43" w:rsidRDefault="00605DDF" w:rsidP="001E4669">
      <w:pPr>
        <w:numPr>
          <w:ilvl w:val="0"/>
          <w:numId w:val="6"/>
        </w:numPr>
        <w:spacing w:after="0"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Соловьев Василий Георгиевич</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Бу улэм 2010 сылга Кытыл-Дьура оскуолата 100 сааһын туолар юбилейыгар анаан музейга хомуллар матырыйаалларга көмөлөөх буолуо дии саныыбын.</w:t>
      </w:r>
    </w:p>
    <w:p w:rsidR="00755A43" w:rsidRPr="00D838EE" w:rsidRDefault="00605DDF" w:rsidP="00D838EE">
      <w:pPr>
        <w:spacing w:line="360" w:lineRule="auto"/>
        <w:jc w:val="right"/>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w:t>
      </w:r>
    </w:p>
    <w:p w:rsidR="00605DDF" w:rsidRPr="00755A43" w:rsidRDefault="00605DDF" w:rsidP="00755A43">
      <w:pPr>
        <w:spacing w:line="360" w:lineRule="auto"/>
        <w:jc w:val="center"/>
        <w:rPr>
          <w:rFonts w:ascii="Times New Roman" w:eastAsia="MS Mincho" w:hAnsi="Times New Roman" w:cs="Times New Roman"/>
          <w:b/>
          <w:sz w:val="24"/>
          <w:szCs w:val="24"/>
        </w:rPr>
      </w:pPr>
      <w:r w:rsidRPr="00755A43">
        <w:rPr>
          <w:rFonts w:ascii="Times New Roman" w:eastAsia="MS Mincho" w:hAnsi="Times New Roman" w:cs="Times New Roman"/>
          <w:b/>
          <w:sz w:val="24"/>
          <w:szCs w:val="24"/>
        </w:rPr>
        <w:t>Төрөөбүт нэһилиэгим дьикти дьарыктаах олохтоо</w:t>
      </w:r>
      <w:r w:rsidRPr="00755A43">
        <w:rPr>
          <w:rFonts w:ascii="MS Mincho" w:eastAsia="MS Mincho" w:hAnsi="MS Mincho" w:cs="MS Mincho" w:hint="eastAsia"/>
          <w:b/>
          <w:sz w:val="24"/>
          <w:szCs w:val="24"/>
        </w:rPr>
        <w:t>ҕ</w:t>
      </w:r>
      <w:r w:rsidRPr="00755A43">
        <w:rPr>
          <w:rFonts w:ascii="Times New Roman" w:eastAsia="MS Mincho" w:hAnsi="Times New Roman" w:cs="Times New Roman"/>
          <w:b/>
          <w:sz w:val="24"/>
          <w:szCs w:val="24"/>
        </w:rPr>
        <w:t>о</w:t>
      </w:r>
    </w:p>
    <w:p w:rsidR="00605DDF" w:rsidRPr="00D838EE" w:rsidRDefault="00605DDF" w:rsidP="00D838EE">
      <w:pPr>
        <w:spacing w:after="0" w:line="240" w:lineRule="auto"/>
        <w:jc w:val="right"/>
        <w:rPr>
          <w:rFonts w:ascii="Times New Roman" w:eastAsia="MS Mincho" w:hAnsi="Times New Roman" w:cs="Times New Roman"/>
          <w:sz w:val="24"/>
          <w:szCs w:val="24"/>
        </w:rPr>
      </w:pPr>
      <w:r w:rsidRPr="00D838EE">
        <w:rPr>
          <w:rFonts w:ascii="Times New Roman" w:eastAsia="MS Mincho" w:hAnsi="Times New Roman" w:cs="Times New Roman"/>
          <w:sz w:val="24"/>
          <w:szCs w:val="24"/>
        </w:rPr>
        <w:t xml:space="preserve">Ефремова Лиза </w:t>
      </w:r>
      <w:r w:rsidR="00D838EE" w:rsidRPr="00D838EE">
        <w:rPr>
          <w:rFonts w:ascii="Times New Roman" w:eastAsia="MS Mincho" w:hAnsi="Times New Roman" w:cs="Times New Roman"/>
          <w:sz w:val="24"/>
          <w:szCs w:val="24"/>
        </w:rPr>
        <w:t>, учениц ЕСОШ.</w:t>
      </w:r>
    </w:p>
    <w:p w:rsidR="00605DDF" w:rsidRDefault="00605DDF" w:rsidP="00D838EE">
      <w:pPr>
        <w:spacing w:after="0" w:line="240" w:lineRule="auto"/>
        <w:jc w:val="right"/>
        <w:rPr>
          <w:rFonts w:ascii="Times New Roman" w:eastAsia="MS Mincho" w:hAnsi="Times New Roman" w:cs="Times New Roman"/>
          <w:sz w:val="24"/>
          <w:szCs w:val="24"/>
        </w:rPr>
      </w:pPr>
      <w:r w:rsidRPr="00D838EE">
        <w:rPr>
          <w:rFonts w:ascii="Times New Roman" w:eastAsia="MS Mincho" w:hAnsi="Times New Roman" w:cs="Times New Roman"/>
          <w:sz w:val="24"/>
          <w:szCs w:val="24"/>
        </w:rPr>
        <w:t>Руководитель :Герасимова В.Е.</w:t>
      </w:r>
    </w:p>
    <w:p w:rsidR="00D838EE" w:rsidRPr="00D838EE" w:rsidRDefault="00D838EE" w:rsidP="00D838EE">
      <w:pPr>
        <w:spacing w:after="0" w:line="240" w:lineRule="auto"/>
        <w:jc w:val="right"/>
        <w:rPr>
          <w:rFonts w:ascii="Times New Roman" w:eastAsia="MS Mincho" w:hAnsi="Times New Roman" w:cs="Times New Roman"/>
          <w:sz w:val="24"/>
          <w:szCs w:val="24"/>
        </w:rPr>
      </w:pP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Биһиги күннээ</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и олох, үөрэх-үлэ түбүгэр, кини кыайан ситтэрбэт ахсым айанын эккирэтиитигэр эрийсэн, бииргэ аттыбытыгар сылдьар үлэһит дьону ситэ сыаналаабат, булан таба көрбөт түбэлтэлэрбит бааллар. Кинилэр Саха норуотун тапталлаах сүдү поэта Семен Данилов эппитинии, киһи аймахха бары өттүнэн туһалаах өрүстэр курдук холкулар, атынна мээнэ</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э аралдьыйбаттар. Сорохторо улуутуйар улуу Өлүөнэ курдук кыахтаахтар, аргыый анаатта усталлар, сорохторо киһи хара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ар таптатар дьэп-дьэнкир, сып-сырдык Амма эбэ уутун курдук, күндэлэс дууһалаахтар. Бэйэлэрин үлэлэринэн, дьикти дьарыктарынан ааттытарга холобур буолан, өрүү сырдыкка, кэрэ</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э тардыһаллар. Оннук дьикти дьарыктаах Үөдэй олохтоо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о Филиппов Александр Александрович туһунан билиһиннэриэм.</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Александр Александрович 1953 сыл тохсунньу тоһуттар томороон тымныыта сатыылаан турда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ына Ханалас улууһун Ой-Мураан сэлиэнньэтигэр Софья Афанасьевна уонна Александр Дмитриевич Филипповтар дьиэ кэргэннэригэр бэһис 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оннон күн сирин көрбүтэ. 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ата туйах хатарааччыбар диэн бэйэтин аатын биэрбитэ уонна бара суо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 үс ыйдаа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ар күн сириттэн барбыта.</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lastRenderedPageBreak/>
        <w:t xml:space="preserve">  Александр Александрович ийэ дойтутугар ытык иэһин төлөөн баран төрөөбүт нэһилиэгэр кэлэн кэргэннэнэн, дьиэ-уот тэринэн, 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о уруу төрөтөн, сиэн көрөн ытык-мааны ыал 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 баһылыга буолан олорор.</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Айыл</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 кэрэтин, от масс дыргыл сытын, кустугун, дьэргэлгэнин сүрэ</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эр-быарыгар инэринэн, айыл</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аны кытта алтыһан үөскээбит, улааппыт. Кыра сырытта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ына ол бу силис-мутук, истиэнэ</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э мас сааһын ойуута кини хара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ар хас биирдиилэрэ ис хоһооннонон, тус-туһунан остуоруйа, уобарас буолан көстөро. Александр Александрович 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о сааһыттан быһыччанан маска кыһарын сүрдээ</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ин сөбүлээн дьарыктанарын, ону-маны тобула, толкуйдуу сатыырын кэрэхсээн кэпсииллэр. Онтуката барыга бары сирийэн сыһыаннаһар, мындыр итиэннэ дэгиттэр дьо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урдаах буолуу ураты хаачыстыбаларын инэринэригэр төрүөт буолбуттара буолуо.</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Александр Александрович хана да сырыттар сөбүлүү көрбүт силиһин-мутугун хомуйар, иллэн кэмигэр айар талана киирдэ</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инэ, ол айыл</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 матырыйаалыттан туох эмэ дьиктини-кэрэни айан, чочуйан таһаарар, араас кыыл-сүөл муоһуттан хатыламмат оноһуктары онорор. Ону тэнэ төрүттэрэ дьаамсыктар олорон ааспыт олохторун өйдөбүннүк онороору кинилэр тута сылдьыбыт малларын-салларын хомуйуунан, коллекциялааһынынан дьарыктанар.</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Тыа скульптурата диэн араас силистэн-мутуктан, энин дьиктитик эрийэ-буруйа үүммүт мас мутугуттан, лабаатыттан оноһугу ааттыыллар. Киһиэхэ, кыылга, сүөһүгэ маарынныр силис-мутук, масс айыл</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аттан быһыытын-таһаатын туһанан, ону көннөрөн эбэтэр эбэн-сабан тупсаран, тардар кэрэ көстүүлээх үлэни оноруохха сөп.</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Айыл</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а бэйэтэ художник, скульптор диэн дэлэ</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э эппэттэр. Кини араас мутуктан-силистэн эриэккэс бэйэлээхтик эрийэн уот сиэбит төнүргэһиттэн, сыгына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ыттан «баллырдаабыт» остуоруйа, олонхо бухатыырдара эйигин кэтэһэллэр. Кинилэри таба хааман, чопчу көрөн буларга сыты харах, бол</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омто уонна тулуур наадалар. Биллэн турар, эрэйэ суох дьикти оноһук тахсыбат. Александр Александрович биир эриэккэс силиһи туураары үгүс күнүн сүтэрбиттээх, сырата-сылбата эстиэр диэри мадьыктаспыттаах. Ол эрээри оноһук айыллан тахсар үөрүүтэ туохха да тэннэммэт.</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Александр Александрович тыа скульптуратынан эрэ буолбакка, ынах-сүөһү, тайах, кулааһай муостарыттан араас оноһугу онорорунан дьарыктанар. Ол курдук кини дьахтар киэргэллэрин, вазалары, иһит набордарын онортуур.</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lastRenderedPageBreak/>
        <w:t xml:space="preserve">   Коллекция киһини кэрэхсэттэрэ элбэх. Коллекцияны киһи историяны үөрэтээри, билиитин-көрүүтүн ханатаары, өйүн-санаатын сайыннараары, бэйэтин оло</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ун эстетическай-культурнай өттүнэн байытаары мунньар. Ити тыллары өссө диринэтэн эттэххэ, бу анардас бэйэ</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ин эрэ сайыннараары буолбатах, ону ааһан тулалыыр дьо</w:t>
      </w:r>
      <w:r w:rsidRPr="00755A43">
        <w:rPr>
          <w:rFonts w:ascii="MS Mincho" w:eastAsia="MS Mincho" w:hAnsi="MS Mincho" w:cs="MS Mincho" w:hint="eastAsia"/>
          <w:sz w:val="24"/>
          <w:szCs w:val="24"/>
        </w:rPr>
        <w:t>ҥҥ</w:t>
      </w:r>
      <w:r w:rsidRPr="00755A43">
        <w:rPr>
          <w:rFonts w:ascii="Times New Roman" w:eastAsia="MS Mincho" w:hAnsi="Times New Roman" w:cs="Times New Roman"/>
          <w:sz w:val="24"/>
          <w:szCs w:val="24"/>
        </w:rPr>
        <w:t>ун-сэргэ</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ин кэрэ эйгэтигэр буолар.</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Александр Александрович коллекциятыгар 21 манньыат, үрүн көмүс ньуоскалар,өбүгэлэрбит тута сылдьыбыт маллара-саллара бааллар.</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Кини уонтан тахса сылла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ыта Ой-Мураанна төрөөбүт дойдутугар сайылык дьиэтэ тута сылдьан маннайгы манньыатын булбута. Ол 1749 сыллаа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ы «Денга» диэн суруктаах алтан манньыат. Бу манньыат Петр первай ыраахтаа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ы кыыһа Елизавета ыраахтаа</w:t>
      </w:r>
      <w:r w:rsidRPr="00755A43">
        <w:rPr>
          <w:rFonts w:ascii="MS Mincho" w:eastAsia="MS Mincho" w:hAnsi="MS Mincho" w:cs="MS Mincho" w:hint="eastAsia"/>
          <w:sz w:val="24"/>
          <w:szCs w:val="24"/>
        </w:rPr>
        <w:t>ҕ</w:t>
      </w:r>
      <w:r w:rsidRPr="00755A43">
        <w:rPr>
          <w:rFonts w:ascii="Times New Roman" w:eastAsia="MS Mincho" w:hAnsi="Times New Roman" w:cs="Times New Roman"/>
          <w:sz w:val="24"/>
          <w:szCs w:val="24"/>
        </w:rPr>
        <w:t>ылаан олорор кэмигэр оноһуллубут эбит.</w:t>
      </w:r>
    </w:p>
    <w:p w:rsidR="00605DDF" w:rsidRPr="00755A43" w:rsidRDefault="00605DDF" w:rsidP="00605DDF">
      <w:pPr>
        <w:spacing w:line="360" w:lineRule="auto"/>
        <w:jc w:val="both"/>
        <w:rPr>
          <w:rFonts w:ascii="Times New Roman" w:eastAsia="MS Mincho" w:hAnsi="Times New Roman" w:cs="Times New Roman"/>
          <w:sz w:val="24"/>
          <w:szCs w:val="24"/>
        </w:rPr>
      </w:pPr>
      <w:r w:rsidRPr="00755A43">
        <w:rPr>
          <w:rFonts w:ascii="Times New Roman" w:eastAsia="MS Mincho" w:hAnsi="Times New Roman" w:cs="Times New Roman"/>
          <w:sz w:val="24"/>
          <w:szCs w:val="24"/>
        </w:rPr>
        <w:t xml:space="preserve"> Онтон атын манньыаттар миэхэ тугу санаталларый?</w:t>
      </w:r>
    </w:p>
    <w:p w:rsidR="00755A43" w:rsidRDefault="00605DDF" w:rsidP="00571DBE">
      <w:pPr>
        <w:spacing w:line="360" w:lineRule="auto"/>
        <w:jc w:val="both"/>
        <w:rPr>
          <w:rFonts w:ascii="Times New Roman" w:hAnsi="Times New Roman" w:cs="Times New Roman"/>
          <w:b/>
          <w:sz w:val="24"/>
          <w:szCs w:val="24"/>
        </w:rPr>
      </w:pPr>
      <w:r w:rsidRPr="00755A43">
        <w:rPr>
          <w:rFonts w:ascii="Times New Roman" w:eastAsia="MS Mincho" w:hAnsi="Times New Roman" w:cs="Times New Roman"/>
          <w:sz w:val="24"/>
          <w:szCs w:val="24"/>
        </w:rPr>
        <w:t xml:space="preserve"> </w:t>
      </w:r>
    </w:p>
    <w:p w:rsidR="009E17AE" w:rsidRDefault="009E17AE" w:rsidP="00605DDF">
      <w:pPr>
        <w:spacing w:line="360" w:lineRule="auto"/>
        <w:jc w:val="center"/>
        <w:rPr>
          <w:rFonts w:ascii="Times New Roman" w:hAnsi="Times New Roman" w:cs="Times New Roman"/>
          <w:b/>
          <w:sz w:val="24"/>
          <w:szCs w:val="24"/>
        </w:rPr>
      </w:pPr>
    </w:p>
    <w:p w:rsidR="00605DDF" w:rsidRPr="00755A43" w:rsidRDefault="00605DDF" w:rsidP="00605DDF">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История открытия Ой- Муранского начального училища.</w:t>
      </w:r>
    </w:p>
    <w:p w:rsidR="00605DDF" w:rsidRPr="00DC5A80" w:rsidRDefault="00605DDF" w:rsidP="00571DBE">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 xml:space="preserve">                                                </w:t>
      </w:r>
      <w:r w:rsidR="00571DBE" w:rsidRPr="00DC5A80">
        <w:rPr>
          <w:rFonts w:ascii="Times New Roman" w:hAnsi="Times New Roman" w:cs="Times New Roman"/>
          <w:b/>
          <w:sz w:val="24"/>
          <w:szCs w:val="24"/>
        </w:rPr>
        <w:t xml:space="preserve">                        Работа:     Филипповой  Насти , ученицы 10 класса МБОУ «Едяйская средняя общеобразовательная школа»</w:t>
      </w:r>
    </w:p>
    <w:p w:rsidR="00605DDF" w:rsidRPr="00DC5A80" w:rsidRDefault="00605DDF" w:rsidP="00571DBE">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 xml:space="preserve">                                               </w:t>
      </w:r>
      <w:r w:rsidR="00571DBE" w:rsidRPr="00DC5A80">
        <w:rPr>
          <w:rFonts w:ascii="Times New Roman" w:hAnsi="Times New Roman" w:cs="Times New Roman"/>
          <w:b/>
          <w:sz w:val="24"/>
          <w:szCs w:val="24"/>
        </w:rPr>
        <w:t xml:space="preserve">                             </w:t>
      </w:r>
      <w:r w:rsidRPr="00DC5A80">
        <w:rPr>
          <w:rFonts w:ascii="Times New Roman" w:hAnsi="Times New Roman" w:cs="Times New Roman"/>
          <w:b/>
          <w:sz w:val="24"/>
          <w:szCs w:val="24"/>
        </w:rPr>
        <w:t>Руководитель: Макарова Г.С.</w:t>
      </w:r>
    </w:p>
    <w:p w:rsidR="003469D3" w:rsidRPr="00571DBE" w:rsidRDefault="003469D3" w:rsidP="00571DBE">
      <w:pPr>
        <w:spacing w:after="0" w:line="240" w:lineRule="auto"/>
        <w:jc w:val="right"/>
        <w:rPr>
          <w:rFonts w:ascii="Times New Roman" w:hAnsi="Times New Roman" w:cs="Times New Roman"/>
          <w:sz w:val="24"/>
          <w:szCs w:val="24"/>
        </w:rPr>
      </w:pP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Слово «школа» у каждого вызывает особые чувства: у одних всплывают в памяти шумные коридоры школ, где бегали , играли, дразнили друг – друга, у других – тишина в классе и спокойный рассказ учителя о неизведанном, незнакомом мире, окружающей нас, у третьих – сияющие глаза ребят на выпускном вечере, на котором под музыку вручают аттестаты об окончании школы… Тысячи людей и тысячи воспоминаний о школе. Да, школа – это особый мир, мир где растут и воспитываются дети</w:t>
      </w:r>
      <w:r w:rsidR="003469D3">
        <w:rPr>
          <w:rFonts w:ascii="Times New Roman" w:hAnsi="Times New Roman" w:cs="Times New Roman"/>
          <w:sz w:val="24"/>
          <w:szCs w:val="24"/>
        </w:rPr>
        <w:t xml:space="preserve"> </w:t>
      </w:r>
      <w:r w:rsidRPr="00755A43">
        <w:rPr>
          <w:rFonts w:ascii="Times New Roman" w:hAnsi="Times New Roman" w:cs="Times New Roman"/>
          <w:sz w:val="24"/>
          <w:szCs w:val="24"/>
        </w:rPr>
        <w:t>- будущее всего народа да и страны. А все ли мы знаем историю открытий своих школ.</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Тема моего доклада « История открытия Ой- Муранского начального училища » из архивных документальных материалов из национального архива Республики Саха (Якутия)</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(Фонд 288И, оп.1, д.121).</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Данный документ имеет историческое, познавательное значение именно для нас жителей Едяйского наслега.</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lastRenderedPageBreak/>
        <w:t xml:space="preserve"> Наше село Едяй имеет богатую историю. В 50-е годы село разрослось из-за объединения ближайших деревень Харыйалаха, Ат-Дабана и Ой – Мурана во время укрепления колхозов. В истории села есть удивительные страницы, где рассказываются о первых русских переселенцах-ямщиках, потомки которых теперь живут и здравствуют в селе Едяй. История Якутско- Иркутского тракта знакома буквально всем жителям приленского края.</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Спустя 35 лет со дня возникновения почтового тракта образовались дополнительно и другие  почтовые станции, в их числе Ой-Муранская  в 1778 году.</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Каждая станция – это целая история, история со своими особенностями, своими героями, но объединенных одной целью – своевременно и исправно возить почту и пассажиров, не считаясь ни со временем , ни с погодой.</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Более двух с половиной веков добросовестно и честно несли службу государевы ямщики на Лене. Они стали значительную роль в развитии якутского края.</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Это были мужественные, талантливые и жизнерадостные люди, которые выдержали все тяжелые невзгоды, преподнесенные им судьбой. Русские ямщики при всем этом достойно сохранили быт, обычаи и всю культуру русского народа.</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В начале ямщики не имели возможности обучать своих детей в школе. Более состоятельные жители почтовой станции Ой-Муран отправляли своих детей учиться в соседние села, например, в Синское одноклассное народное училище. Эта школа с 1888 года стала церковно – приходской. Желание ой-муранцев видеть своих детей грамотными и образованными росло, и тогда крестьяне Ой-Муранского селения во главе сельского старшины Петра Филиппова написали письмо в Иситскую волость с просьбой о ходатайстве господину инспектору училищ якутской области об открытии сельскохозяйственной школы в их селе. Перед тем как отправить данное письмо в волость провели в своем селе сельский сход, где было решено взять под аренду дом состоятельного крестьянина Филиппова Михаила Михайловича .</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Данный дом, как видно из архивного документа был длиною 3,5 сажени, с такой же шириною, с тремя комнатами, семи окнами. Кроме того в доме была следующая мебель необходимая для открытия школы, как шкаф для книг стоимостью 20 рублей, два стола один крашеный за 8 рублей, а другой некрашеный по 5 рублей, парты 2 штуки по 3 рубля каждый, 6 стульев крашеный по 2 рубля, классная доска за 5 рублей, диван крашеный по 10 рублей, 3 скамейки по рублю каждый. В придачу к дому Михаил Михайлович Филиппов сдал в аренду и амбар за 100 рублей. Аренда дома под школу была составлена на 3 года.</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lastRenderedPageBreak/>
        <w:t>Михаил Михайлович Филиппов за стоимость мебели аренду не просил. В свою очередь крестьяне обязались оплатить Михаилу Михайловичу Филиппову 30 саженей дров по 2 рубля сажень итого всего 60 рублей.</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Данный общественный приговор, т.е. сход зафиксировал старшина Петр Филиппов, писарь Афанасий Филиппов. Не менее интересным является документ-письмо иситского волостного управления якутского округа от 4 сентября  </w:t>
      </w:r>
      <w:smartTag w:uri="urn:schemas-microsoft-com:office:smarttags" w:element="metricconverter">
        <w:smartTagPr>
          <w:attr w:name="ProductID" w:val="1903 г"/>
        </w:smartTagPr>
        <w:r w:rsidRPr="00755A43">
          <w:rPr>
            <w:rFonts w:ascii="Times New Roman" w:hAnsi="Times New Roman" w:cs="Times New Roman"/>
            <w:sz w:val="24"/>
            <w:szCs w:val="24"/>
          </w:rPr>
          <w:t>1903 г</w:t>
        </w:r>
      </w:smartTag>
      <w:r w:rsidRPr="00755A43">
        <w:rPr>
          <w:rFonts w:ascii="Times New Roman" w:hAnsi="Times New Roman" w:cs="Times New Roman"/>
          <w:sz w:val="24"/>
          <w:szCs w:val="24"/>
        </w:rPr>
        <w:t>. за подписью волостной главы А. Павлова и волостного писаря Соловьева. Господину земскому законодателю якутского округа.</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Здесь они, как написано в письме имеют честь доложить” что мною волостное управление казалось целесообразным без исключения из представленного приговора(решение сходов) открыть в Ой-Муранском селении министерскую школу если только инспекция таковой признает это возможным, а открывать церковно-приходскую за отсутствием особого прихода кроме синского уже существует таковой школы кажется немыслимо, что и не касается до стремления крестьян Ой-Муранского селения непременно сельскохозяйственную школу, то это по сей вероятности происходит от незнания условий сей школы и ся обстановка, короче сказать по их понятию сельскохозяйственной школой признается : обыкновенная простая сельская начальная  школа  на каковую вряд ли казна будет согласна  назначить какую – нибудь субсидию из рассчитываемую ой-муранцами в своем приговоре “</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Данная переписка об открытии школы в Ой-муранском селении шла долго, настойчивость</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селян дала свои плоды.Министерство народного просвещения Якутского округа направила  в Ой-Муран исполняющего делами учителя Ой-Муранского училища Л.Антонова.(фамилия не точная из-за неразборчивости подписи в архивном документе).</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Данный учитель пишет донесение инспектору народных училищ Якутской области,</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Как гласит в донесении, он прибыв по месту назначения 18 сентября 1907 года принял школу 23 сентября, начал занятия с 24 сентября при 13 учеников, из них 1 девочка,и 12 </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Мальчиков ранее обучавшейся в Синской церковно-приходской школе.В этом письме он просит выслать ему учебники по Закону Божьему. Из данного документа мы узнаем, что</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С 24 сентября стала действовать Ой-Муранское начальное училище.</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      В процессе работы над данным архивным документом мною обнаружено ряд убедительно доказанных исторических фактов, так или иначе относящихся к истории</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нашего наслега, в частности к истории бывшей почтовой станции Ой-Муран.</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lastRenderedPageBreak/>
        <w:t>Выясненные исторические факты из данного документа:</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1.Список глав хозяйств – крестьян 1907 года.</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Их инициалы:</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Василий Еварестович  , Дмитрий Еварестович и Семен Еварестович Филипповы.</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Виктор Васильевич Филиппов.</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Матвей Федорович и Дмитрий Федорович Филипповы.</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Дмитрий Егорович Филиппов.</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Семен Петрович Филиппов.</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Петр Алексеевич Филиппов.</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Михаил Михайлович Филиппов.</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Николай Фокич Филиппов.</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Кирилл Николаевич Филиппов.</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Семен Николаевич Филиппов.</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Тимофей Фокич, Лев Фокич Филипповы.</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Илья Ильич Филиппов.</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Афанасий Захарович Филиппов.</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Петр Филиппов.</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2.Имена и фамилии сельского старшины  и писаря Ой-Муранского селения.</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Сельский старшина – Петр Филиппов .</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Писарь – Афанасий Филиппов.</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3.Имена и фамилии главы Иситского волостного управления и их писаря.</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Глава – А. Павлов.</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Писарь – Соловьев.</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4.Размер первой школы .</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lastRenderedPageBreak/>
        <w:t>длина- 3,5 сажени,</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ширина – 3,5 сажени.</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3 комнаты. 7 окон.</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5.Фамилия и имя арендателя – Филиппов Михаил Михайлович.</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6.Стоимость строений и мебели того времени.</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Амбар – 100 рублей.</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Шкаф для книг – 20 рублей.</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Стол крашенный – 8 рублей .</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Стол некрашенный – 5 рублей.</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Стул – 2 рубля.</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Классная доска – 5 рублей.</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Диван крашенный – 10 рублей.</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Скамейка – 1 рубль.</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7.Сельский старшина имел свою печать.</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8.Сколько учеников было в первой школе.</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13 учеников.</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9.Жители Ой-Муранского селения проводили сельские сходы , которые в то время назывались общественными приговорами.</w:t>
      </w:r>
    </w:p>
    <w:p w:rsidR="00605DDF" w:rsidRPr="00755A43" w:rsidRDefault="00605DDF" w:rsidP="00605DDF">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10.Фамилия первого учителя пока не уточнена из за неразборчивости подписи.</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     История родного края всегда будет самой актуальной и важной частью истории.</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В целом, еще большой интерес вызывает историческое прошлое малой родины – местности, где ты родился, вырос, где жили наши предки. Именно из мозаики этих дорогих</w:t>
      </w:r>
    </w:p>
    <w:p w:rsidR="00755A43" w:rsidRDefault="00605DDF" w:rsidP="00D838EE">
      <w:pPr>
        <w:spacing w:line="360" w:lineRule="auto"/>
        <w:rPr>
          <w:rFonts w:ascii="Times New Roman" w:hAnsi="Times New Roman" w:cs="Times New Roman"/>
          <w:sz w:val="24"/>
          <w:szCs w:val="24"/>
        </w:rPr>
      </w:pPr>
      <w:r w:rsidRPr="00755A43">
        <w:rPr>
          <w:rFonts w:ascii="Times New Roman" w:hAnsi="Times New Roman" w:cs="Times New Roman"/>
          <w:sz w:val="24"/>
          <w:szCs w:val="24"/>
        </w:rPr>
        <w:t>сердцу каждого человека уголков своей страны состоит отечественная история.</w:t>
      </w:r>
    </w:p>
    <w:p w:rsidR="00D838EE" w:rsidRPr="00D838EE" w:rsidRDefault="00D838EE" w:rsidP="00D838EE">
      <w:pPr>
        <w:spacing w:line="360" w:lineRule="auto"/>
        <w:rPr>
          <w:rFonts w:ascii="Times New Roman" w:hAnsi="Times New Roman" w:cs="Times New Roman"/>
          <w:sz w:val="24"/>
          <w:szCs w:val="24"/>
        </w:rPr>
      </w:pPr>
    </w:p>
    <w:p w:rsidR="00605DDF" w:rsidRPr="00755A43" w:rsidRDefault="00605DDF" w:rsidP="00605DDF">
      <w:pPr>
        <w:spacing w:line="360" w:lineRule="auto"/>
        <w:ind w:firstLine="708"/>
        <w:jc w:val="center"/>
        <w:rPr>
          <w:rFonts w:ascii="Times New Roman" w:hAnsi="Times New Roman" w:cs="Times New Roman"/>
          <w:b/>
          <w:sz w:val="24"/>
          <w:szCs w:val="24"/>
        </w:rPr>
      </w:pPr>
      <w:r w:rsidRPr="00755A43">
        <w:rPr>
          <w:rFonts w:ascii="Times New Roman" w:hAnsi="Times New Roman" w:cs="Times New Roman"/>
          <w:b/>
          <w:sz w:val="24"/>
          <w:szCs w:val="24"/>
        </w:rPr>
        <w:lastRenderedPageBreak/>
        <w:t>История забытой деревни.</w:t>
      </w:r>
    </w:p>
    <w:p w:rsidR="00605DDF" w:rsidRPr="00755A43" w:rsidRDefault="00605DDF" w:rsidP="00B62B10">
      <w:pPr>
        <w:spacing w:line="360" w:lineRule="auto"/>
        <w:ind w:firstLine="708"/>
        <w:jc w:val="center"/>
        <w:rPr>
          <w:rFonts w:ascii="Times New Roman" w:hAnsi="Times New Roman" w:cs="Times New Roman"/>
          <w:b/>
          <w:sz w:val="24"/>
          <w:szCs w:val="24"/>
        </w:rPr>
      </w:pPr>
      <w:r w:rsidRPr="00755A43">
        <w:rPr>
          <w:rFonts w:ascii="Times New Roman" w:hAnsi="Times New Roman" w:cs="Times New Roman"/>
          <w:b/>
          <w:sz w:val="24"/>
          <w:szCs w:val="24"/>
        </w:rPr>
        <w:t>( Ой-Муранская почтовая станция)</w:t>
      </w:r>
    </w:p>
    <w:p w:rsidR="00605DDF" w:rsidRPr="00DC5A80" w:rsidRDefault="00605DDF" w:rsidP="00571DBE">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 xml:space="preserve">Работа </w:t>
      </w:r>
      <w:r w:rsidR="00571DBE" w:rsidRPr="00DC5A80">
        <w:rPr>
          <w:rFonts w:ascii="Times New Roman" w:hAnsi="Times New Roman" w:cs="Times New Roman"/>
          <w:b/>
          <w:sz w:val="24"/>
          <w:szCs w:val="24"/>
        </w:rPr>
        <w:t>у</w:t>
      </w:r>
      <w:r w:rsidRPr="00DC5A80">
        <w:rPr>
          <w:rFonts w:ascii="Times New Roman" w:hAnsi="Times New Roman" w:cs="Times New Roman"/>
          <w:b/>
          <w:sz w:val="24"/>
          <w:szCs w:val="24"/>
        </w:rPr>
        <w:t>ченицы 6 класса Едяйской СОШ</w:t>
      </w:r>
      <w:r w:rsidR="00571DBE" w:rsidRPr="00DC5A80">
        <w:rPr>
          <w:rFonts w:ascii="Times New Roman" w:hAnsi="Times New Roman" w:cs="Times New Roman"/>
          <w:b/>
          <w:sz w:val="24"/>
          <w:szCs w:val="24"/>
        </w:rPr>
        <w:t xml:space="preserve"> </w:t>
      </w:r>
      <w:r w:rsidRPr="00DC5A80">
        <w:rPr>
          <w:rFonts w:ascii="Times New Roman" w:hAnsi="Times New Roman" w:cs="Times New Roman"/>
          <w:b/>
          <w:sz w:val="24"/>
          <w:szCs w:val="24"/>
        </w:rPr>
        <w:t>Филипповой Даши</w:t>
      </w:r>
    </w:p>
    <w:p w:rsidR="00571DBE" w:rsidRPr="00DC5A80" w:rsidRDefault="00605DDF" w:rsidP="00571DBE">
      <w:pPr>
        <w:spacing w:after="0" w:line="240" w:lineRule="auto"/>
        <w:ind w:firstLine="708"/>
        <w:jc w:val="right"/>
        <w:rPr>
          <w:rFonts w:ascii="Times New Roman" w:hAnsi="Times New Roman" w:cs="Times New Roman"/>
          <w:b/>
          <w:sz w:val="24"/>
          <w:szCs w:val="24"/>
        </w:rPr>
      </w:pPr>
      <w:r w:rsidRPr="00DC5A80">
        <w:rPr>
          <w:rFonts w:ascii="Times New Roman" w:hAnsi="Times New Roman" w:cs="Times New Roman"/>
          <w:b/>
          <w:sz w:val="24"/>
          <w:szCs w:val="24"/>
        </w:rPr>
        <w:t>Руководитель:</w:t>
      </w:r>
      <w:r w:rsidR="00571DBE" w:rsidRPr="00DC5A80">
        <w:rPr>
          <w:rFonts w:ascii="Times New Roman" w:hAnsi="Times New Roman" w:cs="Times New Roman"/>
          <w:b/>
          <w:sz w:val="24"/>
          <w:szCs w:val="24"/>
        </w:rPr>
        <w:t>Макарова Галина Степановна,</w:t>
      </w:r>
    </w:p>
    <w:p w:rsidR="00605DDF" w:rsidRPr="00DC5A80" w:rsidRDefault="00605DDF" w:rsidP="00571DBE">
      <w:pPr>
        <w:spacing w:after="0" w:line="240" w:lineRule="auto"/>
        <w:ind w:firstLine="708"/>
        <w:jc w:val="right"/>
        <w:rPr>
          <w:rFonts w:ascii="Times New Roman" w:hAnsi="Times New Roman" w:cs="Times New Roman"/>
          <w:b/>
          <w:sz w:val="24"/>
          <w:szCs w:val="24"/>
        </w:rPr>
      </w:pPr>
      <w:r w:rsidRPr="00DC5A80">
        <w:rPr>
          <w:rFonts w:ascii="Times New Roman" w:hAnsi="Times New Roman" w:cs="Times New Roman"/>
          <w:b/>
          <w:sz w:val="24"/>
          <w:szCs w:val="24"/>
        </w:rPr>
        <w:t>Заведующая Едяйской модельной сельской библиотекой.</w:t>
      </w:r>
    </w:p>
    <w:p w:rsidR="00571DBE" w:rsidRPr="00DC5A80" w:rsidRDefault="00571DBE" w:rsidP="00D838EE">
      <w:pPr>
        <w:spacing w:line="360" w:lineRule="auto"/>
        <w:jc w:val="center"/>
        <w:rPr>
          <w:rFonts w:ascii="Times New Roman" w:hAnsi="Times New Roman" w:cs="Times New Roman"/>
          <w:b/>
          <w:sz w:val="24"/>
          <w:szCs w:val="24"/>
        </w:rPr>
      </w:pPr>
    </w:p>
    <w:p w:rsidR="00605DDF" w:rsidRPr="00755A43" w:rsidRDefault="00605DDF" w:rsidP="00605DDF">
      <w:pPr>
        <w:spacing w:line="360" w:lineRule="auto"/>
        <w:jc w:val="right"/>
        <w:rPr>
          <w:rFonts w:ascii="Times New Roman" w:hAnsi="Times New Roman" w:cs="Times New Roman"/>
          <w:sz w:val="24"/>
          <w:szCs w:val="24"/>
        </w:rPr>
      </w:pPr>
      <w:r w:rsidRPr="00755A43">
        <w:rPr>
          <w:rFonts w:ascii="Times New Roman" w:hAnsi="Times New Roman" w:cs="Times New Roman"/>
          <w:sz w:val="24"/>
          <w:szCs w:val="24"/>
        </w:rPr>
        <w:t>Не исчезай мое село -</w:t>
      </w:r>
    </w:p>
    <w:p w:rsidR="00605DDF" w:rsidRPr="00755A43" w:rsidRDefault="00605DDF" w:rsidP="00605DDF">
      <w:pPr>
        <w:spacing w:line="360" w:lineRule="auto"/>
        <w:jc w:val="right"/>
        <w:rPr>
          <w:rFonts w:ascii="Times New Roman" w:hAnsi="Times New Roman" w:cs="Times New Roman"/>
          <w:sz w:val="24"/>
          <w:szCs w:val="24"/>
        </w:rPr>
      </w:pPr>
      <w:r w:rsidRPr="00755A43">
        <w:rPr>
          <w:rFonts w:ascii="Times New Roman" w:hAnsi="Times New Roman" w:cs="Times New Roman"/>
          <w:sz w:val="24"/>
          <w:szCs w:val="24"/>
        </w:rPr>
        <w:t>Твой берег выбрали поляны</w:t>
      </w:r>
    </w:p>
    <w:p w:rsidR="00605DDF" w:rsidRPr="00755A43" w:rsidRDefault="00605DDF" w:rsidP="00605DDF">
      <w:pPr>
        <w:spacing w:line="360" w:lineRule="auto"/>
        <w:jc w:val="right"/>
        <w:rPr>
          <w:rFonts w:ascii="Times New Roman" w:hAnsi="Times New Roman" w:cs="Times New Roman"/>
          <w:sz w:val="24"/>
          <w:szCs w:val="24"/>
        </w:rPr>
      </w:pPr>
      <w:r w:rsidRPr="00755A43">
        <w:rPr>
          <w:rFonts w:ascii="Times New Roman" w:hAnsi="Times New Roman" w:cs="Times New Roman"/>
          <w:sz w:val="24"/>
          <w:szCs w:val="24"/>
        </w:rPr>
        <w:t>И ты в него , судьбе назло ,</w:t>
      </w:r>
    </w:p>
    <w:p w:rsidR="00605DDF" w:rsidRPr="00755A43" w:rsidRDefault="00605DDF" w:rsidP="00605DDF">
      <w:pPr>
        <w:spacing w:line="360" w:lineRule="auto"/>
        <w:jc w:val="right"/>
        <w:rPr>
          <w:rFonts w:ascii="Times New Roman" w:hAnsi="Times New Roman" w:cs="Times New Roman"/>
          <w:sz w:val="24"/>
          <w:szCs w:val="24"/>
        </w:rPr>
      </w:pPr>
      <w:r w:rsidRPr="00755A43">
        <w:rPr>
          <w:rFonts w:ascii="Times New Roman" w:hAnsi="Times New Roman" w:cs="Times New Roman"/>
          <w:sz w:val="24"/>
          <w:szCs w:val="24"/>
        </w:rPr>
        <w:t>Вцепись своими тополями.</w:t>
      </w:r>
    </w:p>
    <w:p w:rsidR="00605DDF" w:rsidRPr="00755A43" w:rsidRDefault="00605DDF" w:rsidP="00605DDF">
      <w:pPr>
        <w:spacing w:line="360" w:lineRule="auto"/>
        <w:ind w:firstLine="708"/>
        <w:jc w:val="right"/>
        <w:rPr>
          <w:rFonts w:ascii="Times New Roman" w:hAnsi="Times New Roman" w:cs="Times New Roman"/>
          <w:b/>
          <w:sz w:val="24"/>
          <w:szCs w:val="24"/>
        </w:rPr>
      </w:pPr>
      <w:r w:rsidRPr="00755A43">
        <w:rPr>
          <w:rFonts w:ascii="Times New Roman" w:hAnsi="Times New Roman" w:cs="Times New Roman"/>
          <w:sz w:val="24"/>
          <w:szCs w:val="24"/>
        </w:rPr>
        <w:t>Поэт  Н.Дмитриев</w:t>
      </w:r>
    </w:p>
    <w:p w:rsidR="00605DDF" w:rsidRPr="00755A43" w:rsidRDefault="00605DDF" w:rsidP="00605DDF">
      <w:pPr>
        <w:spacing w:line="360" w:lineRule="auto"/>
        <w:ind w:firstLine="708"/>
        <w:rPr>
          <w:rFonts w:ascii="Times New Roman" w:hAnsi="Times New Roman" w:cs="Times New Roman"/>
          <w:sz w:val="24"/>
          <w:szCs w:val="24"/>
        </w:rPr>
      </w:pPr>
      <w:r w:rsidRPr="00755A43">
        <w:rPr>
          <w:rFonts w:ascii="Times New Roman" w:hAnsi="Times New Roman" w:cs="Times New Roman"/>
          <w:sz w:val="24"/>
          <w:szCs w:val="24"/>
        </w:rPr>
        <w:t>Сегодня мы нередко слышим о том , что теряется связь времен, забываются народные традиции, обычаи , праздники , вековая мудрость … А ведь все это – наши корни , наша история, которая живет рядом с нами. Важно только не оставаться равнодушными к собственным истокам, разглядеть их, правильно оценить и сохранить, передав потомкам.</w:t>
      </w:r>
    </w:p>
    <w:p w:rsidR="00605DDF" w:rsidRPr="00D838EE" w:rsidRDefault="00605DDF" w:rsidP="00D838EE">
      <w:pPr>
        <w:spacing w:line="360" w:lineRule="auto"/>
        <w:jc w:val="both"/>
        <w:rPr>
          <w:rFonts w:ascii="Times New Roman" w:hAnsi="Times New Roman" w:cs="Times New Roman"/>
          <w:sz w:val="24"/>
          <w:szCs w:val="24"/>
        </w:rPr>
      </w:pPr>
      <w:r w:rsidRPr="00755A43">
        <w:rPr>
          <w:rFonts w:ascii="Times New Roman" w:hAnsi="Times New Roman" w:cs="Times New Roman"/>
          <w:b/>
          <w:sz w:val="24"/>
          <w:szCs w:val="24"/>
        </w:rPr>
        <w:t>Цель исследования -</w:t>
      </w:r>
      <w:r w:rsidRPr="00755A43">
        <w:rPr>
          <w:rFonts w:ascii="Times New Roman" w:hAnsi="Times New Roman" w:cs="Times New Roman"/>
          <w:sz w:val="24"/>
          <w:szCs w:val="24"/>
        </w:rPr>
        <w:t xml:space="preserve"> Систематизация и обобщение архивных, библиографических и натурных изысканий, выявление путей сохранения и использования  музейных материалов.</w:t>
      </w:r>
    </w:p>
    <w:p w:rsidR="00605DDF" w:rsidRPr="00755A43" w:rsidRDefault="00605DDF" w:rsidP="00B62B10">
      <w:pPr>
        <w:pStyle w:val="a6"/>
        <w:spacing w:line="360" w:lineRule="auto"/>
        <w:jc w:val="center"/>
        <w:rPr>
          <w:b/>
        </w:rPr>
      </w:pPr>
      <w:r w:rsidRPr="00755A43">
        <w:rPr>
          <w:b/>
        </w:rPr>
        <w:t>Введение</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По поручении воеводской канцелярии якутский служивый человек Захар Баишев в 1743 году проложил почтовый тракт от Витима до Якутска и учредил на этом отрезке 28 станций начиная от Якутска: Табагинскую, Улах- Анскую,Самартартайскую, Тойон- Аринскую, Тит-Аринскую, Синскую, Журинскую,Иситскую, Малыканскую, Саныяхтанскую, Мархинскую,</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Хаара- Балытскую, Наманинскую, Тустахскую, Хомустахскую, Биринскую, Неленскую, Хаара- Тюбинскую, Огонохтохскую, Жеданскую, Жербинскую, Чакыянскую, Мурьминскую, Хоболондинскую, Хамринскую, Березовскую, Песковскую, и Витимскую. На каждой из этих станций , за исключением Витимской стоят одинокие юрты. (Ф.Софронов – Як. 1961.).</w:t>
      </w:r>
    </w:p>
    <w:p w:rsidR="00605DDF" w:rsidRPr="00755A43" w:rsidRDefault="00605DDF" w:rsidP="00605DDF">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     Из архивных данных известно , что до 1771 года почту возили коренные жители – якуты, в порядке трудовой повинности. Положение якутских ямщиков было очень тяжелым, поэтому 1 1770 году вышел указ иркутской губернской канцелярии «Об освобождении якутов от отбывания </w:t>
      </w:r>
      <w:r w:rsidRPr="00755A43">
        <w:rPr>
          <w:rFonts w:ascii="Times New Roman" w:hAnsi="Times New Roman" w:cs="Times New Roman"/>
          <w:sz w:val="24"/>
          <w:szCs w:val="24"/>
        </w:rPr>
        <w:lastRenderedPageBreak/>
        <w:t>подводной гоньбы по тракту» и ее переложении на русских поселенцев , и началось заселение средней Лены русскими крестьянами.</w:t>
      </w:r>
    </w:p>
    <w:p w:rsidR="00605DDF" w:rsidRPr="00755A43" w:rsidRDefault="00605DDF" w:rsidP="00B62B10">
      <w:pPr>
        <w:spacing w:line="360" w:lineRule="auto"/>
        <w:ind w:firstLine="540"/>
        <w:jc w:val="both"/>
        <w:rPr>
          <w:rFonts w:ascii="Times New Roman" w:hAnsi="Times New Roman" w:cs="Times New Roman"/>
          <w:sz w:val="24"/>
          <w:szCs w:val="24"/>
        </w:rPr>
      </w:pPr>
      <w:r w:rsidRPr="00755A43">
        <w:rPr>
          <w:rFonts w:ascii="Times New Roman" w:hAnsi="Times New Roman" w:cs="Times New Roman"/>
          <w:sz w:val="24"/>
          <w:szCs w:val="24"/>
        </w:rPr>
        <w:t xml:space="preserve">     Когда в 1772году царское правительство конкретно приступило к организации почтово- пассажирского движения по Лене . было основано 35 почтовых станций. Для заселения этих станций из центральной губернии России было прислано 33 крестьянские семьи. Отцы этих семей – родоначальники почтовых ямщиков по Лене – представляли собой отборный элемент недовольных, сосланных за непокорность воле своих господ – помещиков . Они были сосланы в счет тогдашней рекрутчины. ( Из книги Соколова А.Д. «По следам государевых ямщиков»). Эти люди не только несли службу по перевозке почты, но и обучали местное население земледелию, хлебопашеству, а также традициям, обычаям, культуре и языку великого русского народа. У коренных жителей – якутов и тунгусов  русские переняли опыт выживания в суровых условиях якутской зимы, местные обычаи и язык, что имело огромное историческое значение для дальнейшей судьбы этих народов.</w:t>
      </w:r>
    </w:p>
    <w:p w:rsidR="00D838EE" w:rsidRDefault="00D838EE" w:rsidP="00B62B10">
      <w:pPr>
        <w:spacing w:line="360" w:lineRule="auto"/>
        <w:jc w:val="center"/>
        <w:rPr>
          <w:rFonts w:ascii="Times New Roman" w:hAnsi="Times New Roman" w:cs="Times New Roman"/>
          <w:b/>
          <w:sz w:val="24"/>
          <w:szCs w:val="24"/>
        </w:rPr>
      </w:pPr>
    </w:p>
    <w:p w:rsidR="00605DDF" w:rsidRPr="00755A43" w:rsidRDefault="00605DDF" w:rsidP="00B62B10">
      <w:pPr>
        <w:spacing w:line="360" w:lineRule="auto"/>
        <w:jc w:val="center"/>
        <w:rPr>
          <w:rFonts w:ascii="Times New Roman" w:hAnsi="Times New Roman" w:cs="Times New Roman"/>
          <w:sz w:val="24"/>
          <w:szCs w:val="24"/>
        </w:rPr>
      </w:pPr>
      <w:r w:rsidRPr="00755A43">
        <w:rPr>
          <w:rFonts w:ascii="Times New Roman" w:hAnsi="Times New Roman" w:cs="Times New Roman"/>
          <w:b/>
          <w:sz w:val="24"/>
          <w:szCs w:val="24"/>
        </w:rPr>
        <w:t>История забытой деревни - Ой-Муранская почтовая станция.</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Родина – это не только день сегодняшний, но это и наши корни, история нашего народа. Сейчас все мы стараемся докопаться до простых истин: кто были наши предки, какая наша родословная? Бесспорно, конечно, надо знать свои корни, историю своего края, села. Отрадно то, что сейчас повсеместно стали заниматься изучением своих наслегов.</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Едей имеет богатую историю. В 50-е годы село разрослось из-за объединения ближайших деревень Харыйалаха, Ат-Дабана и Ой-Мурана во время укрупнения колхозов. В истории села есть удивительные страницы, где рассказываются о первых русских переселенцах-ямщиках, потомки которых теперь живут и здравствуют в селе Едей. Спустя 35 лет со дня возникновения почтового тракта образовались дополнительно и другие почтовые станции, в их числе Ой-Муранская.</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Прогон между Тит-Ары и Синском составлял 52 версты, нужно было ехать около пяти часов при морозе 40-50 градусов и больше. Поэтому в 1778 году были вынуждены обосновать между ними станцию Батамай. Между Синском и Дюрой в том же году обосновали вторую станцию Ой-Муран.</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Раньше станция имела название Он-Мыран. Почему так? По легенде, Тыгын, остановив</w:t>
      </w:r>
      <w:r w:rsidR="003469D3">
        <w:rPr>
          <w:rFonts w:ascii="Times New Roman" w:hAnsi="Times New Roman" w:cs="Times New Roman"/>
          <w:sz w:val="24"/>
          <w:szCs w:val="24"/>
        </w:rPr>
        <w:t>шись на ночлег в этом месте, по</w:t>
      </w:r>
      <w:r w:rsidRPr="00755A43">
        <w:rPr>
          <w:rFonts w:ascii="Times New Roman" w:hAnsi="Times New Roman" w:cs="Times New Roman"/>
          <w:sz w:val="24"/>
          <w:szCs w:val="24"/>
        </w:rPr>
        <w:t xml:space="preserve">утру проснувшись и увидев своего сытого коня, и прекрасные луга, </w:t>
      </w:r>
      <w:r w:rsidRPr="00755A43">
        <w:rPr>
          <w:rFonts w:ascii="Times New Roman" w:hAnsi="Times New Roman" w:cs="Times New Roman"/>
          <w:sz w:val="24"/>
          <w:szCs w:val="24"/>
        </w:rPr>
        <w:lastRenderedPageBreak/>
        <w:t>воскликнул: «Он да мыран!» И с тех пор, говорят старожилы, эта местность носила такое название, но с приходом русских оно изменилось, уже звучало на русский лад «Ой-Муран».</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Многие потомки ямщиков и теперь хорошо знают, что их предки прибыли сюда из Ярославской губернии. Прибыли на эту станцию семьи Филипповых, позднее семья Потехиных. До сих пор потомки ямщиков зовут друг друга по именам и прозвищам своих предков – Андрос, Фока, Шаканай, Меняк.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Как - то в нашем селе гостила группа научных работников из института языка и истории. Ознакомившись с историей наслега, они предложили хороший исторический материал  о первом переселенце – потомке ямщиков. Наши односельчане прекрасно знают о первом переселенце о Прокопие Филиппове, 1753 года рождения, имевшем 12 детей, потомки которых живут среди нас. В 1819 году своих сыновей, Романа и Федора, он поселил на станции Иситская, Степана в 1830 г. – на станции Малыканская, последний потомства не оставил. В 1858 по ревизским сказкам в семьях Филипповых были 42 незамужние дочери и 61 женщина. Уже в 1926 г. Ой-Муране было 51 хозяйство, жили 154 мужчины, 136 женщин, 290 детей.</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Наши предки, прибыв на богатую землю Якутии, кроме основной работы – извоза почты, начали заниматься тем, что было ближе им – земледелием, огородничеством, заготовкой леса, дров, охотились, строились. По воспоминаниям Н.М. Филиппова, работа ямщика была такова: для извоза почты готовили две пары лошадей или еще больше. Почтальонами были русские люди. Ямщик должен был покормить и почтальона. Вместе с почтой возили и пассажиров, иногда и купцов. Они платили до Дюры 2 рубля, до Ат-Дабана – 1,5 р. Плату называли «прогонными» За скорую езду даже добавляли цену. Если проезжал высокопоставленный чиновник, то заранее сообщали о его приезде. За халатное отношение к своим обязанностям ямщиков били иной раз розгами.</w:t>
      </w:r>
    </w:p>
    <w:p w:rsidR="00605DDF" w:rsidRPr="00755A43" w:rsidRDefault="00605DDF" w:rsidP="00B62B10">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 xml:space="preserve">Дореволюционный период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До Советской власти в Ой-Муране был магазин, где долгое время проработал Филиппов Илья Семенович. По настоянию крестьян ямщиков Ой-Муранского селения  была открыта начальное училище, где учительствовал Лонгин Никлаевич Попов и дьяк Иннокентий Слепцов. Школа вначале была в доме Филиппова Михаила Михайловича, затем после раскулачивания Филиппова Романа Николаевича, в его большом доме. В Ой-Муранской школе проработали немало учителей таких, как Филиппов Дмитрий Алексеевич, Васильев Виктор, Соловьев Василий Георгиевич, Якушев Иннокентий Яковлевич, Ефремов Дмитрий Степанович, Строева Мария Николаевна и др.</w:t>
      </w:r>
    </w:p>
    <w:p w:rsidR="00605DDF" w:rsidRPr="00755A43" w:rsidRDefault="00605DDF" w:rsidP="00605DDF">
      <w:pPr>
        <w:spacing w:line="360" w:lineRule="auto"/>
        <w:ind w:firstLine="539"/>
        <w:jc w:val="both"/>
        <w:rPr>
          <w:rFonts w:ascii="Times New Roman" w:hAnsi="Times New Roman" w:cs="Times New Roman"/>
          <w:sz w:val="24"/>
          <w:szCs w:val="24"/>
        </w:rPr>
      </w:pPr>
      <w:r w:rsidRPr="00755A43">
        <w:rPr>
          <w:rFonts w:ascii="Times New Roman" w:hAnsi="Times New Roman" w:cs="Times New Roman"/>
          <w:sz w:val="24"/>
          <w:szCs w:val="24"/>
        </w:rPr>
        <w:lastRenderedPageBreak/>
        <w:t xml:space="preserve">  В 1914 году грянула </w:t>
      </w:r>
      <w:r w:rsidRPr="00755A43">
        <w:rPr>
          <w:rFonts w:ascii="Times New Roman" w:hAnsi="Times New Roman" w:cs="Times New Roman"/>
          <w:sz w:val="24"/>
          <w:szCs w:val="24"/>
          <w:lang w:val="en-US"/>
        </w:rPr>
        <w:t>I</w:t>
      </w:r>
      <w:r w:rsidRPr="00755A43">
        <w:rPr>
          <w:rFonts w:ascii="Times New Roman" w:hAnsi="Times New Roman" w:cs="Times New Roman"/>
          <w:sz w:val="24"/>
          <w:szCs w:val="24"/>
        </w:rPr>
        <w:t xml:space="preserve"> мировая война и из Ой-Муранской станции были призваны ямщики. Филиппов Тимофей Фокич , Филиппов Егор Дмитриевич, Филиппов Дмитрий Федорович, Филиппов Илья Семенович, Филипповы Иосиф Артемьевич и Марк Артемьевич , Филипповы Алексей Афанасьевич и Федот Афанасьевич, Филиппов Михаил Михайлович. Из Ой-Муранской почтовой станции также были призваны на эту войну ямщики – Филиппов Тимофей Фокич, Филиппов Егор Дмитриевич, Филиппов Дмитрий Федорович, Филиппов Илья Семенович, Филиппов Устин Петрович, Филиппов Петр Фокич, Филиппов Марк Артемьевич, Филиппов Алексей Афанасьевич, Филиппов Федот Афанасьевич, Филиппов Иосиф Артемьевич, Филиппов Семен Еварестович, Филиппов Михаил Михайлович.</w:t>
      </w:r>
      <w:r w:rsidR="003469D3">
        <w:rPr>
          <w:rFonts w:ascii="Times New Roman" w:hAnsi="Times New Roman" w:cs="Times New Roman"/>
          <w:sz w:val="24"/>
          <w:szCs w:val="24"/>
        </w:rPr>
        <w:t xml:space="preserve"> </w:t>
      </w:r>
      <w:r w:rsidRPr="00755A43">
        <w:rPr>
          <w:rFonts w:ascii="Times New Roman" w:hAnsi="Times New Roman" w:cs="Times New Roman"/>
          <w:sz w:val="24"/>
          <w:szCs w:val="24"/>
        </w:rPr>
        <w:t>К сожалению не все имена участников той войны сохранились, старожилы села до сих пор помнят имя погибшего в той войне земляка , называют его «Солдат Сенька из рода Андросов».</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За первой мировой  войной началась гражданская война, участниками которой были и ой- муранцы. По воспоминаниям Варвары Петровны Филипповой в этой войне участвовал и ее отец – Филиппов Петр Кирсанович. Она вспоминает :» Отца забрали вначале как на службу в армию, но когда началась гражданская война , он стал красноармейцем, боролся с белобандитами. Геройски сражаясь с белобандитами , Петр Кирсанович погиб у с.Тулагино близ г.Якутска. Потом родители Пера Кирсановича ездили на могилу , поставили оградку.Остались сиротами две дочери и сын.</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Второго участника гражданской войны  хорошо помнят многие наши односельчане и жители улуса. Это участник двух войн – гражданской и отечественной – Николай Матвеевич Филиппов, ушедший добровольцем служить в Красную Армию. Только спустя 1,5 – 2 года его демобилизовали по причине несовершеннолетия. Н.М.Филиппов умер в 93- летнем возрасте в г.Якутске и похоронен в родном селе . одна из улиц села названа его именем.</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С приходом советской власти в Ой- муране начались перемены, стали образовываться колхозы. В 30-х годах в Ой- Муране были образованы ТОЗы ( товарищества по обработки земли) «Труженик» и «Октябрь». В каждом было по десять хозяйств. В 1934 году образовался единый колхоз «Камень». Председателем был выбран Филиппов Роман Николаевич. Земли и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Скот объединили в одно общее хозяйство. В 20-30 –х г.г. в деревне прошло раскулачивание двух семей – Филиппова Алексея Федотовича и Филиппова Романа Николаевича. Первый после всего совсем обеднел, а второй сразу уехал в г.Якутск, позже говорят даже разбогател.</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Ветеран войны Филиппов Виктор Петрович вспоминает о тех годах так :» Мои родители сразу вступили в колхоз , сдали в колхоз 2 лошади, быка со всем снаряжением. Ой- Муранский совет находился в Синске , советы подразделялись на русский и якутский. Вначале в колхозе была </w:t>
      </w:r>
      <w:r w:rsidRPr="00755A43">
        <w:rPr>
          <w:rFonts w:ascii="Times New Roman" w:hAnsi="Times New Roman" w:cs="Times New Roman"/>
          <w:sz w:val="24"/>
          <w:szCs w:val="24"/>
        </w:rPr>
        <w:lastRenderedPageBreak/>
        <w:t>введена палочная система. Каждый выход на работу отмечали одной палочкой, несмотря на то , что сделал и сколько. Детям ставили полпалочки, потом решили перейти на трудодни – по выработке. По годовому отчету продукты выдавали авансом. Вначале жили неплохо. Получали доход зерном, мясом, маслом, так что излишки могли менять на товары, привозимые с Алдана. В кол</w:t>
      </w:r>
      <w:r w:rsidR="003469D3">
        <w:rPr>
          <w:rFonts w:ascii="Times New Roman" w:hAnsi="Times New Roman" w:cs="Times New Roman"/>
          <w:sz w:val="24"/>
          <w:szCs w:val="24"/>
        </w:rPr>
        <w:t>хозе был введен труд – минимум,</w:t>
      </w:r>
      <w:r w:rsidRPr="00755A43">
        <w:rPr>
          <w:rFonts w:ascii="Times New Roman" w:hAnsi="Times New Roman" w:cs="Times New Roman"/>
          <w:sz w:val="24"/>
          <w:szCs w:val="24"/>
        </w:rPr>
        <w:t xml:space="preserve"> это означало , что мужчина должен отработать 300 трудодней, а женщина – 250.»</w:t>
      </w:r>
    </w:p>
    <w:p w:rsidR="00605DDF" w:rsidRPr="00755A43" w:rsidRDefault="00605DDF" w:rsidP="00B62B10">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Жизнь в колхозе шла совсем  неплохо, люди, объединив свои хозяйства , работали не покладая рук, получали неплохой урожай хлеба, огородных культур, построили зерносклады, склады для сельхоз техники, конюшню. Решили построить водяную мельницу, до этого была конная, для чего пригласили с Кытыл- Журы мастера – строителя Лотова Семена Семеновича. Строили сами жители Ой- Мурана – Филипповы, Виктор Васильевич, Петр Фокич, Семен Фокич, Афанасий Федотович.</w:t>
      </w:r>
    </w:p>
    <w:p w:rsidR="00605DDF" w:rsidRPr="00755A43" w:rsidRDefault="00605DDF" w:rsidP="00B62B10">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Ой-Муранцы – защитники Родины</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В 1938 году состоялся призыв в армию, многие из Ой-Муранцев пошли служить, позже стало известно, что призванные Филипповы, Федот Львович, Петр Александрович, Егор Афанасьевич, Анатолий Львович стали участниками войны с Финляндией.</w:t>
      </w:r>
    </w:p>
    <w:p w:rsidR="00605DDF" w:rsidRPr="00755A43" w:rsidRDefault="00605DDF" w:rsidP="00605DDF">
      <w:pPr>
        <w:pStyle w:val="1"/>
        <w:spacing w:line="360" w:lineRule="auto"/>
        <w:ind w:left="-181" w:firstLine="720"/>
        <w:jc w:val="both"/>
        <w:rPr>
          <w:sz w:val="24"/>
        </w:rPr>
      </w:pPr>
      <w:r w:rsidRPr="00755A43">
        <w:rPr>
          <w:sz w:val="24"/>
        </w:rPr>
        <w:t xml:space="preserve">  По воспоминаниям наших ветеранов, перед войной деревня Ой-Муран разраслась, было уже больше 80-ти хозяйств. Трудились, детей растили, но мирное время было разрушено неожиданной войной. Великая отечественная война явилась суровым испытанием для всей страны, каждого советского человека. То горькое славное время не забыть. Оно в нашей памяти, в нашем сегодняшнем дне, хотя ушло в историю.</w:t>
      </w:r>
    </w:p>
    <w:p w:rsidR="00605DDF" w:rsidRPr="00755A43" w:rsidRDefault="00605DDF" w:rsidP="00605DDF">
      <w:pPr>
        <w:spacing w:line="360" w:lineRule="auto"/>
        <w:ind w:left="-181" w:firstLine="720"/>
        <w:jc w:val="both"/>
        <w:rPr>
          <w:rFonts w:ascii="Times New Roman" w:hAnsi="Times New Roman" w:cs="Times New Roman"/>
          <w:sz w:val="24"/>
          <w:szCs w:val="24"/>
        </w:rPr>
      </w:pPr>
      <w:r w:rsidRPr="00755A43">
        <w:rPr>
          <w:rFonts w:ascii="Times New Roman" w:hAnsi="Times New Roman" w:cs="Times New Roman"/>
          <w:sz w:val="24"/>
          <w:szCs w:val="24"/>
        </w:rPr>
        <w:t>Память о погибших – святая память каждого народа. Мы отдаем дань их мужеству и героизму . проявленному в сражениях за Отечество.</w:t>
      </w:r>
    </w:p>
    <w:p w:rsidR="00605DDF" w:rsidRPr="00755A43" w:rsidRDefault="00605DDF" w:rsidP="00605DDF">
      <w:pPr>
        <w:pStyle w:val="1"/>
        <w:spacing w:line="360" w:lineRule="auto"/>
        <w:ind w:left="-181" w:firstLine="720"/>
        <w:jc w:val="both"/>
        <w:rPr>
          <w:sz w:val="24"/>
        </w:rPr>
      </w:pPr>
      <w:r w:rsidRPr="00755A43">
        <w:rPr>
          <w:sz w:val="24"/>
        </w:rPr>
        <w:t>На фронтах Великой отечественной войны сражались целые семейные династии, призванные из сел и наслегов Якутии.</w:t>
      </w:r>
    </w:p>
    <w:p w:rsidR="00605DDF" w:rsidRPr="00755A43" w:rsidRDefault="00605DDF" w:rsidP="00605DDF">
      <w:pPr>
        <w:spacing w:line="360" w:lineRule="auto"/>
        <w:ind w:left="-181" w:firstLine="720"/>
        <w:jc w:val="both"/>
        <w:rPr>
          <w:rFonts w:ascii="Times New Roman" w:hAnsi="Times New Roman" w:cs="Times New Roman"/>
          <w:sz w:val="24"/>
          <w:szCs w:val="24"/>
        </w:rPr>
      </w:pPr>
      <w:r w:rsidRPr="00755A43">
        <w:rPr>
          <w:rFonts w:ascii="Times New Roman" w:hAnsi="Times New Roman" w:cs="Times New Roman"/>
          <w:sz w:val="24"/>
          <w:szCs w:val="24"/>
        </w:rPr>
        <w:t>Так только из одной семьи ой-муранцев на фронт уходили по два, три и четыре человека.</w:t>
      </w:r>
    </w:p>
    <w:p w:rsidR="00605DDF" w:rsidRPr="00755A43" w:rsidRDefault="00605DDF" w:rsidP="00605DDF">
      <w:pPr>
        <w:spacing w:line="360" w:lineRule="auto"/>
        <w:ind w:left="-181" w:firstLine="720"/>
        <w:jc w:val="both"/>
        <w:rPr>
          <w:rFonts w:ascii="Times New Roman" w:hAnsi="Times New Roman" w:cs="Times New Roman"/>
          <w:sz w:val="24"/>
          <w:szCs w:val="24"/>
        </w:rPr>
      </w:pPr>
      <w:r w:rsidRPr="00755A43">
        <w:rPr>
          <w:rFonts w:ascii="Times New Roman" w:hAnsi="Times New Roman" w:cs="Times New Roman"/>
          <w:sz w:val="24"/>
          <w:szCs w:val="24"/>
        </w:rPr>
        <w:t xml:space="preserve">Мне хочется рассказать о двух семьях. Первая семья – это семья участника первой мировой войны Филиппова Дмитрия Федоровича и Марфы Алексеевны. У них было пять сыновей: Василий . Михаил. Александр, Роман, Егор. В Великой отечественной войне участвовали четыре их сына. Младший сын Егор не был призван, так в то время он был подростком. </w:t>
      </w:r>
    </w:p>
    <w:p w:rsidR="00605DDF" w:rsidRPr="00755A43" w:rsidRDefault="00605DDF" w:rsidP="00605DDF">
      <w:pPr>
        <w:pStyle w:val="1"/>
        <w:spacing w:line="360" w:lineRule="auto"/>
        <w:jc w:val="both"/>
        <w:rPr>
          <w:color w:val="008000"/>
          <w:sz w:val="24"/>
        </w:rPr>
      </w:pPr>
      <w:r w:rsidRPr="00755A43">
        <w:rPr>
          <w:sz w:val="24"/>
        </w:rPr>
        <w:lastRenderedPageBreak/>
        <w:t>Филиппов Егор Дмитриевич участник трудового тыла.</w:t>
      </w:r>
    </w:p>
    <w:p w:rsidR="00605DDF" w:rsidRPr="00755A43" w:rsidRDefault="00605DDF" w:rsidP="00605DDF">
      <w:pPr>
        <w:spacing w:line="360" w:lineRule="auto"/>
        <w:ind w:left="-181" w:firstLine="720"/>
        <w:jc w:val="both"/>
        <w:rPr>
          <w:rFonts w:ascii="Times New Roman" w:hAnsi="Times New Roman" w:cs="Times New Roman"/>
          <w:sz w:val="24"/>
          <w:szCs w:val="24"/>
        </w:rPr>
      </w:pPr>
      <w:r w:rsidRPr="00755A43">
        <w:rPr>
          <w:rFonts w:ascii="Times New Roman" w:hAnsi="Times New Roman" w:cs="Times New Roman"/>
          <w:sz w:val="24"/>
          <w:szCs w:val="24"/>
        </w:rPr>
        <w:t xml:space="preserve">В годы войны подростком работал в колхозе. В 1949 году награжден медалью «За доблестный труд в Великой Отечественной войне 1941 – </w:t>
      </w:r>
      <w:smartTag w:uri="urn:schemas-microsoft-com:office:smarttags" w:element="metricconverter">
        <w:smartTagPr>
          <w:attr w:name="ProductID" w:val="1945 г"/>
        </w:smartTagPr>
        <w:r w:rsidRPr="00755A43">
          <w:rPr>
            <w:rFonts w:ascii="Times New Roman" w:hAnsi="Times New Roman" w:cs="Times New Roman"/>
            <w:sz w:val="24"/>
            <w:szCs w:val="24"/>
          </w:rPr>
          <w:t>1945 г</w:t>
        </w:r>
      </w:smartTag>
      <w:r w:rsidRPr="00755A43">
        <w:rPr>
          <w:rFonts w:ascii="Times New Roman" w:hAnsi="Times New Roman" w:cs="Times New Roman"/>
          <w:sz w:val="24"/>
          <w:szCs w:val="24"/>
        </w:rPr>
        <w:t xml:space="preserve">.г.». </w:t>
      </w:r>
    </w:p>
    <w:p w:rsidR="00605DDF" w:rsidRPr="00755A43" w:rsidRDefault="00605DDF" w:rsidP="00605DDF">
      <w:pPr>
        <w:spacing w:line="360" w:lineRule="auto"/>
        <w:ind w:left="-181" w:firstLine="720"/>
        <w:jc w:val="both"/>
        <w:rPr>
          <w:rFonts w:ascii="Times New Roman" w:hAnsi="Times New Roman" w:cs="Times New Roman"/>
          <w:sz w:val="24"/>
          <w:szCs w:val="24"/>
        </w:rPr>
      </w:pPr>
      <w:r w:rsidRPr="00755A43">
        <w:rPr>
          <w:rFonts w:ascii="Times New Roman" w:hAnsi="Times New Roman" w:cs="Times New Roman"/>
          <w:sz w:val="24"/>
          <w:szCs w:val="24"/>
        </w:rPr>
        <w:t xml:space="preserve">Старший сын </w:t>
      </w:r>
      <w:r w:rsidRPr="00755A43">
        <w:rPr>
          <w:rFonts w:ascii="Times New Roman" w:hAnsi="Times New Roman" w:cs="Times New Roman"/>
          <w:i/>
          <w:sz w:val="24"/>
          <w:szCs w:val="24"/>
        </w:rPr>
        <w:t>Филиппов Василий Дмитриевич</w:t>
      </w:r>
      <w:r w:rsidRPr="00755A43">
        <w:rPr>
          <w:rFonts w:ascii="Times New Roman" w:hAnsi="Times New Roman" w:cs="Times New Roman"/>
          <w:sz w:val="24"/>
          <w:szCs w:val="24"/>
        </w:rPr>
        <w:t xml:space="preserve"> родился в </w:t>
      </w:r>
      <w:smartTag w:uri="urn:schemas-microsoft-com:office:smarttags" w:element="metricconverter">
        <w:smartTagPr>
          <w:attr w:name="ProductID" w:val="1910 г"/>
        </w:smartTagPr>
        <w:r w:rsidRPr="00755A43">
          <w:rPr>
            <w:rFonts w:ascii="Times New Roman" w:hAnsi="Times New Roman" w:cs="Times New Roman"/>
            <w:sz w:val="24"/>
            <w:szCs w:val="24"/>
          </w:rPr>
          <w:t>1910 г</w:t>
        </w:r>
      </w:smartTag>
      <w:r w:rsidRPr="00755A43">
        <w:rPr>
          <w:rFonts w:ascii="Times New Roman" w:hAnsi="Times New Roman" w:cs="Times New Roman"/>
          <w:sz w:val="24"/>
          <w:szCs w:val="24"/>
        </w:rPr>
        <w:t>.</w:t>
      </w:r>
      <w:r w:rsidRPr="00755A43">
        <w:rPr>
          <w:rFonts w:ascii="Times New Roman" w:hAnsi="Times New Roman" w:cs="Times New Roman"/>
          <w:i/>
          <w:sz w:val="24"/>
          <w:szCs w:val="24"/>
        </w:rPr>
        <w:t xml:space="preserve"> </w:t>
      </w:r>
      <w:r w:rsidRPr="00755A43">
        <w:rPr>
          <w:rFonts w:ascii="Times New Roman" w:hAnsi="Times New Roman" w:cs="Times New Roman"/>
          <w:sz w:val="24"/>
          <w:szCs w:val="24"/>
        </w:rPr>
        <w:t xml:space="preserve">Призван </w:t>
      </w:r>
      <w:smartTag w:uri="urn:schemas-microsoft-com:office:smarttags" w:element="metricconverter">
        <w:smartTagPr>
          <w:attr w:name="ProductID" w:val="8.1941 г"/>
        </w:smartTagPr>
        <w:r w:rsidRPr="00755A43">
          <w:rPr>
            <w:rFonts w:ascii="Times New Roman" w:hAnsi="Times New Roman" w:cs="Times New Roman"/>
            <w:sz w:val="24"/>
            <w:szCs w:val="24"/>
          </w:rPr>
          <w:t>8.1941 г</w:t>
        </w:r>
      </w:smartTag>
      <w:r w:rsidRPr="00755A43">
        <w:rPr>
          <w:rFonts w:ascii="Times New Roman" w:hAnsi="Times New Roman" w:cs="Times New Roman"/>
          <w:sz w:val="24"/>
          <w:szCs w:val="24"/>
        </w:rPr>
        <w:t>. Умер от ран 11.06.43г. Похоронен на Преображенском кладбище г. Москвы.</w:t>
      </w:r>
    </w:p>
    <w:p w:rsidR="00605DDF" w:rsidRPr="00755A43" w:rsidRDefault="00605DDF" w:rsidP="00605DDF">
      <w:pPr>
        <w:spacing w:line="360" w:lineRule="auto"/>
        <w:ind w:left="-181" w:firstLine="720"/>
        <w:jc w:val="both"/>
        <w:rPr>
          <w:rFonts w:ascii="Times New Roman" w:hAnsi="Times New Roman" w:cs="Times New Roman"/>
          <w:bCs/>
          <w:color w:val="000000"/>
          <w:sz w:val="24"/>
          <w:szCs w:val="24"/>
        </w:rPr>
      </w:pPr>
      <w:r w:rsidRPr="00755A43">
        <w:rPr>
          <w:rFonts w:ascii="Times New Roman" w:hAnsi="Times New Roman" w:cs="Times New Roman"/>
          <w:sz w:val="24"/>
          <w:szCs w:val="24"/>
        </w:rPr>
        <w:t>Второй сын</w:t>
      </w:r>
      <w:r w:rsidRPr="00755A43">
        <w:rPr>
          <w:rFonts w:ascii="Times New Roman" w:hAnsi="Times New Roman" w:cs="Times New Roman"/>
          <w:bCs/>
          <w:color w:val="000000"/>
          <w:sz w:val="24"/>
          <w:szCs w:val="24"/>
        </w:rPr>
        <w:t xml:space="preserve"> </w:t>
      </w:r>
      <w:r w:rsidRPr="00755A43">
        <w:rPr>
          <w:rFonts w:ascii="Times New Roman" w:hAnsi="Times New Roman" w:cs="Times New Roman"/>
          <w:i/>
          <w:sz w:val="24"/>
          <w:szCs w:val="24"/>
        </w:rPr>
        <w:t>Роман Дмитриевич</w:t>
      </w:r>
      <w:r w:rsidRPr="00755A43">
        <w:rPr>
          <w:rFonts w:ascii="Times New Roman" w:hAnsi="Times New Roman" w:cs="Times New Roman"/>
          <w:sz w:val="24"/>
          <w:szCs w:val="24"/>
        </w:rPr>
        <w:t xml:space="preserve"> родился в 1923 году. Призван на войну в 1943 году. Участвовал в составе 207 дивизии 598 стрелкового полка 1 батальона , минрота </w:t>
      </w:r>
      <w:smartTag w:uri="urn:schemas-microsoft-com:office:smarttags" w:element="metricconverter">
        <w:smartTagPr>
          <w:attr w:name="ProductID" w:val="82 м"/>
        </w:smartTagPr>
        <w:r w:rsidRPr="00755A43">
          <w:rPr>
            <w:rFonts w:ascii="Times New Roman" w:hAnsi="Times New Roman" w:cs="Times New Roman"/>
            <w:sz w:val="24"/>
            <w:szCs w:val="24"/>
          </w:rPr>
          <w:t>82 м</w:t>
        </w:r>
      </w:smartTag>
      <w:r w:rsidRPr="00755A43">
        <w:rPr>
          <w:rFonts w:ascii="Times New Roman" w:hAnsi="Times New Roman" w:cs="Times New Roman"/>
          <w:sz w:val="24"/>
          <w:szCs w:val="24"/>
        </w:rPr>
        <w:t xml:space="preserve">. с 1942 по 1943 гг.Демобилизован по ранению в 1945 году, о чем свидетельствует выписка с диагнозом :»Ранение обеих кистей рук осколком пули».Призван инвалидом </w:t>
      </w:r>
      <w:r w:rsidRPr="00755A43">
        <w:rPr>
          <w:rFonts w:ascii="Times New Roman" w:hAnsi="Times New Roman" w:cs="Times New Roman"/>
          <w:sz w:val="24"/>
          <w:szCs w:val="24"/>
          <w:lang w:val="en-US"/>
        </w:rPr>
        <w:t>II</w:t>
      </w:r>
      <w:r w:rsidRPr="00755A43">
        <w:rPr>
          <w:rFonts w:ascii="Times New Roman" w:hAnsi="Times New Roman" w:cs="Times New Roman"/>
          <w:sz w:val="24"/>
          <w:szCs w:val="24"/>
        </w:rPr>
        <w:t xml:space="preserve"> группы.Умер в с. Едяй в 1984 году.Награжден медалью «За победу над Германией».</w:t>
      </w:r>
    </w:p>
    <w:p w:rsidR="00605DDF" w:rsidRPr="00755A43" w:rsidRDefault="00605DDF" w:rsidP="00605DDF">
      <w:pPr>
        <w:spacing w:line="360" w:lineRule="auto"/>
        <w:ind w:left="-181" w:firstLine="720"/>
        <w:jc w:val="both"/>
        <w:rPr>
          <w:rFonts w:ascii="Times New Roman" w:hAnsi="Times New Roman" w:cs="Times New Roman"/>
          <w:sz w:val="24"/>
          <w:szCs w:val="24"/>
        </w:rPr>
      </w:pPr>
      <w:r w:rsidRPr="00755A43">
        <w:rPr>
          <w:rFonts w:ascii="Times New Roman" w:hAnsi="Times New Roman" w:cs="Times New Roman"/>
          <w:sz w:val="24"/>
          <w:szCs w:val="24"/>
        </w:rPr>
        <w:t xml:space="preserve">  Третий сын </w:t>
      </w:r>
      <w:r w:rsidRPr="00755A43">
        <w:rPr>
          <w:rFonts w:ascii="Times New Roman" w:hAnsi="Times New Roman" w:cs="Times New Roman"/>
          <w:i/>
          <w:sz w:val="24"/>
          <w:szCs w:val="24"/>
        </w:rPr>
        <w:t>Филиппов Александр Дмитриевич</w:t>
      </w:r>
      <w:r w:rsidRPr="00755A43">
        <w:rPr>
          <w:rFonts w:ascii="Times New Roman" w:hAnsi="Times New Roman" w:cs="Times New Roman"/>
          <w:sz w:val="24"/>
          <w:szCs w:val="24"/>
        </w:rPr>
        <w:t xml:space="preserve"> родился в 1914 году.</w:t>
      </w:r>
    </w:p>
    <w:p w:rsidR="00605DDF" w:rsidRPr="00755A43" w:rsidRDefault="00605DDF" w:rsidP="00605DDF">
      <w:pPr>
        <w:spacing w:line="360" w:lineRule="auto"/>
        <w:ind w:left="-181" w:firstLine="720"/>
        <w:jc w:val="both"/>
        <w:rPr>
          <w:rFonts w:ascii="Times New Roman" w:hAnsi="Times New Roman" w:cs="Times New Roman"/>
          <w:sz w:val="24"/>
          <w:szCs w:val="24"/>
        </w:rPr>
      </w:pPr>
      <w:r w:rsidRPr="00755A43">
        <w:rPr>
          <w:rFonts w:ascii="Times New Roman" w:hAnsi="Times New Roman" w:cs="Times New Roman"/>
          <w:sz w:val="24"/>
          <w:szCs w:val="24"/>
        </w:rPr>
        <w:t xml:space="preserve">Призван на защиту Родины в августе 1941г. Участвовал в боях под Сталинградом. После тяжёлого осколочного ранения </w:t>
      </w:r>
      <w:r w:rsidR="003469D3">
        <w:rPr>
          <w:rFonts w:ascii="Times New Roman" w:hAnsi="Times New Roman" w:cs="Times New Roman"/>
          <w:sz w:val="24"/>
          <w:szCs w:val="24"/>
        </w:rPr>
        <w:t xml:space="preserve">был </w:t>
      </w:r>
      <w:r w:rsidRPr="00755A43">
        <w:rPr>
          <w:rFonts w:ascii="Times New Roman" w:hAnsi="Times New Roman" w:cs="Times New Roman"/>
          <w:sz w:val="24"/>
          <w:szCs w:val="24"/>
        </w:rPr>
        <w:t>демобилизован в июне 1946 года. Инвалид ВОВ. Умер в 1953 года. Похоронен в с. Ой-Муран.</w:t>
      </w:r>
    </w:p>
    <w:p w:rsidR="00605DDF" w:rsidRPr="00755A43" w:rsidRDefault="00605DDF" w:rsidP="00605DDF">
      <w:pPr>
        <w:spacing w:line="360" w:lineRule="auto"/>
        <w:ind w:left="-181" w:firstLine="720"/>
        <w:jc w:val="both"/>
        <w:rPr>
          <w:rFonts w:ascii="Times New Roman" w:hAnsi="Times New Roman" w:cs="Times New Roman"/>
          <w:sz w:val="24"/>
          <w:szCs w:val="24"/>
        </w:rPr>
      </w:pPr>
      <w:r w:rsidRPr="00755A43">
        <w:rPr>
          <w:rFonts w:ascii="Times New Roman" w:hAnsi="Times New Roman" w:cs="Times New Roman"/>
          <w:sz w:val="24"/>
          <w:szCs w:val="24"/>
        </w:rPr>
        <w:t xml:space="preserve">  </w:t>
      </w:r>
      <w:r w:rsidRPr="00755A43">
        <w:rPr>
          <w:rFonts w:ascii="Times New Roman" w:hAnsi="Times New Roman" w:cs="Times New Roman"/>
          <w:sz w:val="24"/>
          <w:szCs w:val="24"/>
        </w:rPr>
        <w:tab/>
        <w:t xml:space="preserve"> Четвертый сын </w:t>
      </w:r>
      <w:r w:rsidRPr="00755A43">
        <w:rPr>
          <w:rFonts w:ascii="Times New Roman" w:hAnsi="Times New Roman" w:cs="Times New Roman"/>
          <w:i/>
          <w:sz w:val="24"/>
          <w:szCs w:val="24"/>
        </w:rPr>
        <w:t>Михаил Дмитриевич</w:t>
      </w:r>
      <w:r w:rsidRPr="00755A43">
        <w:rPr>
          <w:rFonts w:ascii="Times New Roman" w:hAnsi="Times New Roman" w:cs="Times New Roman"/>
          <w:sz w:val="24"/>
          <w:szCs w:val="24"/>
        </w:rPr>
        <w:t xml:space="preserve"> родился в 1919 году. На фронт призван в 1942 году.  Участвовал также в боях под Сталинградом. Считался убитым. Вернулся из госпиталя с ранением . Награжден медалями «За боевые заслуги «, «За победу над Германией»,»За оборону Сталинграда».</w:t>
      </w:r>
    </w:p>
    <w:p w:rsidR="00605DDF" w:rsidRPr="00755A43" w:rsidRDefault="00605DDF" w:rsidP="00B62B10">
      <w:pPr>
        <w:spacing w:line="360" w:lineRule="auto"/>
        <w:ind w:left="-181" w:firstLine="720"/>
        <w:jc w:val="both"/>
        <w:rPr>
          <w:rFonts w:ascii="Times New Roman" w:hAnsi="Times New Roman" w:cs="Times New Roman"/>
          <w:sz w:val="24"/>
          <w:szCs w:val="24"/>
        </w:rPr>
      </w:pPr>
      <w:r w:rsidRPr="00755A43">
        <w:rPr>
          <w:rFonts w:ascii="Times New Roman" w:hAnsi="Times New Roman" w:cs="Times New Roman"/>
          <w:sz w:val="24"/>
          <w:szCs w:val="24"/>
        </w:rPr>
        <w:t xml:space="preserve">    </w:t>
      </w:r>
      <w:r w:rsidRPr="00755A43">
        <w:rPr>
          <w:rFonts w:ascii="Times New Roman" w:hAnsi="Times New Roman" w:cs="Times New Roman"/>
          <w:sz w:val="24"/>
          <w:szCs w:val="24"/>
        </w:rPr>
        <w:tab/>
        <w:t>Вторая семья – это двоюродные братья семьи Филипповых.</w:t>
      </w:r>
    </w:p>
    <w:p w:rsidR="00605DDF" w:rsidRPr="00755A43" w:rsidRDefault="00605DDF" w:rsidP="00605DDF">
      <w:pPr>
        <w:spacing w:line="360" w:lineRule="auto"/>
        <w:ind w:left="-181" w:firstLine="720"/>
        <w:jc w:val="both"/>
        <w:rPr>
          <w:rFonts w:ascii="Times New Roman" w:hAnsi="Times New Roman" w:cs="Times New Roman"/>
          <w:bCs/>
          <w:color w:val="000000"/>
          <w:sz w:val="24"/>
          <w:szCs w:val="24"/>
        </w:rPr>
      </w:pPr>
      <w:r w:rsidRPr="00755A43">
        <w:rPr>
          <w:rFonts w:ascii="Times New Roman" w:hAnsi="Times New Roman" w:cs="Times New Roman"/>
          <w:sz w:val="24"/>
          <w:szCs w:val="24"/>
        </w:rPr>
        <w:t>Филиппов Николай Матвеевич</w:t>
      </w:r>
      <w:r w:rsidRPr="00755A43">
        <w:rPr>
          <w:rFonts w:ascii="Times New Roman" w:hAnsi="Times New Roman" w:cs="Times New Roman"/>
          <w:bCs/>
          <w:color w:val="000000"/>
          <w:sz w:val="24"/>
          <w:szCs w:val="24"/>
        </w:rPr>
        <w:t xml:space="preserve"> – участник гражданской и Великой Отечественной войны. Награжден юбилейными медалями. </w:t>
      </w:r>
    </w:p>
    <w:p w:rsidR="00605DDF" w:rsidRPr="00755A43" w:rsidRDefault="00605DDF" w:rsidP="00605DDF">
      <w:pPr>
        <w:spacing w:line="360" w:lineRule="auto"/>
        <w:ind w:left="-181" w:firstLine="720"/>
        <w:jc w:val="both"/>
        <w:rPr>
          <w:rFonts w:ascii="Times New Roman" w:hAnsi="Times New Roman" w:cs="Times New Roman"/>
          <w:bCs/>
          <w:color w:val="000000"/>
          <w:sz w:val="24"/>
          <w:szCs w:val="24"/>
        </w:rPr>
      </w:pPr>
      <w:r w:rsidRPr="00755A43">
        <w:rPr>
          <w:rFonts w:ascii="Times New Roman" w:hAnsi="Times New Roman" w:cs="Times New Roman"/>
          <w:sz w:val="24"/>
          <w:szCs w:val="24"/>
        </w:rPr>
        <w:t>Почётный гражданин села Едяй. Его именем названа одна из улиц села Едяй. Из воспоминаний фронтовика - Я, Филиппов Николай Матвеевич, родился 19 декабря 1903 года в деревне Ой-Муран ( ямщицкая станция ) Западно – Хангаласского улуса ( ныне Орджоникидзевский район Я-СССР )  по национальности -русский.</w:t>
      </w:r>
      <w:r w:rsidRPr="00755A43">
        <w:rPr>
          <w:rFonts w:ascii="Times New Roman" w:hAnsi="Times New Roman" w:cs="Times New Roman"/>
          <w:i/>
          <w:sz w:val="24"/>
          <w:szCs w:val="24"/>
        </w:rPr>
        <w:t xml:space="preserve"> </w:t>
      </w:r>
      <w:r w:rsidRPr="00755A43">
        <w:rPr>
          <w:rFonts w:ascii="Times New Roman" w:hAnsi="Times New Roman" w:cs="Times New Roman"/>
          <w:sz w:val="24"/>
          <w:szCs w:val="24"/>
        </w:rPr>
        <w:t>Когда разгорелась Гражданская война в Якутии, я осенью пример- но, в августе 1920 года прибыл в г. Якутск и добровольцем вступил в Красную армию, сборный пункт которой находился на ул. Окружная</w:t>
      </w:r>
      <w:r w:rsidRPr="00755A43">
        <w:rPr>
          <w:rFonts w:ascii="Times New Roman" w:hAnsi="Times New Roman" w:cs="Times New Roman"/>
          <w:i/>
          <w:sz w:val="24"/>
          <w:szCs w:val="24"/>
        </w:rPr>
        <w:t xml:space="preserve">  </w:t>
      </w:r>
      <w:r w:rsidRPr="00755A43">
        <w:rPr>
          <w:rFonts w:ascii="Times New Roman" w:hAnsi="Times New Roman" w:cs="Times New Roman"/>
          <w:sz w:val="24"/>
          <w:szCs w:val="24"/>
        </w:rPr>
        <w:t xml:space="preserve">тогдашнего Якутска. Прибыл туда с земляком, участником </w:t>
      </w:r>
      <w:r w:rsidRPr="00755A43">
        <w:rPr>
          <w:rFonts w:ascii="Times New Roman" w:hAnsi="Times New Roman" w:cs="Times New Roman"/>
          <w:sz w:val="24"/>
          <w:szCs w:val="24"/>
          <w:lang w:val="en-US"/>
        </w:rPr>
        <w:t>I</w:t>
      </w:r>
      <w:r w:rsidRPr="00755A43">
        <w:rPr>
          <w:rFonts w:ascii="Times New Roman" w:hAnsi="Times New Roman" w:cs="Times New Roman"/>
          <w:sz w:val="24"/>
          <w:szCs w:val="24"/>
        </w:rPr>
        <w:t xml:space="preserve"> Мировой войны, Потехиным Николаем Егоровичем, там же служил его младший брат Потехин Лаврентий Егорович, который позже был убит бандитами в селе Техтюр.</w:t>
      </w:r>
    </w:p>
    <w:p w:rsidR="00605DDF" w:rsidRPr="00755A43" w:rsidRDefault="00605DDF" w:rsidP="00605DDF">
      <w:pPr>
        <w:spacing w:line="360" w:lineRule="auto"/>
        <w:ind w:left="-181" w:firstLine="720"/>
        <w:jc w:val="both"/>
        <w:rPr>
          <w:rFonts w:ascii="Times New Roman" w:hAnsi="Times New Roman" w:cs="Times New Roman"/>
          <w:sz w:val="24"/>
          <w:szCs w:val="24"/>
        </w:rPr>
      </w:pPr>
      <w:r w:rsidRPr="00755A43">
        <w:rPr>
          <w:rFonts w:ascii="Times New Roman" w:hAnsi="Times New Roman" w:cs="Times New Roman"/>
          <w:sz w:val="24"/>
          <w:szCs w:val="24"/>
        </w:rPr>
        <w:t xml:space="preserve">Я был определён во 2-й окружной взвод. В это время там же в </w:t>
      </w:r>
      <w:r w:rsidRPr="00755A43">
        <w:rPr>
          <w:rFonts w:ascii="Times New Roman" w:hAnsi="Times New Roman" w:cs="Times New Roman"/>
          <w:sz w:val="24"/>
          <w:szCs w:val="24"/>
          <w:lang w:val="en-US"/>
        </w:rPr>
        <w:t>I</w:t>
      </w:r>
      <w:r w:rsidRPr="00755A43">
        <w:rPr>
          <w:rFonts w:ascii="Times New Roman" w:hAnsi="Times New Roman" w:cs="Times New Roman"/>
          <w:sz w:val="24"/>
          <w:szCs w:val="24"/>
        </w:rPr>
        <w:t xml:space="preserve">-м служил ныне легендарный партизан Егоров. Командиром нашего батальона был Ромашенко ( имя и отчество забылось ). До </w:t>
      </w:r>
      <w:r w:rsidRPr="00755A43">
        <w:rPr>
          <w:rFonts w:ascii="Times New Roman" w:hAnsi="Times New Roman" w:cs="Times New Roman"/>
          <w:sz w:val="24"/>
          <w:szCs w:val="24"/>
        </w:rPr>
        <w:lastRenderedPageBreak/>
        <w:t>лета 1921 года мы находились в Якутске : вели патрулирование, дежурили… Бывали в перестрелках, особенно ночью.</w:t>
      </w:r>
    </w:p>
    <w:p w:rsidR="00605DDF" w:rsidRPr="00755A43" w:rsidRDefault="00605DDF" w:rsidP="00605DDF">
      <w:pPr>
        <w:spacing w:line="360" w:lineRule="auto"/>
        <w:ind w:left="-181" w:firstLine="720"/>
        <w:jc w:val="both"/>
        <w:rPr>
          <w:rFonts w:ascii="Times New Roman" w:hAnsi="Times New Roman" w:cs="Times New Roman"/>
          <w:sz w:val="24"/>
          <w:szCs w:val="24"/>
        </w:rPr>
      </w:pPr>
      <w:r w:rsidRPr="00755A43">
        <w:rPr>
          <w:rFonts w:ascii="Times New Roman" w:hAnsi="Times New Roman" w:cs="Times New Roman"/>
          <w:sz w:val="24"/>
          <w:szCs w:val="24"/>
        </w:rPr>
        <w:t>Летом 1921 года мы перебрались в военный лагерь за городом. Через некоторое время мы пять человек во главе с тов. Ащепковым, получили задание доставить государственный груз (пушнина) в г.Иркутск. Рискуя жизнью, доставили груз по назначению. В Иркутске, по обстоятельствам того времени, нас направили в Пересыльную часть (</w:t>
      </w:r>
      <w:r w:rsidRPr="00755A43">
        <w:rPr>
          <w:rFonts w:ascii="Times New Roman" w:hAnsi="Times New Roman" w:cs="Times New Roman"/>
          <w:sz w:val="24"/>
          <w:szCs w:val="24"/>
          <w:lang w:val="en-US"/>
        </w:rPr>
        <w:t>I</w:t>
      </w:r>
      <w:r w:rsidRPr="00755A43">
        <w:rPr>
          <w:rFonts w:ascii="Times New Roman" w:hAnsi="Times New Roman" w:cs="Times New Roman"/>
          <w:sz w:val="24"/>
          <w:szCs w:val="24"/>
        </w:rPr>
        <w:t xml:space="preserve"> караульный полк), где сформировали взвод и отправили за Байкал служить по охране объектов.</w:t>
      </w:r>
    </w:p>
    <w:p w:rsidR="00605DDF" w:rsidRPr="00755A43" w:rsidRDefault="00605DDF" w:rsidP="00605DDF">
      <w:pPr>
        <w:spacing w:line="360" w:lineRule="auto"/>
        <w:ind w:left="-181" w:firstLine="720"/>
        <w:jc w:val="both"/>
        <w:rPr>
          <w:rFonts w:ascii="Times New Roman" w:hAnsi="Times New Roman" w:cs="Times New Roman"/>
          <w:sz w:val="24"/>
          <w:szCs w:val="24"/>
        </w:rPr>
      </w:pPr>
      <w:r w:rsidRPr="00755A43">
        <w:rPr>
          <w:rFonts w:ascii="Times New Roman" w:hAnsi="Times New Roman" w:cs="Times New Roman"/>
          <w:sz w:val="24"/>
          <w:szCs w:val="24"/>
        </w:rPr>
        <w:t xml:space="preserve">Зимой </w:t>
      </w:r>
      <w:smartTag w:uri="urn:schemas-microsoft-com:office:smarttags" w:element="metricconverter">
        <w:smartTagPr>
          <w:attr w:name="ProductID" w:val="1922 г"/>
        </w:smartTagPr>
        <w:r w:rsidRPr="00755A43">
          <w:rPr>
            <w:rFonts w:ascii="Times New Roman" w:hAnsi="Times New Roman" w:cs="Times New Roman"/>
            <w:sz w:val="24"/>
            <w:szCs w:val="24"/>
          </w:rPr>
          <w:t>1922 г</w:t>
        </w:r>
      </w:smartTag>
      <w:r w:rsidRPr="00755A43">
        <w:rPr>
          <w:rFonts w:ascii="Times New Roman" w:hAnsi="Times New Roman" w:cs="Times New Roman"/>
          <w:sz w:val="24"/>
          <w:szCs w:val="24"/>
        </w:rPr>
        <w:t xml:space="preserve">. (январь) в Иркутске по решению комиссии (согласно Указа Ленина об освобождении красноармейцев младших возрастов от службы) был уволен и вернулся домой. По возращении, до получения повестки о призыве в армию в </w:t>
      </w:r>
      <w:smartTag w:uri="urn:schemas-microsoft-com:office:smarttags" w:element="metricconverter">
        <w:smartTagPr>
          <w:attr w:name="ProductID" w:val="1943 г"/>
        </w:smartTagPr>
        <w:r w:rsidRPr="00755A43">
          <w:rPr>
            <w:rFonts w:ascii="Times New Roman" w:hAnsi="Times New Roman" w:cs="Times New Roman"/>
            <w:sz w:val="24"/>
            <w:szCs w:val="24"/>
          </w:rPr>
          <w:t>1943 г</w:t>
        </w:r>
      </w:smartTag>
      <w:r w:rsidRPr="00755A43">
        <w:rPr>
          <w:rFonts w:ascii="Times New Roman" w:hAnsi="Times New Roman" w:cs="Times New Roman"/>
          <w:sz w:val="24"/>
          <w:szCs w:val="24"/>
        </w:rPr>
        <w:t xml:space="preserve">, без отрыва работал в колхозе. В июне </w:t>
      </w:r>
      <w:smartTag w:uri="urn:schemas-microsoft-com:office:smarttags" w:element="metricconverter">
        <w:smartTagPr>
          <w:attr w:name="ProductID" w:val="1943 г"/>
        </w:smartTagPr>
        <w:r w:rsidRPr="00755A43">
          <w:rPr>
            <w:rFonts w:ascii="Times New Roman" w:hAnsi="Times New Roman" w:cs="Times New Roman"/>
            <w:sz w:val="24"/>
            <w:szCs w:val="24"/>
          </w:rPr>
          <w:t>1943 г</w:t>
        </w:r>
      </w:smartTag>
      <w:r w:rsidRPr="00755A43">
        <w:rPr>
          <w:rFonts w:ascii="Times New Roman" w:hAnsi="Times New Roman" w:cs="Times New Roman"/>
          <w:sz w:val="24"/>
          <w:szCs w:val="24"/>
        </w:rPr>
        <w:t xml:space="preserve">. получив повестку, вместе с земляками Филипповым Григорием Мануиловичем и Филипповым Михаилом Дмитриевичем из села Едяй Орджоникидзевского р-на прибыли в г. Якутск. С Якутска через Иркутск были направлены в Бурят-Монголию до станции Селенга. От станции Селенга </w:t>
      </w:r>
      <w:smartTag w:uri="urn:schemas-microsoft-com:office:smarttags" w:element="metricconverter">
        <w:smartTagPr>
          <w:attr w:name="ProductID" w:val="31 км"/>
        </w:smartTagPr>
        <w:r w:rsidRPr="00755A43">
          <w:rPr>
            <w:rFonts w:ascii="Times New Roman" w:hAnsi="Times New Roman" w:cs="Times New Roman"/>
            <w:sz w:val="24"/>
            <w:szCs w:val="24"/>
          </w:rPr>
          <w:t>31 км</w:t>
        </w:r>
      </w:smartTag>
      <w:r w:rsidRPr="00755A43">
        <w:rPr>
          <w:rFonts w:ascii="Times New Roman" w:hAnsi="Times New Roman" w:cs="Times New Roman"/>
          <w:sz w:val="24"/>
          <w:szCs w:val="24"/>
        </w:rPr>
        <w:t>. шли пешком до расположения Кавалерийской части. В части было 6 эскадронов.</w:t>
      </w:r>
    </w:p>
    <w:p w:rsidR="00605DDF" w:rsidRPr="00755A43" w:rsidRDefault="00605DDF" w:rsidP="00605DDF">
      <w:pPr>
        <w:spacing w:line="360" w:lineRule="auto"/>
        <w:ind w:left="-181" w:firstLine="720"/>
        <w:jc w:val="both"/>
        <w:rPr>
          <w:rFonts w:ascii="Times New Roman" w:hAnsi="Times New Roman" w:cs="Times New Roman"/>
          <w:sz w:val="24"/>
          <w:szCs w:val="24"/>
        </w:rPr>
      </w:pPr>
      <w:r w:rsidRPr="00755A43">
        <w:rPr>
          <w:rFonts w:ascii="Times New Roman" w:hAnsi="Times New Roman" w:cs="Times New Roman"/>
          <w:sz w:val="24"/>
          <w:szCs w:val="24"/>
        </w:rPr>
        <w:t>Я находился в 5-ом эскадроне. Командиром тогда был старшина Власов. Одно время командиром был лейтенант Крюков. Мы готовили лошадей для отправки в действующую Армию.</w:t>
      </w:r>
    </w:p>
    <w:p w:rsidR="00605DDF" w:rsidRPr="00755A43" w:rsidRDefault="003469D3" w:rsidP="00605DDF">
      <w:pPr>
        <w:spacing w:line="360" w:lineRule="auto"/>
        <w:ind w:left="-181" w:firstLine="720"/>
        <w:jc w:val="both"/>
        <w:rPr>
          <w:rFonts w:ascii="Times New Roman" w:hAnsi="Times New Roman" w:cs="Times New Roman"/>
          <w:sz w:val="24"/>
          <w:szCs w:val="24"/>
        </w:rPr>
      </w:pPr>
      <w:r>
        <w:rPr>
          <w:rFonts w:ascii="Times New Roman" w:hAnsi="Times New Roman" w:cs="Times New Roman"/>
          <w:sz w:val="24"/>
          <w:szCs w:val="24"/>
        </w:rPr>
        <w:t>Из воспоминаний Н.М.Филиппова: «</w:t>
      </w:r>
      <w:r w:rsidR="00605DDF" w:rsidRPr="00755A43">
        <w:rPr>
          <w:rFonts w:ascii="Times New Roman" w:hAnsi="Times New Roman" w:cs="Times New Roman"/>
          <w:sz w:val="24"/>
          <w:szCs w:val="24"/>
        </w:rPr>
        <w:t>Когда началась война с Японией я участвовал в сопровождении эшелона с лошадьми до места боевых действий. В каждом вагоне находились по 10 лошадей и один солдат-сопровождающий. В общем количестве мы доставили около 600 лошадей. Сопровождающими командовали гвардии лейтенант Миронов и сержант Дубовцев.</w:t>
      </w:r>
    </w:p>
    <w:p w:rsidR="00605DDF" w:rsidRPr="00755A43" w:rsidRDefault="00605DDF" w:rsidP="00605DDF">
      <w:pPr>
        <w:spacing w:line="360" w:lineRule="auto"/>
        <w:ind w:left="-181" w:firstLine="720"/>
        <w:jc w:val="both"/>
        <w:rPr>
          <w:rFonts w:ascii="Times New Roman" w:hAnsi="Times New Roman" w:cs="Times New Roman"/>
          <w:sz w:val="24"/>
          <w:szCs w:val="24"/>
        </w:rPr>
      </w:pPr>
      <w:r w:rsidRPr="00755A43">
        <w:rPr>
          <w:rFonts w:ascii="Times New Roman" w:hAnsi="Times New Roman" w:cs="Times New Roman"/>
          <w:sz w:val="24"/>
          <w:szCs w:val="24"/>
        </w:rPr>
        <w:t>В Селенгинской кавалерийской части ( кондепо ) я прослужил до осени ( август, сентябрь ) 1946 года. Демобилизован согласно Указа, который вышел в 1945 году по возрасту.</w:t>
      </w:r>
    </w:p>
    <w:p w:rsidR="00605DDF" w:rsidRPr="00755A43" w:rsidRDefault="00605DDF" w:rsidP="00605DDF">
      <w:pPr>
        <w:spacing w:line="360" w:lineRule="auto"/>
        <w:ind w:left="-181" w:firstLine="720"/>
        <w:jc w:val="both"/>
        <w:rPr>
          <w:rFonts w:ascii="Times New Roman" w:hAnsi="Times New Roman" w:cs="Times New Roman"/>
          <w:sz w:val="24"/>
          <w:szCs w:val="24"/>
        </w:rPr>
      </w:pPr>
      <w:r w:rsidRPr="00755A43">
        <w:rPr>
          <w:rFonts w:ascii="Times New Roman" w:hAnsi="Times New Roman" w:cs="Times New Roman"/>
          <w:sz w:val="24"/>
          <w:szCs w:val="24"/>
        </w:rPr>
        <w:t>Во время службы в 1945 года из-за тяжёлой травмы ( повреждение позвоночника ), полученной при объезживании лошади, лежал в госпитале с ранеными в г. Улан-Удэ. Там нам показывали кинохронику подписания акта о безоговорочной капитуляции фашисткой</w:t>
      </w:r>
      <w:r w:rsidR="003469D3">
        <w:rPr>
          <w:rFonts w:ascii="Times New Roman" w:hAnsi="Times New Roman" w:cs="Times New Roman"/>
          <w:sz w:val="24"/>
          <w:szCs w:val="24"/>
        </w:rPr>
        <w:t xml:space="preserve"> Германии».</w:t>
      </w:r>
    </w:p>
    <w:p w:rsidR="00605DDF" w:rsidRPr="00D838EE" w:rsidRDefault="00605DDF" w:rsidP="00D838EE">
      <w:pPr>
        <w:spacing w:line="360" w:lineRule="auto"/>
        <w:jc w:val="both"/>
        <w:rPr>
          <w:rFonts w:ascii="Times New Roman" w:hAnsi="Times New Roman" w:cs="Times New Roman"/>
          <w:bCs/>
          <w:color w:val="008000"/>
          <w:sz w:val="24"/>
          <w:szCs w:val="24"/>
        </w:rPr>
      </w:pPr>
      <w:r w:rsidRPr="00755A43">
        <w:rPr>
          <w:rFonts w:ascii="Times New Roman" w:hAnsi="Times New Roman" w:cs="Times New Roman"/>
          <w:bCs/>
          <w:color w:val="008000"/>
          <w:sz w:val="24"/>
          <w:szCs w:val="24"/>
        </w:rPr>
        <w:t xml:space="preserve">       </w:t>
      </w:r>
      <w:r w:rsidRPr="00755A43">
        <w:rPr>
          <w:rFonts w:ascii="Times New Roman" w:hAnsi="Times New Roman" w:cs="Times New Roman"/>
          <w:bCs/>
          <w:color w:val="000000"/>
          <w:sz w:val="24"/>
          <w:szCs w:val="24"/>
        </w:rPr>
        <w:t>Филиппов Матвей Матвеевич.</w:t>
      </w:r>
      <w:r w:rsidRPr="00755A43">
        <w:rPr>
          <w:rFonts w:ascii="Times New Roman" w:hAnsi="Times New Roman" w:cs="Times New Roman"/>
          <w:sz w:val="24"/>
          <w:szCs w:val="24"/>
        </w:rPr>
        <w:t xml:space="preserve">Участник Великой Отечественной войны. Награжден боевыми орденами и медалями «За отвагу»,  «За взятие Берлина». Родился в станции Ой-Муран в </w:t>
      </w:r>
      <w:smartTag w:uri="urn:schemas-microsoft-com:office:smarttags" w:element="metricconverter">
        <w:smartTagPr>
          <w:attr w:name="ProductID" w:val="1910 г"/>
        </w:smartTagPr>
        <w:r w:rsidRPr="00755A43">
          <w:rPr>
            <w:rFonts w:ascii="Times New Roman" w:hAnsi="Times New Roman" w:cs="Times New Roman"/>
            <w:sz w:val="24"/>
            <w:szCs w:val="24"/>
          </w:rPr>
          <w:t>1910 г</w:t>
        </w:r>
      </w:smartTag>
      <w:r w:rsidRPr="00755A43">
        <w:rPr>
          <w:rFonts w:ascii="Times New Roman" w:hAnsi="Times New Roman" w:cs="Times New Roman"/>
          <w:sz w:val="24"/>
          <w:szCs w:val="24"/>
        </w:rPr>
        <w:t>. Младший брат Николая Матвеевича.</w:t>
      </w:r>
      <w:r w:rsidRPr="00755A43">
        <w:rPr>
          <w:rFonts w:ascii="Times New Roman" w:hAnsi="Times New Roman" w:cs="Times New Roman"/>
          <w:bCs/>
          <w:color w:val="000000"/>
          <w:sz w:val="24"/>
          <w:szCs w:val="24"/>
        </w:rPr>
        <w:t xml:space="preserve"> </w:t>
      </w:r>
      <w:r w:rsidRPr="00755A43">
        <w:rPr>
          <w:rFonts w:ascii="Times New Roman" w:hAnsi="Times New Roman" w:cs="Times New Roman"/>
          <w:bCs/>
          <w:sz w:val="24"/>
          <w:szCs w:val="24"/>
        </w:rPr>
        <w:t>В 1943 году был призван на фронт с Горного района, где работал в системе «Холбос».</w:t>
      </w:r>
      <w:r w:rsidRPr="00755A43">
        <w:rPr>
          <w:rFonts w:ascii="Times New Roman" w:hAnsi="Times New Roman" w:cs="Times New Roman"/>
          <w:bCs/>
          <w:color w:val="000000"/>
          <w:sz w:val="24"/>
          <w:szCs w:val="24"/>
        </w:rPr>
        <w:t xml:space="preserve"> </w:t>
      </w:r>
      <w:r w:rsidRPr="00755A43">
        <w:rPr>
          <w:rFonts w:ascii="Times New Roman" w:hAnsi="Times New Roman" w:cs="Times New Roman"/>
          <w:bCs/>
          <w:sz w:val="24"/>
          <w:szCs w:val="24"/>
        </w:rPr>
        <w:t>С боями прошёл до Берлина. Был дважды ранен, но каждый раз возращался в строй.</w:t>
      </w:r>
      <w:r w:rsidRPr="00755A43">
        <w:rPr>
          <w:rFonts w:ascii="Times New Roman" w:hAnsi="Times New Roman" w:cs="Times New Roman"/>
          <w:bCs/>
          <w:color w:val="000000"/>
          <w:sz w:val="24"/>
          <w:szCs w:val="24"/>
        </w:rPr>
        <w:t xml:space="preserve"> </w:t>
      </w:r>
      <w:r w:rsidRPr="00755A43">
        <w:rPr>
          <w:rFonts w:ascii="Times New Roman" w:hAnsi="Times New Roman" w:cs="Times New Roman"/>
          <w:bCs/>
          <w:sz w:val="24"/>
          <w:szCs w:val="24"/>
        </w:rPr>
        <w:t xml:space="preserve">Участвовал в штурме Берлина и разгроме остатков немецких  войск в </w:t>
      </w:r>
      <w:r w:rsidRPr="00755A43">
        <w:rPr>
          <w:rFonts w:ascii="Times New Roman" w:hAnsi="Times New Roman" w:cs="Times New Roman"/>
          <w:bCs/>
          <w:sz w:val="24"/>
          <w:szCs w:val="24"/>
        </w:rPr>
        <w:lastRenderedPageBreak/>
        <w:t>Чехословакии.</w:t>
      </w:r>
      <w:r w:rsidR="003469D3">
        <w:rPr>
          <w:rFonts w:ascii="Times New Roman" w:hAnsi="Times New Roman" w:cs="Times New Roman"/>
          <w:bCs/>
          <w:sz w:val="24"/>
          <w:szCs w:val="24"/>
        </w:rPr>
        <w:t xml:space="preserve"> </w:t>
      </w:r>
      <w:r w:rsidRPr="00755A43">
        <w:rPr>
          <w:rFonts w:ascii="Times New Roman" w:hAnsi="Times New Roman" w:cs="Times New Roman"/>
          <w:sz w:val="24"/>
          <w:szCs w:val="24"/>
        </w:rPr>
        <w:t xml:space="preserve">Был награждён боевыми орденами и медалями, в том числе: «За отвагу», «За взятие Берлина. Умер в 1971 году в Красноярском крае (г.Черногорск). Там проживают двое его сыновей Владимир и Юрий Филипповы. </w:t>
      </w:r>
    </w:p>
    <w:p w:rsidR="00605DDF" w:rsidRPr="00755A43" w:rsidRDefault="00605DDF" w:rsidP="00605DDF">
      <w:pPr>
        <w:spacing w:line="360" w:lineRule="auto"/>
        <w:jc w:val="both"/>
        <w:rPr>
          <w:rFonts w:ascii="Times New Roman" w:hAnsi="Times New Roman" w:cs="Times New Roman"/>
          <w:color w:val="000000"/>
          <w:sz w:val="24"/>
          <w:szCs w:val="24"/>
        </w:rPr>
      </w:pPr>
      <w:r w:rsidRPr="00755A43">
        <w:rPr>
          <w:rFonts w:ascii="Times New Roman" w:hAnsi="Times New Roman" w:cs="Times New Roman"/>
          <w:color w:val="000000"/>
          <w:sz w:val="24"/>
          <w:szCs w:val="24"/>
        </w:rPr>
        <w:t xml:space="preserve">Филиппов Василий Матвеевич родился в 22 декабря в 1905 году . </w:t>
      </w:r>
    </w:p>
    <w:p w:rsidR="00605DDF" w:rsidRPr="00755A43" w:rsidRDefault="00605DDF" w:rsidP="00605DDF">
      <w:pPr>
        <w:spacing w:line="360" w:lineRule="auto"/>
        <w:ind w:firstLine="540"/>
        <w:jc w:val="both"/>
        <w:rPr>
          <w:rFonts w:ascii="Times New Roman" w:hAnsi="Times New Roman" w:cs="Times New Roman"/>
          <w:bCs/>
          <w:color w:val="000000"/>
          <w:sz w:val="24"/>
          <w:szCs w:val="24"/>
        </w:rPr>
      </w:pPr>
      <w:r w:rsidRPr="00755A43">
        <w:rPr>
          <w:rFonts w:ascii="Times New Roman" w:hAnsi="Times New Roman" w:cs="Times New Roman"/>
          <w:color w:val="000000"/>
          <w:sz w:val="24"/>
          <w:szCs w:val="24"/>
        </w:rPr>
        <w:t xml:space="preserve">Окончил 7 классов в 1938 году в г.Якутске. В ВКПБ с апреля 1942 года. </w:t>
      </w:r>
      <w:r w:rsidR="003469D3">
        <w:rPr>
          <w:rFonts w:ascii="Times New Roman" w:hAnsi="Times New Roman" w:cs="Times New Roman"/>
          <w:color w:val="000000"/>
          <w:sz w:val="24"/>
          <w:szCs w:val="24"/>
        </w:rPr>
        <w:t>Был п</w:t>
      </w:r>
      <w:r w:rsidRPr="00755A43">
        <w:rPr>
          <w:rFonts w:ascii="Times New Roman" w:hAnsi="Times New Roman" w:cs="Times New Roman"/>
          <w:color w:val="000000"/>
          <w:sz w:val="24"/>
          <w:szCs w:val="24"/>
        </w:rPr>
        <w:t>ризван на войну в мае 1943 года. Воевал стрелком – пулеметчиком в составе 2-го железнодорожного полка белорусского фронта , затем прибалтийского фронта. Демобилизован в 23.06.1945г.</w:t>
      </w:r>
    </w:p>
    <w:p w:rsidR="00605DDF" w:rsidRPr="00755A43" w:rsidRDefault="00605DDF" w:rsidP="00605DDF">
      <w:pPr>
        <w:spacing w:line="360" w:lineRule="auto"/>
        <w:ind w:firstLine="540"/>
        <w:jc w:val="both"/>
        <w:rPr>
          <w:rFonts w:ascii="Times New Roman" w:hAnsi="Times New Roman" w:cs="Times New Roman"/>
          <w:bCs/>
          <w:color w:val="000000"/>
          <w:sz w:val="24"/>
          <w:szCs w:val="24"/>
        </w:rPr>
      </w:pPr>
      <w:r w:rsidRPr="00755A43">
        <w:rPr>
          <w:rFonts w:ascii="Times New Roman" w:hAnsi="Times New Roman" w:cs="Times New Roman"/>
          <w:bCs/>
          <w:color w:val="000000"/>
          <w:sz w:val="24"/>
          <w:szCs w:val="24"/>
        </w:rPr>
        <w:t>Награжден медалью «За взятие Кенигсберга», Орден Отечественной Войны», «За доблестный труд в Великой отечественной войне 1941- 1945 гг»  После войны работал финансистом, заведовал центральной сберкассой г.</w:t>
      </w:r>
      <w:r w:rsidR="003469D3">
        <w:rPr>
          <w:rFonts w:ascii="Times New Roman" w:hAnsi="Times New Roman" w:cs="Times New Roman"/>
          <w:bCs/>
          <w:color w:val="000000"/>
          <w:sz w:val="24"/>
          <w:szCs w:val="24"/>
        </w:rPr>
        <w:t xml:space="preserve"> </w:t>
      </w:r>
      <w:r w:rsidRPr="00755A43">
        <w:rPr>
          <w:rFonts w:ascii="Times New Roman" w:hAnsi="Times New Roman" w:cs="Times New Roman"/>
          <w:bCs/>
          <w:color w:val="000000"/>
          <w:sz w:val="24"/>
          <w:szCs w:val="24"/>
        </w:rPr>
        <w:t>Якутска. В 1953 году награжден «Орденом Ленина». Заслуженный финансист республики. Умер в 1987 году , похоронен в г.Якутске.</w:t>
      </w:r>
    </w:p>
    <w:p w:rsidR="00605DDF" w:rsidRPr="00D838EE" w:rsidRDefault="00605DDF" w:rsidP="00D838EE">
      <w:pPr>
        <w:spacing w:line="360" w:lineRule="auto"/>
        <w:ind w:firstLine="540"/>
        <w:jc w:val="both"/>
        <w:rPr>
          <w:rFonts w:ascii="Times New Roman" w:hAnsi="Times New Roman" w:cs="Times New Roman"/>
          <w:bCs/>
          <w:color w:val="000000"/>
          <w:sz w:val="24"/>
          <w:szCs w:val="24"/>
        </w:rPr>
      </w:pPr>
      <w:r w:rsidRPr="00755A43">
        <w:rPr>
          <w:rFonts w:ascii="Times New Roman" w:hAnsi="Times New Roman" w:cs="Times New Roman"/>
          <w:sz w:val="24"/>
          <w:szCs w:val="24"/>
        </w:rPr>
        <w:t xml:space="preserve">Филиппов Матвей Матвеевич.  Участник Великой Отечественной войны. Родился в станции Ой-Муран в </w:t>
      </w:r>
      <w:smartTag w:uri="urn:schemas-microsoft-com:office:smarttags" w:element="metricconverter">
        <w:smartTagPr>
          <w:attr w:name="ProductID" w:val="1910 г"/>
        </w:smartTagPr>
        <w:r w:rsidRPr="00755A43">
          <w:rPr>
            <w:rFonts w:ascii="Times New Roman" w:hAnsi="Times New Roman" w:cs="Times New Roman"/>
            <w:sz w:val="24"/>
            <w:szCs w:val="24"/>
          </w:rPr>
          <w:t>1910 г</w:t>
        </w:r>
      </w:smartTag>
      <w:r w:rsidRPr="00755A43">
        <w:rPr>
          <w:rFonts w:ascii="Times New Roman" w:hAnsi="Times New Roman" w:cs="Times New Roman"/>
          <w:sz w:val="24"/>
          <w:szCs w:val="24"/>
        </w:rPr>
        <w:t xml:space="preserve">. </w:t>
      </w:r>
      <w:r w:rsidRPr="00755A43">
        <w:rPr>
          <w:sz w:val="24"/>
        </w:rPr>
        <w:t>В 1943 году был призван на фронт с Горного района, где работал в системе «Холбос». С боями прошёл до Берлина. Был дважды ранен, но каждый раз возвращался в строй. Участвовал в штурме Берлина и разгроме остатков немецких  войск в Чехословакии.</w:t>
      </w:r>
    </w:p>
    <w:p w:rsidR="00605DDF" w:rsidRPr="00755A43" w:rsidRDefault="00605DDF" w:rsidP="00605DDF">
      <w:pPr>
        <w:pStyle w:val="1"/>
        <w:spacing w:line="360" w:lineRule="auto"/>
        <w:ind w:firstLine="540"/>
        <w:rPr>
          <w:color w:val="000000"/>
          <w:sz w:val="24"/>
        </w:rPr>
      </w:pPr>
      <w:r w:rsidRPr="00755A43">
        <w:rPr>
          <w:sz w:val="24"/>
        </w:rPr>
        <w:t>Был награждён боевыми орденами и медалями, в том числе: «За отвагу», «За взятие Берлина».</w:t>
      </w:r>
      <w:r w:rsidRPr="00755A43">
        <w:rPr>
          <w:color w:val="000000"/>
          <w:sz w:val="24"/>
        </w:rPr>
        <w:t xml:space="preserve"> </w:t>
      </w:r>
    </w:p>
    <w:p w:rsidR="00605DDF" w:rsidRPr="00755A43" w:rsidRDefault="00605DDF" w:rsidP="00605DDF">
      <w:pPr>
        <w:pStyle w:val="1"/>
        <w:spacing w:line="360" w:lineRule="auto"/>
        <w:ind w:firstLine="540"/>
        <w:rPr>
          <w:sz w:val="24"/>
        </w:rPr>
      </w:pPr>
      <w:r w:rsidRPr="00755A43">
        <w:rPr>
          <w:sz w:val="24"/>
        </w:rPr>
        <w:t>Умер в 1971 году в Красноярском крае (г.</w:t>
      </w:r>
      <w:r w:rsidR="003469D3">
        <w:rPr>
          <w:sz w:val="24"/>
        </w:rPr>
        <w:t xml:space="preserve"> </w:t>
      </w:r>
      <w:r w:rsidRPr="00755A43">
        <w:rPr>
          <w:sz w:val="24"/>
        </w:rPr>
        <w:t>Черногорск). Там проживают двое его сыновей Владимир и Юрий Филипповы.</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Семейных династий , принявших участие в Великой Отечественной войне было очень много. Мы поведали только о двух семейных династиях Филипповых из нашей деревни.</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Вновь проводили на фронт своих земляков – ой-муранцев, большинство из них не вернулись с войны. Хорошо помнят старожилы, что даже из одной семьи Филиппова Дмитрия Федоровича ушли на фронт четыре его сына – Василий, Михаил, Александр и Роман, а пятый сын Егор из-за несовершеннолетия остался с родителями переносить все тяготы жизни на своих детских плечах. Не вернулся из них один Василий, а остальные все возвратились с ранениями.</w:t>
      </w:r>
    </w:p>
    <w:p w:rsidR="00605DDF" w:rsidRPr="00755A43" w:rsidRDefault="00605DDF" w:rsidP="00605DDF">
      <w:pPr>
        <w:spacing w:line="360" w:lineRule="auto"/>
        <w:rPr>
          <w:rFonts w:ascii="Times New Roman" w:hAnsi="Times New Roman" w:cs="Times New Roman"/>
          <w:bCs/>
          <w:sz w:val="24"/>
          <w:szCs w:val="24"/>
        </w:rPr>
      </w:pPr>
      <w:r w:rsidRPr="00755A43">
        <w:rPr>
          <w:rFonts w:ascii="Times New Roman" w:hAnsi="Times New Roman" w:cs="Times New Roman"/>
          <w:sz w:val="24"/>
          <w:szCs w:val="24"/>
        </w:rPr>
        <w:t xml:space="preserve">   Мы гордимся именами наших земляков-участников Великой Отечественной войны: Филипповых Василия Семеновича, братьев Романа, Михаила, Василия и Александра Дмитриевичей, Виктора Петровича, Дмитрий Алексеевича – полковника, кавалера орденов Боевого красного знамени, Красной звезды, Отечественной войны  </w:t>
      </w:r>
      <w:r w:rsidRPr="00755A43">
        <w:rPr>
          <w:rFonts w:ascii="Times New Roman" w:hAnsi="Times New Roman" w:cs="Times New Roman"/>
          <w:sz w:val="24"/>
          <w:szCs w:val="24"/>
          <w:lang w:val="en-US"/>
        </w:rPr>
        <w:t>II</w:t>
      </w:r>
      <w:r w:rsidRPr="00755A43">
        <w:rPr>
          <w:rFonts w:ascii="Times New Roman" w:hAnsi="Times New Roman" w:cs="Times New Roman"/>
          <w:sz w:val="24"/>
          <w:szCs w:val="24"/>
        </w:rPr>
        <w:t xml:space="preserve"> степени, братьями Павлом и Романом Афанасьевичами, Петром Семеновичем, Николаем, Василием Матвеевичами и другими. </w:t>
      </w:r>
      <w:r w:rsidRPr="00755A43">
        <w:rPr>
          <w:rFonts w:ascii="Times New Roman" w:hAnsi="Times New Roman" w:cs="Times New Roman"/>
          <w:sz w:val="24"/>
          <w:szCs w:val="24"/>
        </w:rPr>
        <w:lastRenderedPageBreak/>
        <w:t>В тылу же, труженики Ой-Мурана сделали все, чтоб приблизить День Победы, женщины, старики и дети работали за отца, сына и брата, ушедшего на войну.</w:t>
      </w:r>
      <w:r w:rsidRPr="00755A43">
        <w:rPr>
          <w:rFonts w:ascii="Times New Roman" w:hAnsi="Times New Roman" w:cs="Times New Roman"/>
          <w:bCs/>
          <w:sz w:val="24"/>
          <w:szCs w:val="24"/>
        </w:rPr>
        <w:t xml:space="preserve">    Война нарушила привычный уклад их жизни, перечеркнула надежды, разлучив с близкими , и обнаружила в их сердцах силу и решимость. Гнев и веру в завтрашний день.</w:t>
      </w:r>
    </w:p>
    <w:p w:rsidR="00605DDF" w:rsidRPr="00755A43" w:rsidRDefault="00605DDF" w:rsidP="00B62B10">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Война – это суровая правда жизни, это горе, это трудности… А главное – это люди разных национальностей и возрастов, выдержавшие суровые испытания.</w:t>
      </w:r>
    </w:p>
    <w:p w:rsidR="00605DDF" w:rsidRPr="00755A43" w:rsidRDefault="00605DDF" w:rsidP="00B62B10">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Послевоенная жизнь</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Трудно было и в послевоенное время поднимать и восстанавливать колхозное хозяйство. Нельзя не упомянуть нынешних наших ветеранов войны и тыла, чьими руками возрождалась ой-муранская земля: Филиппов Виктор Петрович, Филиппова Клавдия Ильинична, Филипповы Клавдия Дмитриевна и Петр Григорьевич, Владимир Афанасьевич, Михаил Матвеевич, Татьяна Тимофеевна, Елена Егоровна.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Сеяли, пахали, убирали урожай, трудились на ферме, заготавливали лес, кроме этого зимой возили почту. Добрым словом вспоминают до сих пор ветераны тыла своего председателя колхоза Самсонова Петра Марковича. Герасимова (Филиппова) Клавдия Ильинична вспоминает о той военной и послевоенной поре вот такими словами: «Во время войны подростком я зимой работала в леспромхозе, летом на сеноко</w:t>
      </w:r>
      <w:r w:rsidR="003469D3">
        <w:rPr>
          <w:rFonts w:ascii="Times New Roman" w:hAnsi="Times New Roman" w:cs="Times New Roman"/>
          <w:sz w:val="24"/>
          <w:szCs w:val="24"/>
        </w:rPr>
        <w:t>се, осенью на уборке урожая, наравне</w:t>
      </w:r>
      <w:r w:rsidRPr="00755A43">
        <w:rPr>
          <w:rFonts w:ascii="Times New Roman" w:hAnsi="Times New Roman" w:cs="Times New Roman"/>
          <w:sz w:val="24"/>
          <w:szCs w:val="24"/>
        </w:rPr>
        <w:t xml:space="preserve"> с оставшимися в Ой-Муране с шестью стариками и четырьмя мужчинами-подростками (кто по состоянию и по возрасту не призванными). После войны с мужем Герасимовым Афанасием Петровичем по договору охотились на горнастая и на белку, а в летнее время косили сено на р.буотама, где зимой ой-муранцы содержали лошадей. Трудное было время, иногда и урожай зерновых подводил. Но в конце войны уже получали неплохой урожай хлеба».</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А по свободным вечерам и во время религиозных праздников</w:t>
      </w:r>
      <w:r w:rsidR="003469D3">
        <w:rPr>
          <w:rFonts w:ascii="Times New Roman" w:hAnsi="Times New Roman" w:cs="Times New Roman"/>
          <w:sz w:val="24"/>
          <w:szCs w:val="24"/>
        </w:rPr>
        <w:t>,</w:t>
      </w:r>
      <w:r w:rsidRPr="00755A43">
        <w:rPr>
          <w:rFonts w:ascii="Times New Roman" w:hAnsi="Times New Roman" w:cs="Times New Roman"/>
          <w:sz w:val="24"/>
          <w:szCs w:val="24"/>
        </w:rPr>
        <w:t xml:space="preserve"> любили собираться в каком- либо дому и устраивали вечерки, водили хоровод, отплясывали кадриль, пляску. И эта уникальная культура наших предков и теперь передается из поколения в поколение. В нашем селе до сих пор поют удивительно прекрасные, задушевные русские песни, водят хороводы, пляшут и танцуют забытую кадриль. Благодаря А.И. Калыткиной в 1984 году в селе был организован старорусский фольклорный ансамбль.</w:t>
      </w:r>
    </w:p>
    <w:p w:rsidR="00605DDF" w:rsidRPr="00755A43" w:rsidRDefault="00605DDF" w:rsidP="00B62B10">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Ими гордятся потомки.</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Ленские ямщики были мужественными , талантливыми и жизнерадостными людьми. Несмотря ни на что , они сумели прижиться , перестроиться , и сегодня многие из их потомков по праву </w:t>
      </w:r>
      <w:r w:rsidRPr="00755A43">
        <w:rPr>
          <w:rFonts w:ascii="Times New Roman" w:hAnsi="Times New Roman" w:cs="Times New Roman"/>
          <w:sz w:val="24"/>
          <w:szCs w:val="24"/>
        </w:rPr>
        <w:lastRenderedPageBreak/>
        <w:t xml:space="preserve">являются гордостью республики. Во всех отраслях народного хозяйства живут и трудятся потомки ямщиков  </w:t>
      </w:r>
      <w:r w:rsidR="003469D3">
        <w:rPr>
          <w:rFonts w:ascii="Times New Roman" w:hAnsi="Times New Roman" w:cs="Times New Roman"/>
          <w:sz w:val="24"/>
          <w:szCs w:val="24"/>
        </w:rPr>
        <w:t>среди них много именитых ученых</w:t>
      </w:r>
      <w:r w:rsidRPr="00755A43">
        <w:rPr>
          <w:rFonts w:ascii="Times New Roman" w:hAnsi="Times New Roman" w:cs="Times New Roman"/>
          <w:sz w:val="24"/>
          <w:szCs w:val="24"/>
        </w:rPr>
        <w:t xml:space="preserve">, докторов и кандидатов наук, учителей  и руководителей производства, простых тружеников , достойных предков  ОЙ- Муранцы гордятся своими земляками как кавалером Ордена Ленина Филипповы Василием Матвеевичем, заслуженным работником народного хозяйства республики Лепчиковой Александрой Николаевной, кандидатом социологических наук Филипповым Владимиром Петровичем, Ветераном  РАН Филипповым Климентом Николаевичем, </w:t>
      </w:r>
      <w:r w:rsidR="00362DAF">
        <w:rPr>
          <w:rFonts w:ascii="Times New Roman" w:hAnsi="Times New Roman" w:cs="Times New Roman"/>
          <w:sz w:val="24"/>
          <w:szCs w:val="24"/>
        </w:rPr>
        <w:t>Филипповым Александром Александровичем, ветераном труда и почетным гражданином села, п</w:t>
      </w:r>
      <w:r w:rsidRPr="00755A43">
        <w:rPr>
          <w:rFonts w:ascii="Times New Roman" w:hAnsi="Times New Roman" w:cs="Times New Roman"/>
          <w:sz w:val="24"/>
          <w:szCs w:val="24"/>
        </w:rPr>
        <w:t xml:space="preserve">очетным радистом России Филипповыми Валерием Дмитриевичем и другими. </w:t>
      </w:r>
    </w:p>
    <w:p w:rsidR="00605DDF" w:rsidRPr="00755A43" w:rsidRDefault="00605DDF" w:rsidP="00B62B10">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Ликвидация «непереспективных» сел и деревень.</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В свое время реформы Хрущева  по ликвидации так называемых «непереспективных» деревень  докатилось и до ленских берегов . В целом по стране было уничтожено более 20 тыс. сел и деревень . В нашей республике исчезло в этот период 156 сел , в том числе и многие ямщицкие поселения . Люди вынуждены были покидать насиженные места и переезжать в укрупняемые населенные пункты . А как иначе – детей где-то надо учить!  Луга и пашни , с трудом отвоеванные у природы , остались без хозяина . Итог печальный : в результате различных социально- политических потрясений исчезли такие ямщицкие деревни как Тоен-Ары, Батамай, Ат-Даван, Ой-Муран, Чуран, Крестях, Еловка, Мархачан, Березовская, Неленская, Кочегарово и другие . Не много ли? Их давно вычеркнули из списка деревень, из документов и карт. Но никому никогда не вычеркнуть их из памяти и сердец истинных патриотов «ленской земли» , ибо жить без прошлого , без корней нельзя. Ведь только через уважение к Родине , где жили предки, можно привить человеку любовь к своему народу, к великой России. </w:t>
      </w:r>
    </w:p>
    <w:p w:rsidR="00605DDF" w:rsidRPr="00755A43" w:rsidRDefault="00605DDF" w:rsidP="00605DDF">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В 50-е годы и перед ой-муранцами стал вопрос о переселении. Как бы жалко не было  расставаться с родной деревней, приказ вышестоящих чиновников был дан и тогда многие уехали кто куда. </w:t>
      </w:r>
      <w:r w:rsidR="003469D3">
        <w:rPr>
          <w:rFonts w:ascii="Times New Roman" w:hAnsi="Times New Roman" w:cs="Times New Roman"/>
          <w:sz w:val="24"/>
          <w:szCs w:val="24"/>
        </w:rPr>
        <w:t>Те кто остался</w:t>
      </w:r>
      <w:r w:rsidRPr="00755A43">
        <w:rPr>
          <w:rFonts w:ascii="Times New Roman" w:hAnsi="Times New Roman" w:cs="Times New Roman"/>
          <w:sz w:val="24"/>
          <w:szCs w:val="24"/>
        </w:rPr>
        <w:t xml:space="preserve"> перебрались в село Едяй. Вот так и закончилась жизнь почтовой станции Ой- Муран. Позже здесь ,в летнее время , колхозы и совхозы содержали сайылык. Теперь здесь также в летнее время содержит свой сайылык крестьянское хозяйство Габышева А.И.. Потомки ой-муранской станции </w:t>
      </w:r>
      <w:r w:rsidR="003469D3">
        <w:rPr>
          <w:rFonts w:ascii="Times New Roman" w:hAnsi="Times New Roman" w:cs="Times New Roman"/>
          <w:sz w:val="24"/>
          <w:szCs w:val="24"/>
        </w:rPr>
        <w:t>построили</w:t>
      </w:r>
      <w:r w:rsidRPr="00755A43">
        <w:rPr>
          <w:rFonts w:ascii="Times New Roman" w:hAnsi="Times New Roman" w:cs="Times New Roman"/>
          <w:sz w:val="24"/>
          <w:szCs w:val="24"/>
        </w:rPr>
        <w:t xml:space="preserve"> часовню в дань уважения своим предкам.</w:t>
      </w:r>
    </w:p>
    <w:p w:rsidR="00605DDF" w:rsidRPr="00755A43" w:rsidRDefault="00605DDF" w:rsidP="00B62B10">
      <w:pPr>
        <w:spacing w:line="360" w:lineRule="auto"/>
        <w:rPr>
          <w:rFonts w:ascii="Times New Roman" w:hAnsi="Times New Roman" w:cs="Times New Roman"/>
          <w:b/>
          <w:sz w:val="24"/>
          <w:szCs w:val="24"/>
        </w:rPr>
      </w:pPr>
      <w:r w:rsidRPr="00755A43">
        <w:rPr>
          <w:rFonts w:ascii="Times New Roman" w:hAnsi="Times New Roman" w:cs="Times New Roman"/>
          <w:sz w:val="24"/>
          <w:szCs w:val="24"/>
        </w:rPr>
        <w:t xml:space="preserve">     Уходят годы и от той почтовой станции почти ничего не осталось , кроме дачных участков , взятых потомками ямщиков. Хочется надеяться , что малая родина наших предков – деревня Ой- Муран возродится, будут и цветущие  урожайные поля и сытый скот разгуливать на лугах, строиться дома и бегать дети. </w:t>
      </w:r>
    </w:p>
    <w:p w:rsidR="00605DDF" w:rsidRPr="00755A43" w:rsidRDefault="00605DDF" w:rsidP="00B62B10">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lastRenderedPageBreak/>
        <w:t>Заключение</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Сегодня только названия многих приленских деревень напоминают нам о том далёком времени , да живут в народе удивительные рассказы из жизни ямщиков . Каждая почтовая станция – это целая история со своими особенностями , героями , объединёнными единой целью – своевременно и исправно доставлять почту и пассажиров , не считаясь ни со временем , ни с погодой .</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Длинна была дорога Иркутско – Якутского тракта. Сколько раз езжено по ней нашими предками – ямщиками  ! Сколько дум передумано , сколько песен спето , сколько мыслей рождалось под мерный звон поддужного колокольчика зимой и летом , в мороз и в жару!</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Теперь многое изменилось в истории республики , настали другие времена. Сейчас нас окружают интернет , телефакс , сотовая связь. Ямская служба уже давно стала историей. Главное сегодня – не забывать нашего прошлого! Ведь утрата исторической  памяти ведёт к духовному и культурному обеднению человека.</w:t>
      </w:r>
    </w:p>
    <w:p w:rsidR="00605DDF" w:rsidRPr="00755A43" w:rsidRDefault="00605DDF" w:rsidP="00605DDF">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Более двух с половиной веков добросовестно и честно несли службу (государевы ямщики) на р. Лене. Это наши предки , которые сыграли исключительную роль на судьбоносном этапе исторического развития Якутского края .Получилось так , что однажды ступив на эту землю , они так и остались здесь навечно .А корни , пущённые ими , растут и множатся. Мы должны помнить своих отцов и дедов с чувством законной  гордости за их добрые дела.                                 </w:t>
      </w:r>
    </w:p>
    <w:p w:rsidR="00755A43" w:rsidRPr="00755A43" w:rsidRDefault="00755A43" w:rsidP="0055795E">
      <w:pPr>
        <w:spacing w:line="360" w:lineRule="auto"/>
        <w:jc w:val="center"/>
        <w:rPr>
          <w:rFonts w:ascii="Times New Roman" w:hAnsi="Times New Roman" w:cs="Times New Roman"/>
          <w:b/>
          <w:sz w:val="24"/>
          <w:szCs w:val="24"/>
        </w:rPr>
      </w:pPr>
    </w:p>
    <w:p w:rsidR="00362DAF" w:rsidRDefault="0055795E" w:rsidP="0055795E">
      <w:pPr>
        <w:pStyle w:val="otext"/>
        <w:spacing w:line="360" w:lineRule="auto"/>
        <w:jc w:val="center"/>
        <w:rPr>
          <w:rFonts w:ascii="Times New Roman" w:hAnsi="Times New Roman" w:cs="Times New Roman"/>
          <w:iCs/>
          <w:color w:val="000000"/>
          <w:sz w:val="24"/>
          <w:szCs w:val="24"/>
        </w:rPr>
      </w:pPr>
      <w:r w:rsidRPr="00755A43">
        <w:rPr>
          <w:rFonts w:ascii="Times New Roman" w:hAnsi="Times New Roman" w:cs="Times New Roman"/>
          <w:b/>
          <w:iCs/>
          <w:color w:val="000000"/>
          <w:sz w:val="24"/>
          <w:szCs w:val="24"/>
        </w:rPr>
        <w:t>История моего рода.</w:t>
      </w:r>
      <w:r w:rsidR="00362DAF" w:rsidRPr="00362DAF">
        <w:rPr>
          <w:rFonts w:ascii="Times New Roman" w:hAnsi="Times New Roman" w:cs="Times New Roman"/>
          <w:iCs/>
          <w:color w:val="000000"/>
          <w:sz w:val="24"/>
          <w:szCs w:val="24"/>
        </w:rPr>
        <w:t xml:space="preserve"> </w:t>
      </w:r>
    </w:p>
    <w:p w:rsidR="00362DAF" w:rsidRPr="00DC5A80" w:rsidRDefault="00362DAF" w:rsidP="00362DAF">
      <w:pPr>
        <w:pStyle w:val="otext"/>
        <w:spacing w:before="0" w:after="0" w:afterAutospacing="0"/>
        <w:ind w:left="380" w:right="255"/>
        <w:jc w:val="right"/>
        <w:rPr>
          <w:rFonts w:ascii="Times New Roman" w:hAnsi="Times New Roman" w:cs="Times New Roman"/>
          <w:b/>
          <w:iCs/>
          <w:color w:val="000000"/>
          <w:sz w:val="24"/>
          <w:szCs w:val="24"/>
        </w:rPr>
      </w:pPr>
      <w:r w:rsidRPr="00DC5A80">
        <w:rPr>
          <w:rFonts w:ascii="Times New Roman" w:hAnsi="Times New Roman" w:cs="Times New Roman"/>
          <w:b/>
          <w:iCs/>
          <w:color w:val="000000"/>
          <w:sz w:val="24"/>
          <w:szCs w:val="24"/>
        </w:rPr>
        <w:t xml:space="preserve">Работа: Филиппова Алексея ученика </w:t>
      </w:r>
    </w:p>
    <w:p w:rsidR="0055795E" w:rsidRPr="00DC5A80" w:rsidRDefault="00362DAF" w:rsidP="00362DAF">
      <w:pPr>
        <w:pStyle w:val="otext"/>
        <w:spacing w:before="0" w:after="0" w:afterAutospacing="0"/>
        <w:ind w:left="380" w:right="255"/>
        <w:jc w:val="right"/>
        <w:rPr>
          <w:rFonts w:ascii="Times New Roman" w:hAnsi="Times New Roman" w:cs="Times New Roman"/>
          <w:b/>
          <w:iCs/>
          <w:color w:val="000000"/>
          <w:sz w:val="24"/>
          <w:szCs w:val="24"/>
        </w:rPr>
      </w:pPr>
      <w:r w:rsidRPr="00DC5A80">
        <w:rPr>
          <w:rFonts w:ascii="Times New Roman" w:hAnsi="Times New Roman" w:cs="Times New Roman"/>
          <w:b/>
          <w:iCs/>
          <w:color w:val="000000"/>
          <w:sz w:val="24"/>
          <w:szCs w:val="24"/>
        </w:rPr>
        <w:t>МОУ Едяйская СОШ руководитель: Макарова Г.С.</w:t>
      </w:r>
    </w:p>
    <w:p w:rsidR="00362DAF" w:rsidRPr="00755A43" w:rsidRDefault="00362DAF" w:rsidP="00362DAF">
      <w:pPr>
        <w:pStyle w:val="otext"/>
        <w:spacing w:before="0" w:after="0" w:afterAutospacing="0"/>
        <w:ind w:left="380" w:right="255"/>
        <w:jc w:val="right"/>
        <w:rPr>
          <w:rFonts w:ascii="Times New Roman" w:hAnsi="Times New Roman" w:cs="Times New Roman"/>
          <w:b/>
          <w:iCs/>
          <w:color w:val="000000"/>
          <w:sz w:val="24"/>
          <w:szCs w:val="24"/>
        </w:rPr>
      </w:pPr>
    </w:p>
    <w:p w:rsidR="0055795E" w:rsidRPr="00755A43" w:rsidRDefault="0055795E" w:rsidP="0055795E">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Узнавая о ж</w:t>
      </w:r>
      <w:r w:rsidR="00362DAF">
        <w:rPr>
          <w:rFonts w:ascii="Times New Roman" w:hAnsi="Times New Roman" w:cs="Times New Roman"/>
          <w:sz w:val="24"/>
          <w:szCs w:val="24"/>
        </w:rPr>
        <w:t>изни, делах моих предков, я пытал</w:t>
      </w:r>
      <w:r w:rsidR="004F739A">
        <w:rPr>
          <w:rFonts w:ascii="Times New Roman" w:hAnsi="Times New Roman" w:cs="Times New Roman"/>
          <w:sz w:val="24"/>
          <w:szCs w:val="24"/>
        </w:rPr>
        <w:t>ся</w:t>
      </w:r>
      <w:r w:rsidRPr="00755A43">
        <w:rPr>
          <w:rFonts w:ascii="Times New Roman" w:hAnsi="Times New Roman" w:cs="Times New Roman"/>
          <w:sz w:val="24"/>
          <w:szCs w:val="24"/>
        </w:rPr>
        <w:t xml:space="preserve"> проанализировать их поступки, описать их образ жизни, быта, сравнить с современной жизнью, систематизировать имеющиюся информацию, составляя генеалогическое древо своей семьи .      </w:t>
      </w:r>
    </w:p>
    <w:p w:rsidR="0055795E" w:rsidRPr="00755A43" w:rsidRDefault="0055795E" w:rsidP="00B62B10">
      <w:pPr>
        <w:pStyle w:val="otext"/>
        <w:spacing w:line="360" w:lineRule="auto"/>
        <w:jc w:val="center"/>
        <w:rPr>
          <w:rFonts w:ascii="Times New Roman" w:hAnsi="Times New Roman" w:cs="Times New Roman"/>
          <w:b/>
          <w:iCs/>
          <w:color w:val="000000"/>
          <w:sz w:val="24"/>
          <w:szCs w:val="24"/>
        </w:rPr>
      </w:pPr>
      <w:r w:rsidRPr="00755A43">
        <w:rPr>
          <w:rFonts w:ascii="Times New Roman" w:hAnsi="Times New Roman" w:cs="Times New Roman"/>
          <w:b/>
          <w:iCs/>
          <w:color w:val="000000"/>
          <w:sz w:val="24"/>
          <w:szCs w:val="24"/>
        </w:rPr>
        <w:t>Вступление</w:t>
      </w:r>
    </w:p>
    <w:p w:rsidR="0055795E" w:rsidRPr="00755A43" w:rsidRDefault="0055795E" w:rsidP="0055795E">
      <w:pPr>
        <w:pStyle w:val="otext"/>
        <w:spacing w:line="360" w:lineRule="auto"/>
        <w:jc w:val="right"/>
        <w:rPr>
          <w:rFonts w:ascii="Times New Roman" w:hAnsi="Times New Roman" w:cs="Times New Roman"/>
          <w:color w:val="000000"/>
          <w:sz w:val="24"/>
          <w:szCs w:val="24"/>
        </w:rPr>
      </w:pPr>
      <w:r w:rsidRPr="00755A43">
        <w:rPr>
          <w:rFonts w:ascii="Times New Roman" w:hAnsi="Times New Roman" w:cs="Times New Roman"/>
          <w:i/>
          <w:iCs/>
          <w:color w:val="000000"/>
          <w:sz w:val="24"/>
          <w:szCs w:val="24"/>
        </w:rPr>
        <w:t>История предков любопытна для того, кто достоин иметь Отечество".</w:t>
      </w:r>
    </w:p>
    <w:p w:rsidR="0055795E" w:rsidRPr="00755A43" w:rsidRDefault="0055795E" w:rsidP="0055795E">
      <w:pPr>
        <w:spacing w:line="360" w:lineRule="auto"/>
        <w:rPr>
          <w:rFonts w:ascii="Times New Roman" w:hAnsi="Times New Roman" w:cs="Times New Roman"/>
          <w:b/>
          <w:sz w:val="24"/>
          <w:szCs w:val="24"/>
        </w:rPr>
      </w:pPr>
      <w:r w:rsidRPr="00755A43">
        <w:rPr>
          <w:rFonts w:ascii="Times New Roman" w:hAnsi="Times New Roman" w:cs="Times New Roman"/>
          <w:sz w:val="24"/>
          <w:szCs w:val="24"/>
        </w:rPr>
        <w:t>Каждому человеку хочется знать историю своего рода, уходящую корнями в глубь веков, происхождение своей фамилии, с какого времени она берет свое начало. Нам хочется найти своих прадедов, узнать, кем были наши родственники</w:t>
      </w:r>
    </w:p>
    <w:p w:rsidR="0055795E" w:rsidRPr="00755A43" w:rsidRDefault="0055795E" w:rsidP="0055795E">
      <w:pPr>
        <w:pStyle w:val="aa"/>
        <w:spacing w:line="360" w:lineRule="auto"/>
        <w:jc w:val="both"/>
      </w:pPr>
      <w:r w:rsidRPr="00755A43">
        <w:lastRenderedPageBreak/>
        <w:t xml:space="preserve">Изучением генеалогии, родословных и истории своих предков увлечены миллионы людей на нашей планете. И это не случайно. Любому человеку хочется ощутить себя не просто отдельной личностью, а частью рода, связывающего нас с поколениями наших предков. Каждому хочется узнать родословную семьи, увидеть семейное древо, соединяющее через </w:t>
      </w:r>
      <w:r w:rsidR="004F739A">
        <w:t>века наше прошлое и настоящее, у</w:t>
      </w:r>
      <w:r w:rsidRPr="00755A43">
        <w:t>знать как жили наша предки, чем они занимались.</w:t>
      </w:r>
    </w:p>
    <w:p w:rsidR="0055795E" w:rsidRPr="00755A43" w:rsidRDefault="0055795E" w:rsidP="0055795E">
      <w:pPr>
        <w:pStyle w:val="aa"/>
        <w:spacing w:line="360" w:lineRule="auto"/>
        <w:jc w:val="both"/>
      </w:pPr>
      <w:r w:rsidRPr="00755A43">
        <w:t>Каждый человек, если он не ленив, а наоборот, хоть в малой степени любопытен, рано или поздно начинает задумываться над своим происхождением, над своими корнями. Начинается это с расспросов родителей, близких родственников, дедушек и бабушек о старине. Из этих разрозненных сведений складывается мозаика, в которой много белых пятен: очень часто не хватае</w:t>
      </w:r>
      <w:r w:rsidR="004F739A">
        <w:t xml:space="preserve">т многих деталей, не говоря уж </w:t>
      </w:r>
      <w:r w:rsidRPr="00755A43">
        <w:t xml:space="preserve"> сведениях о далёких предках, начиная с прадедов. Если к этому добавить, что на протяжении многих десятилетий вопрос «Что вы делали до 17-го года?» был, мягко говоря, неуместным, то все поиски и расспросы на этом и заканчивались. </w:t>
      </w:r>
    </w:p>
    <w:p w:rsidR="0055795E" w:rsidRPr="00755A43" w:rsidRDefault="0055795E" w:rsidP="00B62B10">
      <w:pPr>
        <w:spacing w:line="360" w:lineRule="auto"/>
        <w:rPr>
          <w:rFonts w:ascii="Times New Roman" w:hAnsi="Times New Roman" w:cs="Times New Roman"/>
          <w:b/>
          <w:sz w:val="24"/>
          <w:szCs w:val="24"/>
        </w:rPr>
      </w:pPr>
      <w:r w:rsidRPr="00755A43">
        <w:rPr>
          <w:rFonts w:ascii="Times New Roman" w:hAnsi="Times New Roman" w:cs="Times New Roman"/>
          <w:sz w:val="24"/>
          <w:szCs w:val="24"/>
        </w:rPr>
        <w:t xml:space="preserve"> у меня возникло совершенно сознательное желание написать историю семьи, проследить родословную.</w:t>
      </w:r>
    </w:p>
    <w:p w:rsidR="0055795E" w:rsidRPr="00755A43" w:rsidRDefault="0055795E" w:rsidP="0055795E">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История Иркутско-Якутского тракта.</w:t>
      </w:r>
    </w:p>
    <w:p w:rsidR="0055795E" w:rsidRPr="00755A43" w:rsidRDefault="0055795E" w:rsidP="0055795E">
      <w:pPr>
        <w:pStyle w:val="a4"/>
        <w:tabs>
          <w:tab w:val="num" w:pos="720"/>
        </w:tabs>
        <w:spacing w:line="360" w:lineRule="auto"/>
        <w:ind w:left="0"/>
      </w:pPr>
      <w:r w:rsidRPr="00755A43">
        <w:t>Для установления регулярной связи с центром России в 1733 году был официально открыт Якутско-Иркутский тракт. Линия тракта была проложена по левому берегу реки Лены, от Витима до Якутска совершенно не заселенным местом. В 1743 году чиновник якутской воеводной канцелярии Захар Баишев между Витимом и Якутском основал двадцать восемь ямщицких станций.</w:t>
      </w:r>
    </w:p>
    <w:p w:rsidR="0055795E" w:rsidRPr="00755A43" w:rsidRDefault="0055795E" w:rsidP="0055795E">
      <w:pPr>
        <w:tabs>
          <w:tab w:val="num" w:pos="720"/>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ab/>
        <w:t>Ямщицкие станции Хангаласского улуса:</w:t>
      </w:r>
    </w:p>
    <w:p w:rsidR="0055795E" w:rsidRPr="00755A43" w:rsidRDefault="0055795E" w:rsidP="001E4669">
      <w:pPr>
        <w:numPr>
          <w:ilvl w:val="0"/>
          <w:numId w:val="7"/>
        </w:numPr>
        <w:tabs>
          <w:tab w:val="num" w:pos="720"/>
        </w:tabs>
        <w:spacing w:after="0" w:line="360" w:lineRule="auto"/>
        <w:ind w:left="0" w:firstLine="0"/>
        <w:jc w:val="both"/>
        <w:rPr>
          <w:rFonts w:ascii="Times New Roman" w:hAnsi="Times New Roman" w:cs="Times New Roman"/>
          <w:sz w:val="24"/>
          <w:szCs w:val="24"/>
        </w:rPr>
      </w:pPr>
      <w:r w:rsidRPr="00755A43">
        <w:rPr>
          <w:rFonts w:ascii="Times New Roman" w:hAnsi="Times New Roman" w:cs="Times New Roman"/>
          <w:sz w:val="24"/>
          <w:szCs w:val="24"/>
        </w:rPr>
        <w:t>Табага – 25 верст</w:t>
      </w:r>
    </w:p>
    <w:p w:rsidR="0055795E" w:rsidRPr="00755A43" w:rsidRDefault="0055795E" w:rsidP="001E4669">
      <w:pPr>
        <w:numPr>
          <w:ilvl w:val="0"/>
          <w:numId w:val="7"/>
        </w:numPr>
        <w:tabs>
          <w:tab w:val="num" w:pos="720"/>
        </w:tabs>
        <w:spacing w:after="0" w:line="360" w:lineRule="auto"/>
        <w:ind w:left="0" w:firstLine="0"/>
        <w:jc w:val="both"/>
        <w:rPr>
          <w:rFonts w:ascii="Times New Roman" w:hAnsi="Times New Roman" w:cs="Times New Roman"/>
          <w:sz w:val="24"/>
          <w:szCs w:val="24"/>
        </w:rPr>
      </w:pPr>
      <w:r w:rsidRPr="00755A43">
        <w:rPr>
          <w:rFonts w:ascii="Times New Roman" w:hAnsi="Times New Roman" w:cs="Times New Roman"/>
          <w:sz w:val="24"/>
          <w:szCs w:val="24"/>
        </w:rPr>
        <w:t>Улахан – Ан – 39 верст от Табаги</w:t>
      </w:r>
    </w:p>
    <w:p w:rsidR="0055795E" w:rsidRPr="00755A43" w:rsidRDefault="0055795E" w:rsidP="001E4669">
      <w:pPr>
        <w:numPr>
          <w:ilvl w:val="0"/>
          <w:numId w:val="7"/>
        </w:numPr>
        <w:tabs>
          <w:tab w:val="num" w:pos="720"/>
        </w:tabs>
        <w:spacing w:after="0" w:line="360" w:lineRule="auto"/>
        <w:ind w:left="0" w:firstLine="0"/>
        <w:jc w:val="both"/>
        <w:rPr>
          <w:rFonts w:ascii="Times New Roman" w:hAnsi="Times New Roman" w:cs="Times New Roman"/>
          <w:sz w:val="24"/>
          <w:szCs w:val="24"/>
        </w:rPr>
      </w:pPr>
      <w:r w:rsidRPr="00755A43">
        <w:rPr>
          <w:rFonts w:ascii="Times New Roman" w:hAnsi="Times New Roman" w:cs="Times New Roman"/>
          <w:sz w:val="24"/>
          <w:szCs w:val="24"/>
        </w:rPr>
        <w:t>Самартайск (Бестях) – 42 версты</w:t>
      </w:r>
    </w:p>
    <w:p w:rsidR="0055795E" w:rsidRPr="00755A43" w:rsidRDefault="0055795E" w:rsidP="001E4669">
      <w:pPr>
        <w:numPr>
          <w:ilvl w:val="0"/>
          <w:numId w:val="7"/>
        </w:numPr>
        <w:tabs>
          <w:tab w:val="num" w:pos="720"/>
        </w:tabs>
        <w:spacing w:after="0" w:line="360" w:lineRule="auto"/>
        <w:ind w:left="0" w:firstLine="0"/>
        <w:jc w:val="both"/>
        <w:rPr>
          <w:rFonts w:ascii="Times New Roman" w:hAnsi="Times New Roman" w:cs="Times New Roman"/>
          <w:sz w:val="24"/>
          <w:szCs w:val="24"/>
        </w:rPr>
      </w:pPr>
      <w:r w:rsidRPr="00755A43">
        <w:rPr>
          <w:rFonts w:ascii="Times New Roman" w:hAnsi="Times New Roman" w:cs="Times New Roman"/>
          <w:sz w:val="24"/>
          <w:szCs w:val="24"/>
        </w:rPr>
        <w:t>Тойон – Арыы – 30 верст</w:t>
      </w:r>
    </w:p>
    <w:p w:rsidR="0055795E" w:rsidRPr="00755A43" w:rsidRDefault="0055795E" w:rsidP="001E4669">
      <w:pPr>
        <w:numPr>
          <w:ilvl w:val="0"/>
          <w:numId w:val="7"/>
        </w:numPr>
        <w:tabs>
          <w:tab w:val="num" w:pos="720"/>
        </w:tabs>
        <w:spacing w:after="0" w:line="360" w:lineRule="auto"/>
        <w:ind w:left="0" w:firstLine="0"/>
        <w:jc w:val="both"/>
        <w:rPr>
          <w:rFonts w:ascii="Times New Roman" w:hAnsi="Times New Roman" w:cs="Times New Roman"/>
          <w:sz w:val="24"/>
          <w:szCs w:val="24"/>
        </w:rPr>
      </w:pPr>
      <w:r w:rsidRPr="00755A43">
        <w:rPr>
          <w:rFonts w:ascii="Times New Roman" w:hAnsi="Times New Roman" w:cs="Times New Roman"/>
          <w:sz w:val="24"/>
          <w:szCs w:val="24"/>
        </w:rPr>
        <w:t>Тит – Арыы – 44 версты</w:t>
      </w:r>
    </w:p>
    <w:p w:rsidR="0055795E" w:rsidRPr="00755A43" w:rsidRDefault="0055795E" w:rsidP="001E4669">
      <w:pPr>
        <w:numPr>
          <w:ilvl w:val="0"/>
          <w:numId w:val="7"/>
        </w:numPr>
        <w:tabs>
          <w:tab w:val="num" w:pos="720"/>
        </w:tabs>
        <w:spacing w:after="0" w:line="360" w:lineRule="auto"/>
        <w:ind w:left="0" w:firstLine="0"/>
        <w:jc w:val="both"/>
        <w:rPr>
          <w:rFonts w:ascii="Times New Roman" w:hAnsi="Times New Roman" w:cs="Times New Roman"/>
          <w:sz w:val="24"/>
          <w:szCs w:val="24"/>
        </w:rPr>
      </w:pPr>
      <w:r w:rsidRPr="00755A43">
        <w:rPr>
          <w:rFonts w:ascii="Times New Roman" w:hAnsi="Times New Roman" w:cs="Times New Roman"/>
          <w:sz w:val="24"/>
          <w:szCs w:val="24"/>
        </w:rPr>
        <w:t>Синск – 52 версты</w:t>
      </w:r>
    </w:p>
    <w:p w:rsidR="0055795E" w:rsidRPr="00755A43" w:rsidRDefault="0055795E" w:rsidP="001E4669">
      <w:pPr>
        <w:numPr>
          <w:ilvl w:val="0"/>
          <w:numId w:val="7"/>
        </w:numPr>
        <w:tabs>
          <w:tab w:val="num" w:pos="720"/>
        </w:tabs>
        <w:spacing w:after="0" w:line="360" w:lineRule="auto"/>
        <w:ind w:left="0" w:firstLine="0"/>
        <w:jc w:val="both"/>
        <w:rPr>
          <w:rFonts w:ascii="Times New Roman" w:hAnsi="Times New Roman" w:cs="Times New Roman"/>
          <w:sz w:val="24"/>
          <w:szCs w:val="24"/>
        </w:rPr>
      </w:pPr>
      <w:r w:rsidRPr="00755A43">
        <w:rPr>
          <w:rFonts w:ascii="Times New Roman" w:hAnsi="Times New Roman" w:cs="Times New Roman"/>
          <w:sz w:val="24"/>
          <w:szCs w:val="24"/>
        </w:rPr>
        <w:t>Кытыл - Жура – 61 верста</w:t>
      </w:r>
    </w:p>
    <w:p w:rsidR="0055795E" w:rsidRPr="00755A43" w:rsidRDefault="0055795E" w:rsidP="001E4669">
      <w:pPr>
        <w:numPr>
          <w:ilvl w:val="0"/>
          <w:numId w:val="7"/>
        </w:numPr>
        <w:tabs>
          <w:tab w:val="num" w:pos="720"/>
        </w:tabs>
        <w:spacing w:after="0" w:line="360" w:lineRule="auto"/>
        <w:ind w:left="0" w:firstLine="0"/>
        <w:jc w:val="both"/>
        <w:rPr>
          <w:rFonts w:ascii="Times New Roman" w:hAnsi="Times New Roman" w:cs="Times New Roman"/>
          <w:sz w:val="24"/>
          <w:szCs w:val="24"/>
        </w:rPr>
      </w:pPr>
      <w:r w:rsidRPr="00755A43">
        <w:rPr>
          <w:rFonts w:ascii="Times New Roman" w:hAnsi="Times New Roman" w:cs="Times New Roman"/>
          <w:sz w:val="24"/>
          <w:szCs w:val="24"/>
        </w:rPr>
        <w:t>Иситск – 36 верст</w:t>
      </w:r>
    </w:p>
    <w:p w:rsidR="0055795E" w:rsidRPr="00755A43" w:rsidRDefault="004F739A" w:rsidP="0055795E">
      <w:pPr>
        <w:tabs>
          <w:tab w:val="num" w:pos="720"/>
        </w:tabs>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В этих станциях </w:t>
      </w:r>
      <w:r w:rsidR="0055795E" w:rsidRPr="00755A43">
        <w:rPr>
          <w:rFonts w:ascii="Times New Roman" w:hAnsi="Times New Roman" w:cs="Times New Roman"/>
          <w:sz w:val="24"/>
          <w:szCs w:val="24"/>
        </w:rPr>
        <w:t>первые годы обгон почты выполняли хангаласские якуты, это была тяжелая и непривычная для якутов работа.</w:t>
      </w:r>
    </w:p>
    <w:p w:rsidR="0055795E" w:rsidRPr="00755A43" w:rsidRDefault="0055795E" w:rsidP="0055795E">
      <w:pPr>
        <w:pStyle w:val="a6"/>
        <w:tabs>
          <w:tab w:val="num" w:pos="720"/>
        </w:tabs>
        <w:spacing w:line="360" w:lineRule="auto"/>
      </w:pPr>
      <w:r w:rsidRPr="00755A43">
        <w:lastRenderedPageBreak/>
        <w:t>Депутат Степной Думы Софрон Сыранов глава Хангаласского улуса представил комиссии жалобы своих земляков</w:t>
      </w:r>
      <w:r w:rsidR="004F739A">
        <w:t>,</w:t>
      </w:r>
      <w:r w:rsidRPr="00755A43">
        <w:t xml:space="preserve"> и благодаря его усилиям Екатерина </w:t>
      </w:r>
      <w:r w:rsidRPr="00755A43">
        <w:rPr>
          <w:lang w:val="en-US"/>
        </w:rPr>
        <w:t>II</w:t>
      </w:r>
      <w:r w:rsidRPr="00755A43">
        <w:t xml:space="preserve"> в 1770 году освободила якутов от гоньбы  государственной почты.</w:t>
      </w:r>
    </w:p>
    <w:p w:rsidR="0055795E" w:rsidRPr="00755A43" w:rsidRDefault="0055795E" w:rsidP="0055795E">
      <w:pPr>
        <w:pStyle w:val="a6"/>
        <w:tabs>
          <w:tab w:val="num" w:pos="720"/>
        </w:tabs>
        <w:spacing w:line="360" w:lineRule="auto"/>
      </w:pPr>
      <w:r w:rsidRPr="00755A43">
        <w:tab/>
        <w:t>С 1770 года ямщицкий тракт стали заселять русскими крестьянами – переселенцами, из расчета десять взрослых мужчин на каждую станцию.</w:t>
      </w:r>
    </w:p>
    <w:p w:rsidR="0055795E" w:rsidRPr="00755A43" w:rsidRDefault="0055795E" w:rsidP="0055795E">
      <w:pPr>
        <w:spacing w:line="360" w:lineRule="auto"/>
        <w:rPr>
          <w:rFonts w:ascii="Times New Roman" w:hAnsi="Times New Roman" w:cs="Times New Roman"/>
          <w:b/>
          <w:sz w:val="24"/>
          <w:szCs w:val="24"/>
        </w:rPr>
      </w:pPr>
      <w:r w:rsidRPr="00755A43">
        <w:rPr>
          <w:rFonts w:ascii="Times New Roman" w:hAnsi="Times New Roman" w:cs="Times New Roman"/>
          <w:sz w:val="24"/>
          <w:szCs w:val="24"/>
        </w:rPr>
        <w:tab/>
        <w:t xml:space="preserve">Крестьяне – переселенцы были в основном из Вятской, Екатеринославской и  Ярославской губернии, но было немного семей из сибирских деревень, </w:t>
      </w:r>
    </w:p>
    <w:p w:rsidR="0055795E" w:rsidRPr="00755A43" w:rsidRDefault="0055795E" w:rsidP="00B62B10">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Наши предки - ямщики</w:t>
      </w:r>
    </w:p>
    <w:p w:rsidR="0055795E" w:rsidRPr="00755A43" w:rsidRDefault="0055795E" w:rsidP="0055795E">
      <w:pPr>
        <w:spacing w:line="360" w:lineRule="auto"/>
        <w:rPr>
          <w:rFonts w:ascii="Times New Roman" w:hAnsi="Times New Roman" w:cs="Times New Roman"/>
          <w:sz w:val="24"/>
          <w:szCs w:val="24"/>
        </w:rPr>
      </w:pPr>
      <w:r w:rsidRPr="00755A43">
        <w:rPr>
          <w:rFonts w:ascii="Times New Roman" w:hAnsi="Times New Roman" w:cs="Times New Roman"/>
          <w:b/>
          <w:sz w:val="24"/>
          <w:szCs w:val="24"/>
        </w:rPr>
        <w:t xml:space="preserve">  </w:t>
      </w:r>
      <w:r w:rsidRPr="00755A43">
        <w:rPr>
          <w:rFonts w:ascii="Times New Roman" w:hAnsi="Times New Roman" w:cs="Times New Roman"/>
          <w:sz w:val="24"/>
          <w:szCs w:val="24"/>
        </w:rPr>
        <w:t xml:space="preserve">Родина – это не только день сегодняшний, но это и наши корни, история нашего народа. Сейчас все мы стараемся докопаться до простых истин: кто были наши предки, какая наша родословная? Бесспорно, конечно, надо знать свои корни, историю своего края, села. Отрадно то, что сейчас повсеместно стали заниматься изучением своих родословных. </w:t>
      </w:r>
    </w:p>
    <w:p w:rsidR="0055795E" w:rsidRPr="00755A43" w:rsidRDefault="0055795E" w:rsidP="0055795E">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Наши предки – ямщики , прибыв на богатую землю Якутии, кроме основной работы – извоза почты, начали заниматься тем, что было ближе им – земледелием, огородничеством, заготовкой леса, дров, охотились, строились. По воспоминаниям Н.М. Филиппова, работа ямщика была такова: для извоза почты готовили две пары лошадей или еще больше. Почтальонами были русские люди. Ямщик должен был покормить и почтальона. Вместе с почтой возили и пассажиров, иногда и купцов. Они платили до Дюры 2 рубля, до Ат-Дабана – 1,5 р. Плату называли «прогонными» За скорую езду даже добавляли цену. Если проезжал высокопоставленный чиновник, то заранее сообщали о его приезде. За халатное отношение к своим обязанностям ямщиков били иной раз розгами.</w:t>
      </w:r>
    </w:p>
    <w:p w:rsidR="0055795E" w:rsidRPr="00755A43" w:rsidRDefault="0055795E" w:rsidP="0055795E">
      <w:pPr>
        <w:spacing w:after="240" w:line="360" w:lineRule="auto"/>
        <w:rPr>
          <w:rFonts w:ascii="Times New Roman" w:hAnsi="Times New Roman" w:cs="Times New Roman"/>
          <w:sz w:val="24"/>
          <w:szCs w:val="24"/>
        </w:rPr>
      </w:pPr>
      <w:r w:rsidRPr="00755A43">
        <w:rPr>
          <w:rFonts w:ascii="Times New Roman" w:hAnsi="Times New Roman" w:cs="Times New Roman"/>
          <w:bCs/>
          <w:sz w:val="24"/>
          <w:szCs w:val="24"/>
        </w:rPr>
        <w:t xml:space="preserve">И зимой, и летом почта шла по расписанию. За любую задержку на станции (не готовы лошади, приболел ямщик…) отвечал станционный смотритель. Поэтому на станции всегда дежурил очередной ямщик. И вот приходит почта, оформляются документы, сопровождающий и путники кушают. За это время почта перегружается на новый экипаж. Ямщик, который привез её, возвращается обратно порожняком или с почтой, которая уже ждет его. После возвращения ямщика на свою станцию лошади распрягаются и, чтобы остывали постепенно, укрываются попоной. Хомуты, седелки, уздечки заносятся в дом для просушки и ремонта. </w:t>
      </w:r>
      <w:r w:rsidRPr="00755A43">
        <w:rPr>
          <w:rFonts w:ascii="Times New Roman" w:hAnsi="Times New Roman" w:cs="Times New Roman"/>
          <w:sz w:val="24"/>
          <w:szCs w:val="24"/>
        </w:rPr>
        <w:t>Смена лошадей производилась на каждой почтовой станции. Но никто не имел права принуждать ямщика ехать без смены лошадей более одной станции. Нелегка была ямщицкая служба. Она требовала хорошего физического здоровья и терпения, смекалистости и рук мастера. Ведь ямщику, бывало, приходилось вытаскивать сани из наледей, грязи, чинить в дороге упряжь.</w:t>
      </w:r>
      <w:r w:rsidRPr="00755A43">
        <w:rPr>
          <w:rFonts w:ascii="Times New Roman" w:hAnsi="Times New Roman" w:cs="Times New Roman"/>
          <w:sz w:val="24"/>
          <w:szCs w:val="24"/>
        </w:rPr>
        <w:br/>
      </w:r>
      <w:r w:rsidRPr="00755A43">
        <w:rPr>
          <w:rFonts w:ascii="Times New Roman" w:hAnsi="Times New Roman" w:cs="Times New Roman"/>
          <w:sz w:val="24"/>
          <w:szCs w:val="24"/>
        </w:rPr>
        <w:lastRenderedPageBreak/>
        <w:t>У ямщиков Иркутско-Якутского почтового тракта особой формы одежды не существовало, как это было на Руси. Какая может быть форма одежды, особенно в зимние лютые морозы? Одевались так, чтобы «дуба не дать»: на обычную зимнюю одежду дополнительно надевали меховые калоши и наколенники или свободные меховые штаны, меховые рукавицы и овчинный тулуп. И уж не секрет, что такая одежда, кроме тепла, доставляла ещё много хлопот, когда нужно было справить естественную нужду. Несмотря на все эти трудности – в зимние стужи, весенние распутицы и многое другое, справно несли нелегкую службу ямщики на государевой дороге. И не каждый годился в ямщики. От каждого ямщика требовались большая выносливость, сноровка и расторопность. Они должны были уметь находить общий язык с любым проезжающим и не теряться в любой обстановке в дороге.</w:t>
      </w:r>
      <w:r w:rsidRPr="00755A43">
        <w:rPr>
          <w:rFonts w:ascii="Times New Roman" w:hAnsi="Times New Roman" w:cs="Times New Roman"/>
          <w:sz w:val="24"/>
          <w:szCs w:val="24"/>
        </w:rPr>
        <w:br/>
        <w:t>Тяжёл был труд ямщика. Он правил лошадьми, сидя на незакрытой части экипажа, находился на ветру и морозе, а летом больше всех мок под дождём. При всём этом он должен был ехать достаточно быстро, но и так, чтобы не загнать лошадей.</w:t>
      </w:r>
    </w:p>
    <w:p w:rsidR="0055795E" w:rsidRPr="00755A43" w:rsidRDefault="0055795E" w:rsidP="0055795E">
      <w:pPr>
        <w:pStyle w:val="bodytext3"/>
        <w:spacing w:line="360" w:lineRule="auto"/>
        <w:jc w:val="center"/>
        <w:rPr>
          <w:rStyle w:val="ab"/>
          <w:color w:val="333333"/>
        </w:rPr>
      </w:pPr>
      <w:r w:rsidRPr="00755A43">
        <w:rPr>
          <w:rStyle w:val="ab"/>
          <w:color w:val="333333"/>
        </w:rPr>
        <w:t>ИСТОРИЯ МОИХ ПРЕДКОВ.</w:t>
      </w:r>
    </w:p>
    <w:p w:rsidR="0055795E" w:rsidRPr="00755A43" w:rsidRDefault="0055795E" w:rsidP="0055795E">
      <w:pPr>
        <w:pStyle w:val="aa"/>
        <w:spacing w:line="360" w:lineRule="auto"/>
        <w:rPr>
          <w:rStyle w:val="normal1"/>
          <w:rFonts w:ascii="Times New Roman" w:eastAsiaTheme="majorEastAsia" w:hAnsi="Times New Roman" w:cs="Times New Roman"/>
          <w:sz w:val="24"/>
          <w:szCs w:val="24"/>
        </w:rPr>
      </w:pPr>
      <w:r w:rsidRPr="00755A43">
        <w:rPr>
          <w:rStyle w:val="normal1"/>
          <w:rFonts w:ascii="Times New Roman" w:eastAsiaTheme="majorEastAsia" w:hAnsi="Times New Roman" w:cs="Times New Roman"/>
          <w:sz w:val="24"/>
          <w:szCs w:val="24"/>
        </w:rPr>
        <w:t xml:space="preserve">Когда читаешь архивные материалы начала XX века, то наряду с известными именами первых русских переселенцев из России в Якутию находишь фамилию Филипповых. Род Филипповых вполне можно отнести к старожилам Якутии, основательно пустившим свои корни на северной земле, для которых она стала родиной. </w:t>
      </w:r>
    </w:p>
    <w:p w:rsidR="0055795E" w:rsidRPr="00755A43" w:rsidRDefault="0055795E" w:rsidP="0055795E">
      <w:pPr>
        <w:pStyle w:val="aa"/>
        <w:spacing w:line="360" w:lineRule="auto"/>
      </w:pPr>
      <w:r w:rsidRPr="00755A43">
        <w:rPr>
          <w:color w:val="000000"/>
        </w:rPr>
        <w:t>По архивным данным и информации старожилов удалось установить места выхода большинства основателей станков по Иркутскому тракту. Так, например, предки Соколовых, одних из основателей Табаги, Булгунняхтаха, Тектюра, Тоен-Ары были выходцами из Костромской губернии. Яныгины — основатели Березовской, Точильной и др. — выходцы из Нижегородской губернии. Предок Сухановых — старовер из Забайкалья. Софроновы — из Московской, Филипповы — из Ярославской, Соловьевы — из Курской губернии и т.д.</w:t>
      </w:r>
    </w:p>
    <w:p w:rsidR="0055795E" w:rsidRPr="00755A43" w:rsidRDefault="0055795E" w:rsidP="0055795E">
      <w:pPr>
        <w:spacing w:line="360" w:lineRule="auto"/>
        <w:jc w:val="both"/>
        <w:rPr>
          <w:rFonts w:ascii="Times New Roman" w:hAnsi="Times New Roman" w:cs="Times New Roman"/>
          <w:sz w:val="24"/>
          <w:szCs w:val="24"/>
        </w:rPr>
      </w:pPr>
      <w:r w:rsidRPr="00755A43">
        <w:rPr>
          <w:rFonts w:ascii="Times New Roman" w:hAnsi="Times New Roman" w:cs="Times New Roman"/>
          <w:color w:val="000000"/>
          <w:sz w:val="24"/>
          <w:szCs w:val="24"/>
        </w:rPr>
        <w:t>Родственники засельщиков первых станков по Лене (Табаги, Улах-Ана, Бестяха, Синска, Дельгея и др.) позже явились основателями новых станций. Так, Леонтий Яныгин из крестьян с. Лысково Нижегородской губернии в 1776г. был сослан с семьей в Якутию. Здесь он стал родоначальником потомственных ямщиков станции Березовки. В 1820г. он отделил своего старшего сына Якова на вновь созданную станцию Точильную, сына Демида — в Нохтуйск. Родоначальник Филипповых — Прокопий, один из основателей ст. Ой — Муран, двоих своих сыновей переселил на ст. Иситскую, одного на Малыканскую.</w:t>
      </w:r>
      <w:r w:rsidRPr="00755A43">
        <w:rPr>
          <w:rFonts w:ascii="Times New Roman" w:hAnsi="Times New Roman" w:cs="Times New Roman"/>
          <w:sz w:val="24"/>
          <w:szCs w:val="24"/>
        </w:rPr>
        <w:t xml:space="preserve"> В истории села есть удивительные страницы, где </w:t>
      </w:r>
      <w:r w:rsidRPr="00755A43">
        <w:rPr>
          <w:rFonts w:ascii="Times New Roman" w:hAnsi="Times New Roman" w:cs="Times New Roman"/>
          <w:sz w:val="24"/>
          <w:szCs w:val="24"/>
        </w:rPr>
        <w:lastRenderedPageBreak/>
        <w:t>рассказываются о первых русских переселенцах-ямщиках, потомки которых теперь живут и здравствуют в селе Едей.</w:t>
      </w:r>
    </w:p>
    <w:p w:rsidR="0055795E" w:rsidRPr="00755A43" w:rsidRDefault="0055795E" w:rsidP="0055795E">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Спустя 35 лет со дня возникновения почтового тракта образовались дополнительно и другие почтовые станции, в их числе Ой-Муранская в 1778 году. Раньше станция имела название Он-Мыран. Почему так? По легенде, Тыгын, остановившись на ночлег в этом месте, по утру проснувшись и увидев своего сытого коня, и прекрасные луга, воскликнул: «Он да мыран!» И с тех пор, говорят старожилы, эта местность носила такое название, но с приходом русских оно изменилось, уже звучало на русский лад «Ой-Муран».</w:t>
      </w:r>
    </w:p>
    <w:p w:rsidR="0055795E" w:rsidRPr="00755A43" w:rsidRDefault="0055795E" w:rsidP="0055795E">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Многие потомки ямщиков и теперь хорошо знают, что их предки прибыли сюда из Ярославской губернии. Прибыли на эту станцию семьи Филипповых, позднее семья Потехиных. До сих пор потомки ямщиков зовут друг друга по именам и прозвищам своих предков – Андрос, Фока, Шаканай, Меняк. </w:t>
      </w:r>
    </w:p>
    <w:p w:rsidR="0055795E" w:rsidRPr="00755A43" w:rsidRDefault="0055795E" w:rsidP="00B62B10">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Как - то в нашем селе гостила группа научных работников из института языка и истории. Ознакомившись с историей наслега, они предложили хороший исторический материал  о первом переселенце – потомке ямщиков. Наши односельчане прекрасно знают о первом переселенце о Прокопие Филиппове, 1753 года рождения, имевшем 12 детей, потомки которых живут среди нас. В 1819 году своих сыновей, Романа и Федора, он поселил на станции Иситская, Степана в </w:t>
      </w:r>
      <w:smartTag w:uri="urn:schemas-microsoft-com:office:smarttags" w:element="metricconverter">
        <w:smartTagPr>
          <w:attr w:name="ProductID" w:val="1830 г"/>
        </w:smartTagPr>
        <w:r w:rsidRPr="00755A43">
          <w:rPr>
            <w:rFonts w:ascii="Times New Roman" w:hAnsi="Times New Roman" w:cs="Times New Roman"/>
            <w:sz w:val="24"/>
            <w:szCs w:val="24"/>
          </w:rPr>
          <w:t>1830 г</w:t>
        </w:r>
      </w:smartTag>
      <w:r w:rsidRPr="00755A43">
        <w:rPr>
          <w:rFonts w:ascii="Times New Roman" w:hAnsi="Times New Roman" w:cs="Times New Roman"/>
          <w:sz w:val="24"/>
          <w:szCs w:val="24"/>
        </w:rPr>
        <w:t xml:space="preserve">. – на станции Малыканская, последний потомства не оставил. В 1858 по ревизским сказкам в семьях Филипповых были 42 незамужние дочери и 61 женщина. Уже в </w:t>
      </w:r>
      <w:smartTag w:uri="urn:schemas-microsoft-com:office:smarttags" w:element="metricconverter">
        <w:smartTagPr>
          <w:attr w:name="ProductID" w:val="1926 г"/>
        </w:smartTagPr>
        <w:r w:rsidRPr="00755A43">
          <w:rPr>
            <w:rFonts w:ascii="Times New Roman" w:hAnsi="Times New Roman" w:cs="Times New Roman"/>
            <w:sz w:val="24"/>
            <w:szCs w:val="24"/>
          </w:rPr>
          <w:t>1926 г</w:t>
        </w:r>
      </w:smartTag>
      <w:r w:rsidRPr="00755A43">
        <w:rPr>
          <w:rFonts w:ascii="Times New Roman" w:hAnsi="Times New Roman" w:cs="Times New Roman"/>
          <w:sz w:val="24"/>
          <w:szCs w:val="24"/>
        </w:rPr>
        <w:t>. Ой-Муране было 51 хозяйство, жили 154 мужчины, 136 женщин, 290 детей.</w:t>
      </w:r>
    </w:p>
    <w:p w:rsidR="0055795E" w:rsidRPr="00755A43" w:rsidRDefault="0055795E" w:rsidP="00B62B10">
      <w:pPr>
        <w:spacing w:line="360" w:lineRule="auto"/>
        <w:jc w:val="center"/>
        <w:rPr>
          <w:rFonts w:ascii="Times New Roman" w:hAnsi="Times New Roman" w:cs="Times New Roman"/>
          <w:sz w:val="24"/>
          <w:szCs w:val="24"/>
        </w:rPr>
      </w:pPr>
      <w:r w:rsidRPr="00755A43">
        <w:rPr>
          <w:rFonts w:ascii="Times New Roman" w:hAnsi="Times New Roman" w:cs="Times New Roman"/>
          <w:sz w:val="24"/>
          <w:szCs w:val="24"/>
        </w:rPr>
        <w:t>Приложение 1.</w:t>
      </w:r>
    </w:p>
    <w:p w:rsidR="0055795E" w:rsidRPr="00755A43" w:rsidRDefault="0055795E" w:rsidP="0055795E">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Генеалогия рода основателя Ой-Муранского</w:t>
      </w:r>
    </w:p>
    <w:p w:rsidR="0055795E" w:rsidRPr="00755A43" w:rsidRDefault="0055795E" w:rsidP="00B62B10">
      <w:pPr>
        <w:spacing w:line="360" w:lineRule="auto"/>
        <w:ind w:left="360"/>
        <w:jc w:val="center"/>
        <w:rPr>
          <w:rFonts w:ascii="Times New Roman" w:hAnsi="Times New Roman" w:cs="Times New Roman"/>
          <w:b/>
          <w:sz w:val="24"/>
          <w:szCs w:val="24"/>
        </w:rPr>
      </w:pPr>
      <w:r w:rsidRPr="00755A43">
        <w:rPr>
          <w:rFonts w:ascii="Times New Roman" w:hAnsi="Times New Roman" w:cs="Times New Roman"/>
          <w:b/>
          <w:sz w:val="24"/>
          <w:szCs w:val="24"/>
        </w:rPr>
        <w:t>ямщицкого полустана по ревизной сказке 1858 года</w:t>
      </w:r>
    </w:p>
    <w:p w:rsidR="0055795E" w:rsidRPr="00362DAF" w:rsidRDefault="0055795E" w:rsidP="0055795E">
      <w:pPr>
        <w:pStyle w:val="2"/>
        <w:spacing w:line="360" w:lineRule="auto"/>
        <w:rPr>
          <w:rFonts w:ascii="Times New Roman" w:hAnsi="Times New Roman" w:cs="Times New Roman"/>
          <w:b w:val="0"/>
          <w:color w:val="auto"/>
          <w:sz w:val="24"/>
          <w:szCs w:val="24"/>
        </w:rPr>
      </w:pPr>
      <w:r w:rsidRPr="00755A43">
        <w:rPr>
          <w:rFonts w:ascii="Times New Roman" w:hAnsi="Times New Roman" w:cs="Times New Roman"/>
          <w:b w:val="0"/>
          <w:sz w:val="24"/>
          <w:szCs w:val="24"/>
        </w:rPr>
        <w:tab/>
      </w:r>
      <w:r w:rsidRPr="00362DAF">
        <w:rPr>
          <w:rFonts w:ascii="Times New Roman" w:hAnsi="Times New Roman" w:cs="Times New Roman"/>
          <w:b w:val="0"/>
          <w:color w:val="auto"/>
          <w:sz w:val="24"/>
          <w:szCs w:val="24"/>
        </w:rPr>
        <w:t xml:space="preserve">                  Филиппов Прокопий     жёны:       1. Анисия Васильевна</w:t>
      </w:r>
    </w:p>
    <w:p w:rsidR="0055795E" w:rsidRPr="00362DAF" w:rsidRDefault="0055795E" w:rsidP="0055795E">
      <w:pPr>
        <w:tabs>
          <w:tab w:val="left" w:pos="3064"/>
        </w:tabs>
        <w:spacing w:line="360" w:lineRule="auto"/>
        <w:rPr>
          <w:rFonts w:ascii="Times New Roman" w:hAnsi="Times New Roman" w:cs="Times New Roman"/>
          <w:sz w:val="24"/>
          <w:szCs w:val="24"/>
        </w:rPr>
      </w:pPr>
      <w:r w:rsidRPr="00362DAF">
        <w:rPr>
          <w:rFonts w:ascii="Times New Roman" w:hAnsi="Times New Roman" w:cs="Times New Roman"/>
          <w:sz w:val="24"/>
          <w:szCs w:val="24"/>
        </w:rPr>
        <w:t xml:space="preserve">                                              1753-</w:t>
      </w:r>
      <w:smartTag w:uri="urn:schemas-microsoft-com:office:smarttags" w:element="metricconverter">
        <w:smartTagPr>
          <w:attr w:name="ProductID" w:val="1838 г"/>
        </w:smartTagPr>
        <w:r w:rsidRPr="00362DAF">
          <w:rPr>
            <w:rFonts w:ascii="Times New Roman" w:hAnsi="Times New Roman" w:cs="Times New Roman"/>
            <w:sz w:val="24"/>
            <w:szCs w:val="24"/>
          </w:rPr>
          <w:t>1838 г</w:t>
        </w:r>
      </w:smartTag>
      <w:r w:rsidRPr="00362DAF">
        <w:rPr>
          <w:rFonts w:ascii="Times New Roman" w:hAnsi="Times New Roman" w:cs="Times New Roman"/>
          <w:sz w:val="24"/>
          <w:szCs w:val="24"/>
        </w:rPr>
        <w:t xml:space="preserve">.г.  </w:t>
      </w:r>
      <w:r w:rsidRPr="00362DAF">
        <w:rPr>
          <w:rFonts w:ascii="Times New Roman" w:hAnsi="Times New Roman" w:cs="Times New Roman"/>
          <w:sz w:val="24"/>
          <w:szCs w:val="24"/>
        </w:rPr>
        <w:tab/>
        <w:t xml:space="preserve">                         2. Вера</w:t>
      </w:r>
    </w:p>
    <w:p w:rsidR="0055795E" w:rsidRPr="00755A43" w:rsidRDefault="0055795E" w:rsidP="0055795E">
      <w:pPr>
        <w:tabs>
          <w:tab w:val="left" w:pos="3064"/>
        </w:tabs>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                                                                                                             3. </w:t>
      </w:r>
    </w:p>
    <w:p w:rsidR="0055795E" w:rsidRPr="00755A43" w:rsidRDefault="0055795E" w:rsidP="0055795E">
      <w:pPr>
        <w:tabs>
          <w:tab w:val="left" w:pos="3064"/>
        </w:tabs>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                                                         |</w:t>
      </w:r>
    </w:p>
    <w:p w:rsidR="0055795E" w:rsidRPr="00755A43" w:rsidRDefault="0055795E" w:rsidP="0055795E">
      <w:pPr>
        <w:pBdr>
          <w:bottom w:val="single" w:sz="12" w:space="1" w:color="auto"/>
        </w:pBdr>
        <w:tabs>
          <w:tab w:val="left" w:pos="7316"/>
        </w:tabs>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                                                         |</w:t>
      </w:r>
    </w:p>
    <w:p w:rsidR="0055795E" w:rsidRPr="00755A43" w:rsidRDefault="0055795E" w:rsidP="0055795E">
      <w:pPr>
        <w:tabs>
          <w:tab w:val="left" w:pos="1533"/>
        </w:tabs>
        <w:spacing w:line="360" w:lineRule="auto"/>
        <w:rPr>
          <w:rFonts w:ascii="Times New Roman" w:hAnsi="Times New Roman" w:cs="Times New Roman"/>
          <w:sz w:val="24"/>
          <w:szCs w:val="24"/>
        </w:rPr>
      </w:pPr>
      <w:r w:rsidRPr="00755A43">
        <w:rPr>
          <w:rFonts w:ascii="Times New Roman" w:hAnsi="Times New Roman" w:cs="Times New Roman"/>
          <w:sz w:val="24"/>
          <w:szCs w:val="24"/>
        </w:rPr>
        <w:lastRenderedPageBreak/>
        <w:t>|                       |                   |                     |                     |               |                |              |                 |               |                   |            |</w:t>
      </w:r>
    </w:p>
    <w:p w:rsidR="0055795E" w:rsidRPr="00755A43" w:rsidRDefault="0055795E" w:rsidP="0055795E">
      <w:pPr>
        <w:tabs>
          <w:tab w:val="left" w:pos="1533"/>
        </w:tabs>
        <w:spacing w:line="360" w:lineRule="auto"/>
        <w:rPr>
          <w:rFonts w:ascii="Times New Roman" w:hAnsi="Times New Roman" w:cs="Times New Roman"/>
          <w:sz w:val="24"/>
          <w:szCs w:val="24"/>
        </w:rPr>
      </w:pPr>
      <w:r w:rsidRPr="00755A43">
        <w:rPr>
          <w:rFonts w:ascii="Times New Roman" w:hAnsi="Times New Roman" w:cs="Times New Roman"/>
          <w:sz w:val="24"/>
          <w:szCs w:val="24"/>
        </w:rPr>
        <w:t>|                       |                   |                     |                     |               |                |              |                 |               |                   |            |</w:t>
      </w:r>
    </w:p>
    <w:p w:rsidR="0055795E" w:rsidRPr="00755A43" w:rsidRDefault="0055795E" w:rsidP="0055795E">
      <w:pPr>
        <w:tabs>
          <w:tab w:val="left" w:pos="1533"/>
        </w:tabs>
        <w:spacing w:line="360" w:lineRule="auto"/>
        <w:rPr>
          <w:rFonts w:ascii="Times New Roman" w:hAnsi="Times New Roman" w:cs="Times New Roman"/>
          <w:sz w:val="24"/>
          <w:szCs w:val="24"/>
        </w:rPr>
      </w:pPr>
      <w:r w:rsidRPr="00755A43">
        <w:rPr>
          <w:rFonts w:ascii="Times New Roman" w:hAnsi="Times New Roman" w:cs="Times New Roman"/>
          <w:sz w:val="24"/>
          <w:szCs w:val="24"/>
        </w:rPr>
        <w:t>Роман    Алексей       Василий    Григорий    Филарет     Фёдор    Степан    Захар      Осип     Андриан     Фока     Илья</w:t>
      </w:r>
    </w:p>
    <w:p w:rsidR="0055795E" w:rsidRPr="00755A43" w:rsidRDefault="0055795E" w:rsidP="0055795E">
      <w:pPr>
        <w:tabs>
          <w:tab w:val="left" w:pos="1533"/>
        </w:tabs>
        <w:spacing w:line="360" w:lineRule="auto"/>
        <w:rPr>
          <w:rFonts w:ascii="Times New Roman" w:hAnsi="Times New Roman" w:cs="Times New Roman"/>
          <w:sz w:val="24"/>
          <w:szCs w:val="24"/>
        </w:rPr>
      </w:pPr>
      <w:r w:rsidRPr="00755A43">
        <w:rPr>
          <w:rFonts w:ascii="Times New Roman" w:hAnsi="Times New Roman" w:cs="Times New Roman"/>
          <w:sz w:val="24"/>
          <w:szCs w:val="24"/>
        </w:rPr>
        <w:t>1778г.р. 1780-1848     1781-1795   1788-1856  1793-1824     1795гр.   1798гр.    1804гр.   1805 г</w:t>
      </w:r>
      <w:r w:rsidR="00B62B10" w:rsidRPr="00755A43">
        <w:rPr>
          <w:rFonts w:ascii="Times New Roman" w:hAnsi="Times New Roman" w:cs="Times New Roman"/>
          <w:sz w:val="24"/>
          <w:szCs w:val="24"/>
        </w:rPr>
        <w:t>р. 1811-1857     1814      1816</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lang w:val="en-US"/>
        </w:rPr>
        <w:t>I</w:t>
      </w:r>
      <w:r w:rsidRPr="00755A43">
        <w:rPr>
          <w:rFonts w:ascii="Times New Roman" w:hAnsi="Times New Roman" w:cs="Times New Roman"/>
          <w:sz w:val="24"/>
          <w:szCs w:val="24"/>
        </w:rPr>
        <w:t xml:space="preserve"> сын Роман жена Мария в </w:t>
      </w:r>
      <w:smartTag w:uri="urn:schemas-microsoft-com:office:smarttags" w:element="metricconverter">
        <w:smartTagPr>
          <w:attr w:name="ProductID" w:val="1819 г"/>
        </w:smartTagPr>
        <w:r w:rsidRPr="00755A43">
          <w:rPr>
            <w:rFonts w:ascii="Times New Roman" w:hAnsi="Times New Roman" w:cs="Times New Roman"/>
            <w:sz w:val="24"/>
            <w:szCs w:val="24"/>
          </w:rPr>
          <w:t>1819 г</w:t>
        </w:r>
      </w:smartTag>
      <w:r w:rsidRPr="00755A43">
        <w:rPr>
          <w:rFonts w:ascii="Times New Roman" w:hAnsi="Times New Roman" w:cs="Times New Roman"/>
          <w:sz w:val="24"/>
          <w:szCs w:val="24"/>
        </w:rPr>
        <w:t>. переселены в Исить. Воспитали 3 сыновей: Ипполит (1801-1820) детей нет, Петр (1808), Ерофей (1824).</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Второй сын Петр первая жена Анисья (1812), вторая жена Улита (1827) воспитали троих сыновей: Роман(1842), Иннокентий(1846), Михаил (1853).</w:t>
      </w:r>
    </w:p>
    <w:p w:rsidR="0055795E" w:rsidRPr="00755A43" w:rsidRDefault="0055795E" w:rsidP="0055795E">
      <w:pPr>
        <w:tabs>
          <w:tab w:val="left" w:pos="1533"/>
        </w:tabs>
        <w:spacing w:line="360" w:lineRule="auto"/>
        <w:rPr>
          <w:rFonts w:ascii="Times New Roman" w:hAnsi="Times New Roman" w:cs="Times New Roman"/>
          <w:sz w:val="24"/>
          <w:szCs w:val="24"/>
        </w:rPr>
      </w:pPr>
      <w:r w:rsidRPr="00755A43">
        <w:rPr>
          <w:rFonts w:ascii="Times New Roman" w:hAnsi="Times New Roman" w:cs="Times New Roman"/>
          <w:sz w:val="24"/>
          <w:szCs w:val="24"/>
        </w:rPr>
        <w:t>У третьего сына Ерофея один сын Петр (1845).</w:t>
      </w:r>
    </w:p>
    <w:p w:rsidR="0055795E" w:rsidRPr="00755A43" w:rsidRDefault="0055795E" w:rsidP="0055795E">
      <w:pPr>
        <w:tabs>
          <w:tab w:val="left" w:pos="1533"/>
        </w:tabs>
        <w:spacing w:line="360" w:lineRule="auto"/>
        <w:rPr>
          <w:rFonts w:ascii="Times New Roman" w:hAnsi="Times New Roman" w:cs="Times New Roman"/>
          <w:sz w:val="24"/>
          <w:szCs w:val="24"/>
        </w:rPr>
      </w:pPr>
    </w:p>
    <w:p w:rsidR="0055795E" w:rsidRPr="00755A43" w:rsidRDefault="0055795E" w:rsidP="00B62B10">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lang w:val="en-US"/>
        </w:rPr>
        <w:t>II</w:t>
      </w:r>
      <w:r w:rsidRPr="00755A43">
        <w:rPr>
          <w:rFonts w:ascii="Times New Roman" w:hAnsi="Times New Roman" w:cs="Times New Roman"/>
          <w:sz w:val="24"/>
          <w:szCs w:val="24"/>
        </w:rPr>
        <w:t xml:space="preserve"> сын Алексей , двое сыновей: Алексей (1804) жены Матрена (1809) и  Анна (1807) один сын Демьян (1837); Егор (1810) жена Татьяна (1814) двое сыновей Петр (1851) и Егор (1937).</w:t>
      </w:r>
    </w:p>
    <w:p w:rsidR="0055795E" w:rsidRPr="00755A43" w:rsidRDefault="0055795E" w:rsidP="0055795E">
      <w:pPr>
        <w:tabs>
          <w:tab w:val="left" w:pos="1533"/>
        </w:tabs>
        <w:spacing w:line="360" w:lineRule="auto"/>
        <w:rPr>
          <w:rFonts w:ascii="Times New Roman" w:hAnsi="Times New Roman" w:cs="Times New Roman"/>
          <w:sz w:val="24"/>
          <w:szCs w:val="24"/>
        </w:rPr>
      </w:pPr>
      <w:r w:rsidRPr="00755A43">
        <w:rPr>
          <w:rFonts w:ascii="Times New Roman" w:hAnsi="Times New Roman" w:cs="Times New Roman"/>
          <w:sz w:val="24"/>
          <w:szCs w:val="24"/>
          <w:lang w:val="en-US"/>
        </w:rPr>
        <w:t>III</w:t>
      </w:r>
      <w:r w:rsidRPr="00755A43">
        <w:rPr>
          <w:rFonts w:ascii="Times New Roman" w:hAnsi="Times New Roman" w:cs="Times New Roman"/>
          <w:sz w:val="24"/>
          <w:szCs w:val="24"/>
        </w:rPr>
        <w:t xml:space="preserve"> сын Василий детей нет.</w:t>
      </w:r>
    </w:p>
    <w:p w:rsidR="0055795E" w:rsidRPr="00755A43" w:rsidRDefault="0055795E" w:rsidP="0055795E">
      <w:pPr>
        <w:tabs>
          <w:tab w:val="left" w:pos="1533"/>
        </w:tabs>
        <w:spacing w:line="360" w:lineRule="auto"/>
        <w:rPr>
          <w:rFonts w:ascii="Times New Roman" w:hAnsi="Times New Roman" w:cs="Times New Roman"/>
          <w:sz w:val="24"/>
          <w:szCs w:val="24"/>
        </w:rPr>
      </w:pPr>
      <w:r w:rsidRPr="00755A43">
        <w:rPr>
          <w:rFonts w:ascii="Times New Roman" w:hAnsi="Times New Roman" w:cs="Times New Roman"/>
          <w:sz w:val="24"/>
          <w:szCs w:val="24"/>
          <w:lang w:val="en-US"/>
        </w:rPr>
        <w:t>IV</w:t>
      </w:r>
      <w:r w:rsidRPr="00755A43">
        <w:rPr>
          <w:rFonts w:ascii="Times New Roman" w:hAnsi="Times New Roman" w:cs="Times New Roman"/>
          <w:sz w:val="24"/>
          <w:szCs w:val="24"/>
        </w:rPr>
        <w:t xml:space="preserve"> сын Григорий жена Мария, дети: Еварест (1812), Петр (1813), Аркадий (1815), Макитон (1817), Николай (1825), Егор (1836), Алексей (    ).</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Первый сын Еварест жены Анисья (1819) и Прасковья (1820-1823) дети: Федор (1834), Василий (1848), Дмитрий (1852), Семен (1856), Андрей (1876)</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Второй сын Петр  детей нет.</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Третий сын Аркадий жена Елена (1821), сын Егор (1841)</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Четвертый сын Макитон детей нет.</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Пятый сын Николай жена Ирина (1828), 8 сыновей: Федот (1855), Михаил (1856), Макитон (1841), Андриан (1844), Николай (1846), Петр (1854), Егор (1856), Дмитрий (1856).</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Шестой сын Егор детей нет.</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lastRenderedPageBreak/>
        <w:t>Седьмой сын Алексей детей нет.</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lang w:val="en-US"/>
        </w:rPr>
        <w:t>V</w:t>
      </w:r>
      <w:r w:rsidRPr="00755A43">
        <w:rPr>
          <w:rFonts w:ascii="Times New Roman" w:hAnsi="Times New Roman" w:cs="Times New Roman"/>
          <w:sz w:val="24"/>
          <w:szCs w:val="24"/>
        </w:rPr>
        <w:t xml:space="preserve"> сын Филарет сыновья: Ливерт(1814-1819), Николай (1822), Семен (1824-1844).</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lang w:val="en-US"/>
        </w:rPr>
        <w:t>VI</w:t>
      </w:r>
      <w:r w:rsidRPr="00755A43">
        <w:rPr>
          <w:rFonts w:ascii="Times New Roman" w:hAnsi="Times New Roman" w:cs="Times New Roman"/>
          <w:sz w:val="24"/>
          <w:szCs w:val="24"/>
        </w:rPr>
        <w:t xml:space="preserve"> сын Федор жена Вера (1820) переселены в Исить 7 сыновей: Илья (1833), Иван (1834), Петр (1836), Иона (1842), Дмитрий (1843), Иннокентий (1844), Егор (1848).</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lang w:val="en-US"/>
        </w:rPr>
        <w:t>VII</w:t>
      </w:r>
      <w:r w:rsidRPr="00755A43">
        <w:rPr>
          <w:rFonts w:ascii="Times New Roman" w:hAnsi="Times New Roman" w:cs="Times New Roman"/>
          <w:sz w:val="24"/>
          <w:szCs w:val="24"/>
        </w:rPr>
        <w:t xml:space="preserve"> сын Степан в 1830 году переселен в Малыкан. Потомства не оставил.</w:t>
      </w:r>
    </w:p>
    <w:p w:rsidR="0055795E" w:rsidRPr="00755A43" w:rsidRDefault="0055795E" w:rsidP="0055795E">
      <w:pPr>
        <w:tabs>
          <w:tab w:val="left" w:pos="1533"/>
        </w:tabs>
        <w:spacing w:line="360" w:lineRule="auto"/>
        <w:jc w:val="both"/>
        <w:rPr>
          <w:rFonts w:ascii="Times New Roman" w:hAnsi="Times New Roman" w:cs="Times New Roman"/>
          <w:sz w:val="24"/>
          <w:szCs w:val="24"/>
        </w:rPr>
      </w:pP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lang w:val="en-US"/>
        </w:rPr>
        <w:t>VIII</w:t>
      </w:r>
      <w:r w:rsidRPr="00755A43">
        <w:rPr>
          <w:rFonts w:ascii="Times New Roman" w:hAnsi="Times New Roman" w:cs="Times New Roman"/>
          <w:sz w:val="24"/>
          <w:szCs w:val="24"/>
        </w:rPr>
        <w:t xml:space="preserve"> сын Захар жена Варвара (1820), сыновья: Алексей (1825), Иван (1827), Петр (1846), Афанасий (1847).</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lang w:val="en-US"/>
        </w:rPr>
        <w:t>IX</w:t>
      </w:r>
      <w:r w:rsidRPr="00755A43">
        <w:rPr>
          <w:rFonts w:ascii="Times New Roman" w:hAnsi="Times New Roman" w:cs="Times New Roman"/>
          <w:sz w:val="24"/>
          <w:szCs w:val="24"/>
        </w:rPr>
        <w:t xml:space="preserve"> сын Осип жена Матрена, сыновья Федор (1849), Михаил (1850), Павел (1856), Михаил (1858)</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lang w:val="en-US"/>
        </w:rPr>
        <w:t>X</w:t>
      </w:r>
      <w:r w:rsidRPr="00755A43">
        <w:rPr>
          <w:rFonts w:ascii="Times New Roman" w:hAnsi="Times New Roman" w:cs="Times New Roman"/>
          <w:sz w:val="24"/>
          <w:szCs w:val="24"/>
        </w:rPr>
        <w:t xml:space="preserve"> сын Андриан  дети: Аркадий (1835), Егор (1842), Артем (1847), Еремей (1815).</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lang w:val="en-US"/>
        </w:rPr>
        <w:t>XI</w:t>
      </w:r>
      <w:r w:rsidRPr="00755A43">
        <w:rPr>
          <w:rFonts w:ascii="Times New Roman" w:hAnsi="Times New Roman" w:cs="Times New Roman"/>
          <w:sz w:val="24"/>
          <w:szCs w:val="24"/>
        </w:rPr>
        <w:t xml:space="preserve"> сын Фока жена Анастасия (1817), сын Фока.</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lang w:val="en-US"/>
        </w:rPr>
        <w:t>XII</w:t>
      </w:r>
      <w:r w:rsidRPr="00755A43">
        <w:rPr>
          <w:rFonts w:ascii="Times New Roman" w:hAnsi="Times New Roman" w:cs="Times New Roman"/>
          <w:sz w:val="24"/>
          <w:szCs w:val="24"/>
        </w:rPr>
        <w:t xml:space="preserve"> сын Илья жена Аграфена (1821), сыновья Пркопий (1840) и Илья (1841).</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Для истории интересно сопоставить две генеалогии: одну сравнительно чистокровных, живших вдали от Якутских поселений Сухановых, основавших станцию Саныяхтатскую, у которых в 1857 году не было ни одного воспитанника, а незамужних дочерей было 19, имевших в 1858 году одного воспитанника, и генеалогию заметно метисированных Филипповых – родоначальник Филипповых – Прокопий, основатель станции Ой-Муран, в 1819 году своих сыновей Романа и Федора поселил в станцию Иситской, Степана в 30 годах на станции Малыканская-последний потомства не оставил.</w:t>
      </w:r>
    </w:p>
    <w:p w:rsidR="0055795E" w:rsidRPr="00755A43" w:rsidRDefault="0055795E" w:rsidP="0055795E">
      <w:pPr>
        <w:tabs>
          <w:tab w:val="left" w:pos="1533"/>
        </w:tabs>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В 1858 году по ревизским «сказкам» в семьях Филипповых было 42 незамужних дочерей, и женщин (матерей, бабушек) всего 61. От 20 браков в роду 70 сынов, от 19 смешанныхх, без воспитанников – 66.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74"/>
        <w:gridCol w:w="2157"/>
        <w:gridCol w:w="1774"/>
        <w:gridCol w:w="2359"/>
        <w:gridCol w:w="2357"/>
      </w:tblGrid>
      <w:tr w:rsidR="0055795E" w:rsidRPr="00755A43" w:rsidTr="0055795E">
        <w:trPr>
          <w:trHeight w:val="603"/>
        </w:trPr>
        <w:tc>
          <w:tcPr>
            <w:tcW w:w="851" w:type="pct"/>
          </w:tcPr>
          <w:p w:rsidR="0055795E" w:rsidRPr="00755A43" w:rsidRDefault="0055795E" w:rsidP="0055795E">
            <w:pPr>
              <w:pStyle w:val="a6"/>
              <w:spacing w:line="360" w:lineRule="auto"/>
              <w:ind w:left="-900" w:right="-850"/>
            </w:pPr>
          </w:p>
          <w:p w:rsidR="0055795E" w:rsidRPr="00755A43" w:rsidRDefault="0055795E" w:rsidP="0055795E">
            <w:pPr>
              <w:pStyle w:val="a6"/>
              <w:spacing w:line="360" w:lineRule="auto"/>
              <w:ind w:right="-850"/>
            </w:pPr>
            <w:r w:rsidRPr="00755A43">
              <w:t>Годы</w:t>
            </w:r>
          </w:p>
        </w:tc>
        <w:tc>
          <w:tcPr>
            <w:tcW w:w="1035" w:type="pct"/>
          </w:tcPr>
          <w:p w:rsidR="0055795E" w:rsidRPr="00755A43" w:rsidRDefault="0055795E" w:rsidP="0055795E">
            <w:pPr>
              <w:pStyle w:val="a6"/>
              <w:spacing w:line="360" w:lineRule="auto"/>
              <w:ind w:right="-850"/>
            </w:pPr>
          </w:p>
          <w:p w:rsidR="0055795E" w:rsidRPr="00755A43" w:rsidRDefault="0055795E" w:rsidP="0055795E">
            <w:pPr>
              <w:pStyle w:val="a6"/>
              <w:spacing w:line="360" w:lineRule="auto"/>
              <w:ind w:right="-850"/>
            </w:pPr>
            <w:r w:rsidRPr="00755A43">
              <w:t>хозяйств</w:t>
            </w:r>
          </w:p>
        </w:tc>
        <w:tc>
          <w:tcPr>
            <w:tcW w:w="851" w:type="pct"/>
          </w:tcPr>
          <w:p w:rsidR="0055795E" w:rsidRPr="00755A43" w:rsidRDefault="0055795E" w:rsidP="0055795E">
            <w:pPr>
              <w:pStyle w:val="a6"/>
              <w:spacing w:line="360" w:lineRule="auto"/>
              <w:ind w:left="-900" w:right="-850"/>
            </w:pPr>
          </w:p>
          <w:p w:rsidR="0055795E" w:rsidRPr="00755A43" w:rsidRDefault="0055795E" w:rsidP="0055795E">
            <w:pPr>
              <w:pStyle w:val="a6"/>
              <w:spacing w:line="360" w:lineRule="auto"/>
              <w:ind w:right="-850"/>
            </w:pPr>
            <w:r w:rsidRPr="00755A43">
              <w:t>Мужчин</w:t>
            </w:r>
          </w:p>
        </w:tc>
        <w:tc>
          <w:tcPr>
            <w:tcW w:w="1132" w:type="pct"/>
          </w:tcPr>
          <w:p w:rsidR="0055795E" w:rsidRPr="00755A43" w:rsidRDefault="0055795E" w:rsidP="0055795E">
            <w:pPr>
              <w:pStyle w:val="a6"/>
              <w:spacing w:line="360" w:lineRule="auto"/>
              <w:ind w:left="-900" w:right="-850"/>
            </w:pPr>
          </w:p>
          <w:p w:rsidR="0055795E" w:rsidRPr="00755A43" w:rsidRDefault="0055795E" w:rsidP="0055795E">
            <w:pPr>
              <w:pStyle w:val="a6"/>
              <w:spacing w:line="360" w:lineRule="auto"/>
              <w:ind w:right="-850"/>
            </w:pPr>
            <w:r w:rsidRPr="00755A43">
              <w:t>Женщин</w:t>
            </w:r>
          </w:p>
        </w:tc>
        <w:tc>
          <w:tcPr>
            <w:tcW w:w="1132" w:type="pct"/>
          </w:tcPr>
          <w:p w:rsidR="0055795E" w:rsidRPr="00755A43" w:rsidRDefault="0055795E" w:rsidP="0055795E">
            <w:pPr>
              <w:spacing w:line="360" w:lineRule="auto"/>
              <w:rPr>
                <w:rFonts w:ascii="Times New Roman" w:hAnsi="Times New Roman" w:cs="Times New Roman"/>
                <w:sz w:val="24"/>
                <w:szCs w:val="24"/>
              </w:rPr>
            </w:pPr>
          </w:p>
          <w:p w:rsidR="0055795E" w:rsidRPr="00755A43" w:rsidRDefault="0055795E" w:rsidP="0055795E">
            <w:pPr>
              <w:pStyle w:val="a6"/>
              <w:spacing w:line="360" w:lineRule="auto"/>
              <w:ind w:right="-850"/>
            </w:pPr>
            <w:r w:rsidRPr="00755A43">
              <w:t>Об/п.</w:t>
            </w:r>
          </w:p>
        </w:tc>
      </w:tr>
      <w:tr w:rsidR="0055795E" w:rsidRPr="00755A43" w:rsidTr="0055795E">
        <w:trPr>
          <w:trHeight w:val="502"/>
        </w:trPr>
        <w:tc>
          <w:tcPr>
            <w:tcW w:w="851" w:type="pct"/>
          </w:tcPr>
          <w:p w:rsidR="0055795E" w:rsidRPr="00755A43" w:rsidRDefault="0055795E" w:rsidP="0055795E">
            <w:pPr>
              <w:pStyle w:val="a6"/>
              <w:spacing w:line="360" w:lineRule="auto"/>
              <w:ind w:right="-850"/>
            </w:pPr>
            <w:r w:rsidRPr="00755A43">
              <w:t>1765</w:t>
            </w:r>
          </w:p>
        </w:tc>
        <w:tc>
          <w:tcPr>
            <w:tcW w:w="1035" w:type="pct"/>
          </w:tcPr>
          <w:p w:rsidR="0055795E" w:rsidRPr="00755A43" w:rsidRDefault="0055795E" w:rsidP="0055795E">
            <w:pPr>
              <w:pStyle w:val="a6"/>
              <w:spacing w:line="360" w:lineRule="auto"/>
              <w:ind w:left="-900" w:right="-850"/>
              <w:jc w:val="center"/>
            </w:pPr>
          </w:p>
        </w:tc>
        <w:tc>
          <w:tcPr>
            <w:tcW w:w="851" w:type="pct"/>
          </w:tcPr>
          <w:p w:rsidR="0055795E" w:rsidRPr="00755A43" w:rsidRDefault="0055795E" w:rsidP="0055795E">
            <w:pPr>
              <w:pStyle w:val="a6"/>
              <w:spacing w:line="360" w:lineRule="auto"/>
              <w:ind w:left="-900" w:right="-850"/>
              <w:jc w:val="center"/>
            </w:pPr>
            <w:r w:rsidRPr="00755A43">
              <w:t>1</w:t>
            </w:r>
          </w:p>
        </w:tc>
        <w:tc>
          <w:tcPr>
            <w:tcW w:w="1132" w:type="pct"/>
          </w:tcPr>
          <w:p w:rsidR="0055795E" w:rsidRPr="00755A43" w:rsidRDefault="0055795E" w:rsidP="0055795E">
            <w:pPr>
              <w:pStyle w:val="a6"/>
              <w:spacing w:line="360" w:lineRule="auto"/>
              <w:ind w:left="-900" w:right="-850"/>
              <w:jc w:val="center"/>
            </w:pPr>
          </w:p>
        </w:tc>
        <w:tc>
          <w:tcPr>
            <w:tcW w:w="1132" w:type="pct"/>
          </w:tcPr>
          <w:p w:rsidR="0055795E" w:rsidRPr="00755A43" w:rsidRDefault="0055795E" w:rsidP="0055795E">
            <w:pPr>
              <w:pStyle w:val="a6"/>
              <w:spacing w:line="360" w:lineRule="auto"/>
              <w:ind w:left="-900" w:right="-850"/>
              <w:jc w:val="center"/>
            </w:pPr>
          </w:p>
        </w:tc>
      </w:tr>
      <w:tr w:rsidR="0055795E" w:rsidRPr="00755A43" w:rsidTr="0055795E">
        <w:trPr>
          <w:trHeight w:val="301"/>
        </w:trPr>
        <w:tc>
          <w:tcPr>
            <w:tcW w:w="851" w:type="pct"/>
          </w:tcPr>
          <w:p w:rsidR="0055795E" w:rsidRPr="00755A43" w:rsidRDefault="0055795E" w:rsidP="0055795E">
            <w:pPr>
              <w:pStyle w:val="a6"/>
              <w:spacing w:line="360" w:lineRule="auto"/>
              <w:ind w:right="-850"/>
            </w:pPr>
            <w:r w:rsidRPr="00755A43">
              <w:t>1782</w:t>
            </w:r>
          </w:p>
        </w:tc>
        <w:tc>
          <w:tcPr>
            <w:tcW w:w="1035" w:type="pct"/>
          </w:tcPr>
          <w:p w:rsidR="0055795E" w:rsidRPr="00755A43" w:rsidRDefault="0055795E" w:rsidP="0055795E">
            <w:pPr>
              <w:pStyle w:val="a6"/>
              <w:spacing w:line="360" w:lineRule="auto"/>
              <w:ind w:left="-900" w:right="-850"/>
              <w:jc w:val="center"/>
            </w:pPr>
          </w:p>
        </w:tc>
        <w:tc>
          <w:tcPr>
            <w:tcW w:w="851" w:type="pct"/>
          </w:tcPr>
          <w:p w:rsidR="0055795E" w:rsidRPr="00755A43" w:rsidRDefault="0055795E" w:rsidP="0055795E">
            <w:pPr>
              <w:pStyle w:val="a6"/>
              <w:spacing w:line="360" w:lineRule="auto"/>
              <w:ind w:left="-900" w:right="-850"/>
              <w:jc w:val="center"/>
            </w:pPr>
            <w:r w:rsidRPr="00755A43">
              <w:t xml:space="preserve">4 </w:t>
            </w:r>
          </w:p>
        </w:tc>
        <w:tc>
          <w:tcPr>
            <w:tcW w:w="1132" w:type="pct"/>
          </w:tcPr>
          <w:p w:rsidR="0055795E" w:rsidRPr="00755A43" w:rsidRDefault="0055795E" w:rsidP="0055795E">
            <w:pPr>
              <w:pStyle w:val="a6"/>
              <w:spacing w:line="360" w:lineRule="auto"/>
              <w:ind w:right="-850"/>
            </w:pPr>
            <w:r w:rsidRPr="00755A43">
              <w:t xml:space="preserve">                3</w:t>
            </w:r>
          </w:p>
        </w:tc>
        <w:tc>
          <w:tcPr>
            <w:tcW w:w="1132" w:type="pct"/>
          </w:tcPr>
          <w:p w:rsidR="0055795E" w:rsidRPr="00755A43" w:rsidRDefault="0055795E" w:rsidP="0055795E">
            <w:pPr>
              <w:pStyle w:val="a6"/>
              <w:spacing w:line="360" w:lineRule="auto"/>
              <w:ind w:left="-900" w:right="-850"/>
              <w:jc w:val="center"/>
            </w:pPr>
            <w:r w:rsidRPr="00755A43">
              <w:t>7</w:t>
            </w:r>
          </w:p>
        </w:tc>
      </w:tr>
      <w:tr w:rsidR="0055795E" w:rsidRPr="00755A43" w:rsidTr="0055795E">
        <w:trPr>
          <w:trHeight w:val="301"/>
        </w:trPr>
        <w:tc>
          <w:tcPr>
            <w:tcW w:w="851" w:type="pct"/>
          </w:tcPr>
          <w:p w:rsidR="0055795E" w:rsidRPr="00755A43" w:rsidRDefault="0055795E" w:rsidP="0055795E">
            <w:pPr>
              <w:pStyle w:val="a6"/>
              <w:spacing w:line="360" w:lineRule="auto"/>
              <w:ind w:right="-850"/>
            </w:pPr>
            <w:r w:rsidRPr="00755A43">
              <w:t>1795</w:t>
            </w:r>
          </w:p>
        </w:tc>
        <w:tc>
          <w:tcPr>
            <w:tcW w:w="1035" w:type="pct"/>
          </w:tcPr>
          <w:p w:rsidR="0055795E" w:rsidRPr="00755A43" w:rsidRDefault="0055795E" w:rsidP="0055795E">
            <w:pPr>
              <w:pStyle w:val="a6"/>
              <w:spacing w:line="360" w:lineRule="auto"/>
              <w:ind w:left="-900" w:right="-850"/>
              <w:jc w:val="center"/>
            </w:pPr>
          </w:p>
        </w:tc>
        <w:tc>
          <w:tcPr>
            <w:tcW w:w="851" w:type="pct"/>
          </w:tcPr>
          <w:p w:rsidR="0055795E" w:rsidRPr="00755A43" w:rsidRDefault="0055795E" w:rsidP="0055795E">
            <w:pPr>
              <w:pStyle w:val="a6"/>
              <w:spacing w:line="360" w:lineRule="auto"/>
              <w:ind w:left="-900" w:right="-850"/>
              <w:jc w:val="center"/>
            </w:pPr>
            <w:r w:rsidRPr="00755A43">
              <w:t>6</w:t>
            </w:r>
          </w:p>
        </w:tc>
        <w:tc>
          <w:tcPr>
            <w:tcW w:w="1132" w:type="pct"/>
          </w:tcPr>
          <w:p w:rsidR="0055795E" w:rsidRPr="00755A43" w:rsidRDefault="0055795E" w:rsidP="0055795E">
            <w:pPr>
              <w:pStyle w:val="a6"/>
              <w:spacing w:line="360" w:lineRule="auto"/>
              <w:ind w:left="-900" w:right="-850"/>
              <w:jc w:val="center"/>
            </w:pPr>
          </w:p>
        </w:tc>
        <w:tc>
          <w:tcPr>
            <w:tcW w:w="1132" w:type="pct"/>
          </w:tcPr>
          <w:p w:rsidR="0055795E" w:rsidRPr="00755A43" w:rsidRDefault="0055795E" w:rsidP="0055795E">
            <w:pPr>
              <w:pStyle w:val="a6"/>
              <w:spacing w:line="360" w:lineRule="auto"/>
              <w:ind w:left="-900" w:right="-850"/>
              <w:jc w:val="center"/>
            </w:pPr>
          </w:p>
        </w:tc>
      </w:tr>
      <w:tr w:rsidR="0055795E" w:rsidRPr="00755A43" w:rsidTr="0055795E">
        <w:trPr>
          <w:trHeight w:val="301"/>
        </w:trPr>
        <w:tc>
          <w:tcPr>
            <w:tcW w:w="851" w:type="pct"/>
          </w:tcPr>
          <w:p w:rsidR="0055795E" w:rsidRPr="00755A43" w:rsidRDefault="0055795E" w:rsidP="0055795E">
            <w:pPr>
              <w:pStyle w:val="a6"/>
              <w:spacing w:line="360" w:lineRule="auto"/>
              <w:ind w:right="-850"/>
            </w:pPr>
            <w:r w:rsidRPr="00755A43">
              <w:lastRenderedPageBreak/>
              <w:t>1816</w:t>
            </w:r>
          </w:p>
        </w:tc>
        <w:tc>
          <w:tcPr>
            <w:tcW w:w="1035" w:type="pct"/>
          </w:tcPr>
          <w:p w:rsidR="0055795E" w:rsidRPr="00755A43" w:rsidRDefault="0055795E" w:rsidP="0055795E">
            <w:pPr>
              <w:pStyle w:val="a6"/>
              <w:spacing w:line="360" w:lineRule="auto"/>
              <w:ind w:left="-900" w:right="-850"/>
              <w:jc w:val="center"/>
            </w:pPr>
          </w:p>
        </w:tc>
        <w:tc>
          <w:tcPr>
            <w:tcW w:w="851" w:type="pct"/>
          </w:tcPr>
          <w:p w:rsidR="0055795E" w:rsidRPr="00755A43" w:rsidRDefault="0055795E" w:rsidP="0055795E">
            <w:pPr>
              <w:pStyle w:val="a6"/>
              <w:spacing w:line="360" w:lineRule="auto"/>
              <w:ind w:left="-900" w:right="-850"/>
              <w:jc w:val="center"/>
            </w:pPr>
            <w:r w:rsidRPr="00755A43">
              <w:t>20</w:t>
            </w:r>
          </w:p>
        </w:tc>
        <w:tc>
          <w:tcPr>
            <w:tcW w:w="1132" w:type="pct"/>
          </w:tcPr>
          <w:p w:rsidR="0055795E" w:rsidRPr="00755A43" w:rsidRDefault="0055795E" w:rsidP="0055795E">
            <w:pPr>
              <w:pStyle w:val="a6"/>
              <w:spacing w:line="360" w:lineRule="auto"/>
              <w:ind w:left="-900" w:right="-850"/>
              <w:jc w:val="center"/>
            </w:pPr>
          </w:p>
        </w:tc>
        <w:tc>
          <w:tcPr>
            <w:tcW w:w="1132" w:type="pct"/>
          </w:tcPr>
          <w:p w:rsidR="0055795E" w:rsidRPr="00755A43" w:rsidRDefault="0055795E" w:rsidP="0055795E">
            <w:pPr>
              <w:pStyle w:val="a6"/>
              <w:spacing w:line="360" w:lineRule="auto"/>
              <w:ind w:left="-900" w:right="-850"/>
              <w:jc w:val="center"/>
            </w:pPr>
          </w:p>
        </w:tc>
      </w:tr>
      <w:tr w:rsidR="0055795E" w:rsidRPr="00755A43" w:rsidTr="0055795E">
        <w:trPr>
          <w:trHeight w:val="301"/>
        </w:trPr>
        <w:tc>
          <w:tcPr>
            <w:tcW w:w="851" w:type="pct"/>
          </w:tcPr>
          <w:p w:rsidR="0055795E" w:rsidRPr="00755A43" w:rsidRDefault="0055795E" w:rsidP="0055795E">
            <w:pPr>
              <w:pStyle w:val="a6"/>
              <w:spacing w:line="360" w:lineRule="auto"/>
              <w:ind w:right="-850"/>
            </w:pPr>
            <w:r w:rsidRPr="00755A43">
              <w:t>1834</w:t>
            </w:r>
          </w:p>
        </w:tc>
        <w:tc>
          <w:tcPr>
            <w:tcW w:w="1035" w:type="pct"/>
          </w:tcPr>
          <w:p w:rsidR="0055795E" w:rsidRPr="00755A43" w:rsidRDefault="0055795E" w:rsidP="0055795E">
            <w:pPr>
              <w:pStyle w:val="a6"/>
              <w:spacing w:line="360" w:lineRule="auto"/>
              <w:ind w:left="-900" w:right="-850"/>
              <w:jc w:val="center"/>
            </w:pPr>
          </w:p>
        </w:tc>
        <w:tc>
          <w:tcPr>
            <w:tcW w:w="851" w:type="pct"/>
          </w:tcPr>
          <w:p w:rsidR="0055795E" w:rsidRPr="00755A43" w:rsidRDefault="0055795E" w:rsidP="0055795E">
            <w:pPr>
              <w:pStyle w:val="a6"/>
              <w:spacing w:line="360" w:lineRule="auto"/>
              <w:ind w:left="-900" w:right="-850"/>
              <w:jc w:val="center"/>
            </w:pPr>
            <w:r w:rsidRPr="00755A43">
              <w:t>27</w:t>
            </w:r>
          </w:p>
        </w:tc>
        <w:tc>
          <w:tcPr>
            <w:tcW w:w="1132" w:type="pct"/>
          </w:tcPr>
          <w:p w:rsidR="0055795E" w:rsidRPr="00755A43" w:rsidRDefault="0055795E" w:rsidP="0055795E">
            <w:pPr>
              <w:pStyle w:val="a6"/>
              <w:spacing w:line="360" w:lineRule="auto"/>
              <w:ind w:left="-900" w:right="-850"/>
              <w:jc w:val="center"/>
            </w:pPr>
            <w:r w:rsidRPr="00755A43">
              <w:t>26</w:t>
            </w:r>
          </w:p>
        </w:tc>
        <w:tc>
          <w:tcPr>
            <w:tcW w:w="1132" w:type="pct"/>
          </w:tcPr>
          <w:p w:rsidR="0055795E" w:rsidRPr="00755A43" w:rsidRDefault="0055795E" w:rsidP="0055795E">
            <w:pPr>
              <w:pStyle w:val="a6"/>
              <w:spacing w:line="360" w:lineRule="auto"/>
              <w:ind w:left="-900" w:right="-850"/>
              <w:jc w:val="center"/>
            </w:pPr>
            <w:r w:rsidRPr="00755A43">
              <w:t>53</w:t>
            </w:r>
          </w:p>
        </w:tc>
      </w:tr>
      <w:tr w:rsidR="0055795E" w:rsidRPr="00755A43" w:rsidTr="0055795E">
        <w:trPr>
          <w:trHeight w:val="301"/>
        </w:trPr>
        <w:tc>
          <w:tcPr>
            <w:tcW w:w="851" w:type="pct"/>
          </w:tcPr>
          <w:p w:rsidR="0055795E" w:rsidRPr="00755A43" w:rsidRDefault="0055795E" w:rsidP="0055795E">
            <w:pPr>
              <w:pStyle w:val="a6"/>
              <w:spacing w:line="360" w:lineRule="auto"/>
              <w:ind w:right="-850"/>
            </w:pPr>
            <w:r w:rsidRPr="00755A43">
              <w:t>1858</w:t>
            </w:r>
          </w:p>
        </w:tc>
        <w:tc>
          <w:tcPr>
            <w:tcW w:w="1035" w:type="pct"/>
          </w:tcPr>
          <w:p w:rsidR="0055795E" w:rsidRPr="00755A43" w:rsidRDefault="0055795E" w:rsidP="0055795E">
            <w:pPr>
              <w:pStyle w:val="a6"/>
              <w:spacing w:line="360" w:lineRule="auto"/>
              <w:ind w:left="-900" w:right="-850"/>
              <w:jc w:val="center"/>
            </w:pPr>
          </w:p>
        </w:tc>
        <w:tc>
          <w:tcPr>
            <w:tcW w:w="851" w:type="pct"/>
          </w:tcPr>
          <w:p w:rsidR="0055795E" w:rsidRPr="00755A43" w:rsidRDefault="0055795E" w:rsidP="0055795E">
            <w:pPr>
              <w:pStyle w:val="a6"/>
              <w:spacing w:line="360" w:lineRule="auto"/>
              <w:ind w:left="-900" w:right="-850"/>
              <w:jc w:val="center"/>
            </w:pPr>
            <w:r w:rsidRPr="00755A43">
              <w:t>59</w:t>
            </w:r>
          </w:p>
        </w:tc>
        <w:tc>
          <w:tcPr>
            <w:tcW w:w="1132" w:type="pct"/>
          </w:tcPr>
          <w:p w:rsidR="0055795E" w:rsidRPr="00755A43" w:rsidRDefault="0055795E" w:rsidP="0055795E">
            <w:pPr>
              <w:pStyle w:val="a6"/>
              <w:spacing w:line="360" w:lineRule="auto"/>
              <w:ind w:left="-900" w:right="-850"/>
              <w:jc w:val="center"/>
            </w:pPr>
            <w:r w:rsidRPr="00755A43">
              <w:t>61</w:t>
            </w:r>
          </w:p>
        </w:tc>
        <w:tc>
          <w:tcPr>
            <w:tcW w:w="1132" w:type="pct"/>
          </w:tcPr>
          <w:p w:rsidR="0055795E" w:rsidRPr="00755A43" w:rsidRDefault="0055795E" w:rsidP="0055795E">
            <w:pPr>
              <w:pStyle w:val="a6"/>
              <w:spacing w:line="360" w:lineRule="auto"/>
              <w:ind w:left="-900" w:right="-850"/>
              <w:jc w:val="center"/>
            </w:pPr>
            <w:r w:rsidRPr="00755A43">
              <w:t>120</w:t>
            </w:r>
          </w:p>
        </w:tc>
      </w:tr>
      <w:tr w:rsidR="0055795E" w:rsidRPr="00755A43" w:rsidTr="0055795E">
        <w:trPr>
          <w:trHeight w:val="301"/>
        </w:trPr>
        <w:tc>
          <w:tcPr>
            <w:tcW w:w="851" w:type="pct"/>
          </w:tcPr>
          <w:p w:rsidR="0055795E" w:rsidRPr="00755A43" w:rsidRDefault="0055795E" w:rsidP="0055795E">
            <w:pPr>
              <w:pStyle w:val="a6"/>
              <w:spacing w:line="360" w:lineRule="auto"/>
              <w:ind w:right="-850"/>
            </w:pPr>
            <w:r w:rsidRPr="00755A43">
              <w:t>1926</w:t>
            </w:r>
          </w:p>
        </w:tc>
        <w:tc>
          <w:tcPr>
            <w:tcW w:w="1035" w:type="pct"/>
          </w:tcPr>
          <w:p w:rsidR="0055795E" w:rsidRPr="00755A43" w:rsidRDefault="0055795E" w:rsidP="0055795E">
            <w:pPr>
              <w:pStyle w:val="a6"/>
              <w:spacing w:line="360" w:lineRule="auto"/>
              <w:ind w:left="-900" w:right="-850"/>
              <w:jc w:val="center"/>
            </w:pPr>
            <w:r w:rsidRPr="00755A43">
              <w:t>51</w:t>
            </w:r>
          </w:p>
        </w:tc>
        <w:tc>
          <w:tcPr>
            <w:tcW w:w="851" w:type="pct"/>
          </w:tcPr>
          <w:p w:rsidR="0055795E" w:rsidRPr="00755A43" w:rsidRDefault="0055795E" w:rsidP="0055795E">
            <w:pPr>
              <w:pStyle w:val="a6"/>
              <w:spacing w:line="360" w:lineRule="auto"/>
              <w:ind w:left="-900" w:right="-850"/>
              <w:jc w:val="center"/>
            </w:pPr>
            <w:r w:rsidRPr="00755A43">
              <w:t>154</w:t>
            </w:r>
          </w:p>
        </w:tc>
        <w:tc>
          <w:tcPr>
            <w:tcW w:w="1132" w:type="pct"/>
          </w:tcPr>
          <w:p w:rsidR="0055795E" w:rsidRPr="00755A43" w:rsidRDefault="0055795E" w:rsidP="0055795E">
            <w:pPr>
              <w:pStyle w:val="a6"/>
              <w:spacing w:line="360" w:lineRule="auto"/>
              <w:ind w:left="-900" w:right="-850"/>
              <w:jc w:val="center"/>
            </w:pPr>
            <w:r w:rsidRPr="00755A43">
              <w:t>136</w:t>
            </w:r>
          </w:p>
        </w:tc>
        <w:tc>
          <w:tcPr>
            <w:tcW w:w="1132" w:type="pct"/>
          </w:tcPr>
          <w:p w:rsidR="0055795E" w:rsidRPr="00755A43" w:rsidRDefault="0055795E" w:rsidP="0055795E">
            <w:pPr>
              <w:pStyle w:val="a6"/>
              <w:spacing w:line="360" w:lineRule="auto"/>
              <w:ind w:left="-900" w:right="-850"/>
              <w:jc w:val="center"/>
            </w:pPr>
            <w:r w:rsidRPr="00755A43">
              <w:t>290</w:t>
            </w:r>
          </w:p>
        </w:tc>
      </w:tr>
    </w:tbl>
    <w:p w:rsidR="0055795E" w:rsidRPr="00755A43" w:rsidRDefault="0055795E" w:rsidP="0055795E">
      <w:pPr>
        <w:pStyle w:val="a6"/>
        <w:spacing w:line="360" w:lineRule="auto"/>
        <w:ind w:right="-850"/>
      </w:pPr>
    </w:p>
    <w:p w:rsidR="0055795E" w:rsidRPr="00755A43" w:rsidRDefault="0055795E" w:rsidP="0055795E">
      <w:pPr>
        <w:pStyle w:val="a6"/>
        <w:spacing w:line="360" w:lineRule="auto"/>
        <w:ind w:right="-850"/>
      </w:pPr>
      <w:r w:rsidRPr="00755A43">
        <w:t>- Данные взяты в г.Якутске в институте языка и литературы. - Книга Майнова И.И. «Русские крестьяне и оседлые народцы Якутской области» С-Петербург1911г.</w:t>
      </w:r>
    </w:p>
    <w:p w:rsidR="0055795E" w:rsidRPr="00755A43" w:rsidRDefault="0055795E" w:rsidP="00B62B10">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Приложение 2.</w:t>
      </w:r>
    </w:p>
    <w:p w:rsidR="0055795E" w:rsidRPr="00755A43" w:rsidRDefault="0055795E" w:rsidP="0055795E">
      <w:pPr>
        <w:pStyle w:val="a6"/>
        <w:spacing w:line="360" w:lineRule="auto"/>
        <w:ind w:right="-850"/>
        <w:rPr>
          <w:b/>
        </w:rPr>
      </w:pPr>
      <w:r w:rsidRPr="00755A43">
        <w:rPr>
          <w:b/>
        </w:rPr>
        <w:t xml:space="preserve">Почтосодержатели, подписавшие  контракты  на  отдачу  </w:t>
      </w:r>
    </w:p>
    <w:p w:rsidR="0055795E" w:rsidRPr="00755A43" w:rsidRDefault="0055795E" w:rsidP="0055795E">
      <w:pPr>
        <w:pStyle w:val="a6"/>
        <w:spacing w:line="360" w:lineRule="auto"/>
        <w:ind w:left="-900" w:right="-850"/>
        <w:jc w:val="center"/>
        <w:rPr>
          <w:b/>
        </w:rPr>
      </w:pPr>
      <w:r w:rsidRPr="00755A43">
        <w:rPr>
          <w:b/>
        </w:rPr>
        <w:t>в  содержание  поименованных  20-ти  станций  Иркутско-Якутского тракта на</w:t>
      </w:r>
    </w:p>
    <w:p w:rsidR="0055795E" w:rsidRPr="00755A43" w:rsidRDefault="0055795E" w:rsidP="0055795E">
      <w:pPr>
        <w:pStyle w:val="a6"/>
        <w:spacing w:line="360" w:lineRule="auto"/>
        <w:ind w:right="-850" w:hanging="720"/>
        <w:jc w:val="center"/>
        <w:rPr>
          <w:b/>
        </w:rPr>
      </w:pPr>
      <w:r w:rsidRPr="00755A43">
        <w:rPr>
          <w:b/>
        </w:rPr>
        <w:t>период  с  1897 – 1901 гг.</w:t>
      </w:r>
    </w:p>
    <w:tbl>
      <w:tblPr>
        <w:tblW w:w="8840" w:type="dxa"/>
        <w:tblInd w:w="108" w:type="dxa"/>
        <w:tblBorders>
          <w:top w:val="single" w:sz="12" w:space="0" w:color="008000"/>
          <w:left w:val="nil"/>
          <w:bottom w:val="single" w:sz="12" w:space="0" w:color="008000"/>
          <w:right w:val="nil"/>
          <w:insideH w:val="nil"/>
          <w:insideV w:val="nil"/>
        </w:tblBorders>
        <w:tblLook w:val="00E0" w:firstRow="1" w:lastRow="1" w:firstColumn="1" w:lastColumn="0" w:noHBand="0" w:noVBand="0"/>
      </w:tblPr>
      <w:tblGrid>
        <w:gridCol w:w="847"/>
        <w:gridCol w:w="1295"/>
        <w:gridCol w:w="847"/>
        <w:gridCol w:w="5004"/>
        <w:gridCol w:w="847"/>
      </w:tblGrid>
      <w:tr w:rsidR="0055795E" w:rsidRPr="00755A43" w:rsidTr="0055795E">
        <w:trPr>
          <w:trHeight w:val="519"/>
        </w:trPr>
        <w:tc>
          <w:tcPr>
            <w:tcW w:w="847" w:type="dxa"/>
            <w:tcBorders>
              <w:top w:val="single" w:sz="4" w:space="0" w:color="auto"/>
              <w:left w:val="single" w:sz="4" w:space="0" w:color="auto"/>
              <w:bottom w:val="single" w:sz="4" w:space="0" w:color="auto"/>
              <w:right w:val="single" w:sz="4" w:space="0" w:color="auto"/>
            </w:tcBorders>
          </w:tcPr>
          <w:p w:rsidR="0055795E" w:rsidRPr="00755A43" w:rsidRDefault="0055795E" w:rsidP="0055795E">
            <w:pPr>
              <w:spacing w:line="360" w:lineRule="auto"/>
              <w:rPr>
                <w:rFonts w:ascii="Times New Roman" w:hAnsi="Times New Roman" w:cs="Times New Roman"/>
                <w:b/>
                <w:sz w:val="24"/>
                <w:szCs w:val="24"/>
              </w:rPr>
            </w:pPr>
            <w:r w:rsidRPr="00755A43">
              <w:rPr>
                <w:rFonts w:ascii="Times New Roman" w:hAnsi="Times New Roman" w:cs="Times New Roman"/>
                <w:b/>
                <w:sz w:val="24"/>
                <w:szCs w:val="24"/>
              </w:rPr>
              <w:t>П/п</w:t>
            </w:r>
          </w:p>
          <w:p w:rsidR="0055795E" w:rsidRPr="00755A43" w:rsidRDefault="0055795E" w:rsidP="0055795E">
            <w:pPr>
              <w:spacing w:line="360" w:lineRule="auto"/>
              <w:rPr>
                <w:rFonts w:ascii="Times New Roman" w:hAnsi="Times New Roman" w:cs="Times New Roman"/>
                <w:b/>
                <w:sz w:val="24"/>
                <w:szCs w:val="24"/>
              </w:rPr>
            </w:pPr>
            <w:r w:rsidRPr="00755A43">
              <w:rPr>
                <w:rFonts w:ascii="Times New Roman" w:hAnsi="Times New Roman" w:cs="Times New Roman"/>
                <w:b/>
                <w:sz w:val="24"/>
                <w:szCs w:val="24"/>
              </w:rPr>
              <w:t xml:space="preserve"> </w:t>
            </w:r>
          </w:p>
        </w:tc>
        <w:tc>
          <w:tcPr>
            <w:tcW w:w="2142" w:type="dxa"/>
            <w:gridSpan w:val="2"/>
            <w:tcBorders>
              <w:top w:val="single" w:sz="4" w:space="0" w:color="auto"/>
              <w:left w:val="single" w:sz="4" w:space="0" w:color="auto"/>
              <w:bottom w:val="single" w:sz="4" w:space="0" w:color="auto"/>
              <w:right w:val="single" w:sz="4" w:space="0" w:color="auto"/>
            </w:tcBorders>
          </w:tcPr>
          <w:p w:rsidR="0055795E" w:rsidRPr="00755A43" w:rsidRDefault="0055795E" w:rsidP="0055795E">
            <w:pPr>
              <w:spacing w:line="360" w:lineRule="auto"/>
              <w:rPr>
                <w:rFonts w:ascii="Times New Roman" w:hAnsi="Times New Roman" w:cs="Times New Roman"/>
                <w:b/>
                <w:sz w:val="24"/>
                <w:szCs w:val="24"/>
              </w:rPr>
            </w:pPr>
            <w:r w:rsidRPr="00755A43">
              <w:rPr>
                <w:rFonts w:ascii="Times New Roman" w:hAnsi="Times New Roman" w:cs="Times New Roman"/>
                <w:b/>
                <w:sz w:val="24"/>
                <w:szCs w:val="24"/>
              </w:rPr>
              <w:t>Станции</w:t>
            </w:r>
          </w:p>
          <w:p w:rsidR="0055795E" w:rsidRPr="00755A43" w:rsidRDefault="0055795E" w:rsidP="0055795E">
            <w:pPr>
              <w:spacing w:line="360" w:lineRule="auto"/>
              <w:rPr>
                <w:rFonts w:ascii="Times New Roman" w:hAnsi="Times New Roman" w:cs="Times New Roman"/>
                <w:b/>
                <w:sz w:val="24"/>
                <w:szCs w:val="24"/>
              </w:rPr>
            </w:pPr>
          </w:p>
          <w:p w:rsidR="0055795E" w:rsidRPr="00755A43" w:rsidRDefault="0055795E" w:rsidP="0055795E">
            <w:pPr>
              <w:spacing w:line="360" w:lineRule="auto"/>
              <w:rPr>
                <w:rFonts w:ascii="Times New Roman" w:hAnsi="Times New Roman" w:cs="Times New Roman"/>
                <w:b/>
                <w:sz w:val="24"/>
                <w:szCs w:val="24"/>
              </w:rPr>
            </w:pPr>
          </w:p>
        </w:tc>
        <w:tc>
          <w:tcPr>
            <w:tcW w:w="5851" w:type="dxa"/>
            <w:gridSpan w:val="2"/>
            <w:tcBorders>
              <w:top w:val="single" w:sz="4" w:space="0" w:color="auto"/>
              <w:left w:val="single" w:sz="4" w:space="0" w:color="auto"/>
              <w:bottom w:val="single" w:sz="4" w:space="0" w:color="auto"/>
              <w:right w:val="single" w:sz="4" w:space="0" w:color="auto"/>
            </w:tcBorders>
          </w:tcPr>
          <w:p w:rsidR="0055795E" w:rsidRPr="00755A43" w:rsidRDefault="0055795E" w:rsidP="0055795E">
            <w:pPr>
              <w:spacing w:line="360" w:lineRule="auto"/>
              <w:rPr>
                <w:rFonts w:ascii="Times New Roman" w:hAnsi="Times New Roman" w:cs="Times New Roman"/>
                <w:b/>
                <w:sz w:val="24"/>
                <w:szCs w:val="24"/>
              </w:rPr>
            </w:pPr>
            <w:r w:rsidRPr="00755A43">
              <w:rPr>
                <w:rFonts w:ascii="Times New Roman" w:hAnsi="Times New Roman" w:cs="Times New Roman"/>
                <w:b/>
                <w:sz w:val="24"/>
                <w:szCs w:val="24"/>
              </w:rPr>
              <w:t>Почтосодержатели  ( ямщики ),</w:t>
            </w:r>
          </w:p>
          <w:p w:rsidR="0055795E" w:rsidRPr="00755A43" w:rsidRDefault="0055795E" w:rsidP="0055795E">
            <w:pPr>
              <w:spacing w:line="360" w:lineRule="auto"/>
              <w:rPr>
                <w:rFonts w:ascii="Times New Roman" w:hAnsi="Times New Roman" w:cs="Times New Roman"/>
                <w:b/>
                <w:sz w:val="24"/>
                <w:szCs w:val="24"/>
              </w:rPr>
            </w:pPr>
            <w:r w:rsidRPr="00755A43">
              <w:rPr>
                <w:rFonts w:ascii="Times New Roman" w:hAnsi="Times New Roman" w:cs="Times New Roman"/>
                <w:b/>
                <w:sz w:val="24"/>
                <w:szCs w:val="24"/>
              </w:rPr>
              <w:t xml:space="preserve">подписавшие  контракты.  </w:t>
            </w:r>
          </w:p>
          <w:p w:rsidR="0055795E" w:rsidRPr="00755A43" w:rsidRDefault="0055795E" w:rsidP="0055795E">
            <w:pPr>
              <w:spacing w:line="360" w:lineRule="auto"/>
              <w:rPr>
                <w:rFonts w:ascii="Times New Roman" w:hAnsi="Times New Roman" w:cs="Times New Roman"/>
                <w:b/>
                <w:sz w:val="24"/>
                <w:szCs w:val="24"/>
              </w:rPr>
            </w:pPr>
          </w:p>
        </w:tc>
      </w:tr>
      <w:tr w:rsidR="0055795E" w:rsidRPr="00755A43" w:rsidTr="0055795E">
        <w:trPr>
          <w:gridAfter w:val="1"/>
          <w:wAfter w:w="847" w:type="dxa"/>
          <w:trHeight w:val="2252"/>
        </w:trPr>
        <w:tc>
          <w:tcPr>
            <w:tcW w:w="2142" w:type="dxa"/>
            <w:gridSpan w:val="2"/>
            <w:tcBorders>
              <w:top w:val="single" w:sz="4" w:space="0" w:color="auto"/>
              <w:left w:val="single" w:sz="4" w:space="0" w:color="auto"/>
              <w:bottom w:val="single" w:sz="4" w:space="0" w:color="auto"/>
              <w:right w:val="single" w:sz="4" w:space="0" w:color="auto"/>
            </w:tcBorders>
          </w:tcPr>
          <w:p w:rsidR="0055795E" w:rsidRPr="00755A43" w:rsidRDefault="0055795E" w:rsidP="0055795E">
            <w:pPr>
              <w:pStyle w:val="1"/>
              <w:spacing w:line="360" w:lineRule="auto"/>
              <w:rPr>
                <w:b/>
                <w:sz w:val="24"/>
              </w:rPr>
            </w:pPr>
            <w:r w:rsidRPr="00755A43">
              <w:rPr>
                <w:sz w:val="24"/>
              </w:rPr>
              <w:t>Ой-Муранская</w:t>
            </w:r>
          </w:p>
        </w:tc>
        <w:tc>
          <w:tcPr>
            <w:tcW w:w="5851" w:type="dxa"/>
            <w:gridSpan w:val="2"/>
            <w:tcBorders>
              <w:top w:val="single" w:sz="4" w:space="0" w:color="auto"/>
              <w:left w:val="single" w:sz="4" w:space="0" w:color="auto"/>
              <w:bottom w:val="single" w:sz="4" w:space="0" w:color="auto"/>
              <w:right w:val="single" w:sz="4" w:space="0" w:color="auto"/>
            </w:tcBorders>
          </w:tcPr>
          <w:p w:rsidR="0055795E" w:rsidRPr="00755A43" w:rsidRDefault="0055795E" w:rsidP="0055795E">
            <w:pPr>
              <w:spacing w:line="360" w:lineRule="auto"/>
              <w:rPr>
                <w:rFonts w:ascii="Times New Roman" w:hAnsi="Times New Roman" w:cs="Times New Roman"/>
                <w:b/>
                <w:sz w:val="24"/>
                <w:szCs w:val="24"/>
              </w:rPr>
            </w:pPr>
            <w:r w:rsidRPr="00755A43">
              <w:rPr>
                <w:rFonts w:ascii="Times New Roman" w:hAnsi="Times New Roman" w:cs="Times New Roman"/>
                <w:b/>
                <w:sz w:val="24"/>
                <w:szCs w:val="24"/>
              </w:rPr>
              <w:t xml:space="preserve">Егор, Петр </w:t>
            </w:r>
            <w:r w:rsidRPr="00755A43">
              <w:rPr>
                <w:rFonts w:ascii="Times New Roman" w:hAnsi="Times New Roman" w:cs="Times New Roman"/>
                <w:b/>
                <w:sz w:val="24"/>
                <w:szCs w:val="24"/>
                <w:lang w:val="en-US"/>
              </w:rPr>
              <w:t>I</w:t>
            </w:r>
            <w:r w:rsidRPr="00755A43">
              <w:rPr>
                <w:rFonts w:ascii="Times New Roman" w:hAnsi="Times New Roman" w:cs="Times New Roman"/>
                <w:b/>
                <w:sz w:val="24"/>
                <w:szCs w:val="24"/>
              </w:rPr>
              <w:t xml:space="preserve">, </w:t>
            </w:r>
            <w:r w:rsidRPr="00755A43">
              <w:rPr>
                <w:rFonts w:ascii="Times New Roman" w:hAnsi="Times New Roman" w:cs="Times New Roman"/>
                <w:b/>
                <w:sz w:val="24"/>
                <w:szCs w:val="24"/>
                <w:lang w:val="en-US"/>
              </w:rPr>
              <w:t>II</w:t>
            </w:r>
            <w:r w:rsidRPr="00755A43">
              <w:rPr>
                <w:rFonts w:ascii="Times New Roman" w:hAnsi="Times New Roman" w:cs="Times New Roman"/>
                <w:b/>
                <w:sz w:val="24"/>
                <w:szCs w:val="24"/>
              </w:rPr>
              <w:t>, Василий, Афанасий, Федот, Илья, Моисей, Матвей, Дмитрий,</w:t>
            </w:r>
          </w:p>
          <w:p w:rsidR="0055795E" w:rsidRPr="00755A43" w:rsidRDefault="0055795E" w:rsidP="0055795E">
            <w:pPr>
              <w:spacing w:line="360" w:lineRule="auto"/>
              <w:rPr>
                <w:rFonts w:ascii="Times New Roman" w:hAnsi="Times New Roman" w:cs="Times New Roman"/>
                <w:b/>
                <w:sz w:val="24"/>
                <w:szCs w:val="24"/>
              </w:rPr>
            </w:pPr>
            <w:r w:rsidRPr="00755A43">
              <w:rPr>
                <w:rFonts w:ascii="Times New Roman" w:hAnsi="Times New Roman" w:cs="Times New Roman"/>
                <w:b/>
                <w:sz w:val="24"/>
                <w:szCs w:val="24"/>
              </w:rPr>
              <w:t>Никон и Николай Филипповы.</w:t>
            </w:r>
          </w:p>
        </w:tc>
      </w:tr>
    </w:tbl>
    <w:p w:rsidR="0055795E" w:rsidRPr="00755A43" w:rsidRDefault="0055795E" w:rsidP="0055795E">
      <w:pPr>
        <w:pStyle w:val="bodytext3"/>
        <w:spacing w:line="360" w:lineRule="auto"/>
        <w:rPr>
          <w:rStyle w:val="ab"/>
          <w:color w:val="333333"/>
        </w:rPr>
      </w:pPr>
    </w:p>
    <w:p w:rsidR="0055795E" w:rsidRPr="00755A43" w:rsidRDefault="0055795E" w:rsidP="0055795E">
      <w:pPr>
        <w:pStyle w:val="bodytext3"/>
        <w:spacing w:line="360" w:lineRule="auto"/>
        <w:jc w:val="center"/>
        <w:rPr>
          <w:color w:val="333333"/>
        </w:rPr>
      </w:pPr>
      <w:r w:rsidRPr="00755A43">
        <w:rPr>
          <w:rStyle w:val="ab"/>
          <w:color w:val="333333"/>
        </w:rPr>
        <w:t>НАША СЕМЬЯ</w:t>
      </w:r>
    </w:p>
    <w:p w:rsidR="0055795E" w:rsidRPr="00755A43" w:rsidRDefault="0055795E" w:rsidP="0055795E">
      <w:pPr>
        <w:pStyle w:val="bodytext3"/>
        <w:spacing w:line="360" w:lineRule="auto"/>
        <w:jc w:val="left"/>
      </w:pPr>
      <w:r w:rsidRPr="00755A43">
        <w:t xml:space="preserve">Значение семьи в формировании духовности чрезвычайно велико. Семья — это большая ценность для каждого человека. В ней приходит осознание себя, национального быта, национальных черт своего народа. История моего рода насчитывает века. Мой дед - Петр Григорьевич и бабушка - Клавдия Дмитриевна - потомки государевых приленских ямщиков. Судьбы их предков всегда были связаны с Иркутско-Якутским почтовым трактом. Еще в восемнадцатом веке царское правительство начало организовывать почтово-пассажирское движение по Лене и строить почтовые станции. Добровольцев ехать в далекую Якутию было не так уж много. Поэтому ямщиками обычно становились крестьяне, которых царское правительство заманивало </w:t>
      </w:r>
      <w:r w:rsidRPr="00755A43">
        <w:lastRenderedPageBreak/>
        <w:t>бесплатными наделами земли или насильно отправляло за всякие провинности в наш северный край.</w:t>
      </w:r>
      <w:r w:rsidRPr="00755A43">
        <w:br/>
        <w:t xml:space="preserve">Вот и Клавдия Дмитриевна родилась в зажиточной семье Анисьи Дмитриевны и Дмитрия Львовича - правнука того самого Прокопия Филиппова, который основал приленскую почтовую станцию Ой-Муран, что в </w:t>
      </w:r>
      <w:smartTag w:uri="urn:schemas-microsoft-com:office:smarttags" w:element="metricconverter">
        <w:smartTagPr>
          <w:attr w:name="ProductID" w:val="250 километрах"/>
        </w:smartTagPr>
        <w:r w:rsidRPr="00755A43">
          <w:t>250 километрах</w:t>
        </w:r>
      </w:smartTag>
      <w:r w:rsidRPr="00755A43">
        <w:t xml:space="preserve"> южнее Якутска. </w:t>
      </w:r>
      <w:r w:rsidRPr="00755A43">
        <w:br/>
        <w:t xml:space="preserve">Известно, что двадцатипятилетний Прокопий Филиппов прибыл в Якутию с молодой женой в 1778 году из деревни Филиппово, что в Ярославской губернии. Эту деревню еще и сегодня можно найти на карте Ярославской области. </w:t>
      </w:r>
      <w:r w:rsidRPr="00755A43">
        <w:br/>
        <w:t>Обосновавшись на новом месте, Прокопий не прогадал: оно оказалось очень удачным. С якутского Ой-Муран переводится как "щедрое нагорье". И действительно месторасположение деревни было благодатным: рядом щедрая на рыбалку Лена, напротив - острова с богатыми сенокосными угодьями, много земли для огорода и пашен, за ними - красив</w:t>
      </w:r>
      <w:r w:rsidR="004F739A">
        <w:t>ая сопка и щедрая тайга. Тем не</w:t>
      </w:r>
      <w:r w:rsidRPr="00755A43">
        <w:t>менее условия приезжих могли и испугать, особенно непривычно холодная и долгая зима. Во многом благодаря трудолюбию и упорству, умению бороться с трудностями суровой жизни на Севере, наладить хорошие добрососедские отношения с окружавшим станцию якутским населением прапрадеду Клавдии Дмитриевны удалось не только выжить, но и стать родоначальником большой и славной династии Филипповых. В Якутии он пустил крепкие корни: вырастил 12 сыновей и прожил до 85 лет.</w:t>
      </w:r>
    </w:p>
    <w:p w:rsidR="0055795E" w:rsidRPr="00755A43" w:rsidRDefault="0055795E" w:rsidP="0055795E">
      <w:pPr>
        <w:pStyle w:val="bodytext3"/>
        <w:spacing w:line="360" w:lineRule="auto"/>
      </w:pPr>
      <w:r w:rsidRPr="00755A43">
        <w:t>Наш род  по бабушкиной линии идет от одиннадцатого сына Прокопия  - Фоки. У которого было….</w:t>
      </w:r>
    </w:p>
    <w:p w:rsidR="0055795E" w:rsidRPr="00755A43" w:rsidRDefault="0055795E" w:rsidP="0055795E">
      <w:pPr>
        <w:pStyle w:val="bodytext3"/>
        <w:spacing w:line="360" w:lineRule="auto"/>
        <w:jc w:val="center"/>
        <w:rPr>
          <w:b/>
        </w:rPr>
      </w:pPr>
      <w:r w:rsidRPr="00755A43">
        <w:t xml:space="preserve">А вот предки Петра Григорьевича тоже идет род от Прокопия Филиппова  из Ярославской губернии , но от второго сына Алексея Прадед Алексей женился на Марии - дочери якутского купца из Вилюйского улуса. Молодые обосновались недалеко от Ой-Мурана. Постепенно это место разрасталось новыми добротными домами и стало называться Ой-Муранской заимкой. Новые семьи охотно селились здесь, так как рядом были хорошие места для пашен. </w:t>
      </w:r>
    </w:p>
    <w:p w:rsidR="0055795E" w:rsidRPr="00755A43" w:rsidRDefault="0055795E" w:rsidP="00B62B10">
      <w:pPr>
        <w:pStyle w:val="bodytext3"/>
        <w:spacing w:line="360" w:lineRule="auto"/>
        <w:jc w:val="left"/>
      </w:pPr>
      <w:r w:rsidRPr="00755A43">
        <w:t>Отец Петра, Григорий Мануилович, грамотный и активный, был женат на уроженке села Тит-Ары Аграфене Петровне Голоковой. Он долго работал председателем колхозов в Ой-Муране и Синске, прошел всю войну, был ранен. После войны раны часто давали о себе зн</w:t>
      </w:r>
      <w:r w:rsidR="004F739A">
        <w:t>ать, так что прожил он недолго.</w:t>
      </w:r>
      <w:r w:rsidRPr="00755A43">
        <w:t>Из пятерых детей Петр был единственным сыном, а значит, основным кормильцем и опорой семьи. Немногословный, скромный подросток превратился к концу войны в молодого красивого парня. За доблестный труд в тылу во время войны шестнадцатилетн</w:t>
      </w:r>
      <w:r w:rsidR="004F739A">
        <w:t xml:space="preserve">ий Петр был награжден медалью. </w:t>
      </w:r>
      <w:r w:rsidRPr="00755A43">
        <w:t xml:space="preserve">И не случайно! Петр Григорьевич был первым трактористом в Ой-Муране. Слова из известной песни "Прокати нас, Петруша, на тракторе..." как раз про него. Трактористов в округе было тогда очень мало, так что молодой работящий парень, хорошо разбирающийся в </w:t>
      </w:r>
      <w:r w:rsidRPr="00755A43">
        <w:lastRenderedPageBreak/>
        <w:t xml:space="preserve">технике, был нарасхват. То и дело его отправляли на работу в соседние села Кытыл-Дюра, Ат-Дабаан, Синск. </w:t>
      </w:r>
      <w:r w:rsidRPr="00755A43">
        <w:br/>
        <w:t>Есть поверье: если рождается много мальчиков, то это к войне, а если родятся одни девочки - к миру. Несмотря на то, что в начале сороковых все-таки грянула война, в тридцатые годы в Ой-Муране рождались больше девчонки. Неудивительно, что после войны Ой-Муран прославился своими невестами - женихи приезжали сюда свататься из самых разных уголков Приленья. В праздничные вечорки хороводы девушек наполняли всю главную улицу Ой-Мурана. До сих пор ходит легенда о сорока ой-муранских красавицах, разлетевшихся по всей матушке России. Кстати, старики рассказывали, что именно рождение девочек стало причиной угасания Ой-Мурана, потому что, выйдя замуж, девчата покидали родные места.</w:t>
      </w:r>
      <w:r w:rsidRPr="00755A43">
        <w:br/>
        <w:t>А вот Клавдии далеко ехать не пришлось. Это был редкий тогда для Ой-Мурана случай: местную красавицу Клавдию засватал местный же тракторист Петр...</w:t>
      </w:r>
      <w:r w:rsidRPr="00755A43">
        <w:br/>
        <w:t>Однажды, проезжая на своем тракторе по берегу Лены, он увидел девушку, ловившую рыбу на закидушку. При разнице в возрасте в шесть лет рань</w:t>
      </w:r>
      <w:r w:rsidR="004F739A">
        <w:t>ше он просто не обращал внимани</w:t>
      </w:r>
      <w:r w:rsidRPr="00755A43">
        <w:t xml:space="preserve"> на Клаву, девочку-подростка. Но прошли годы, и девочка, бегавшая босиком со стайкой ребятишек, превратилась в статную и красивую девушку.</w:t>
      </w:r>
      <w:r w:rsidRPr="00755A43">
        <w:br/>
        <w:t xml:space="preserve">Дружили они три года, поженившись в 1957 году, но так как сельсовет перевели в Едей, то официально зарегистрировать свои отношения смогли только в 1958-м, уже после рождения дочери Надежды. В тот год Петра отправили работать в Кытыл-Дюру, где находилась базовая МТС. </w:t>
      </w:r>
      <w:r w:rsidRPr="00755A43">
        <w:br/>
        <w:t>В 1959 году в Ой-Муране были упразднены все социальные объекты - почта, школа, а колхоз "Калинин" объединили с соседними колхозами и перевели в Едей. Таким образом, политика укрупнения населенных пунктов, также как и многих деревень в стране, не обошла стороной и село Ой-Муран. Так что сегодня на карте республики нет этой некогда красивой и ухоженной деревни на берегу Лены с мельницами, красивыми зажиточными домами, украшенными Оймуранцы долго отказывались уезжать резными наличниками и садиками.</w:t>
      </w:r>
      <w:r w:rsidRPr="00755A43">
        <w:br/>
        <w:t xml:space="preserve">. На сельских сходах с участием властей проходили бурные дебаты, но когда закрыли школу, вопрос решился сам собой. Семьям с детьми пришлось перебираться туда, где можно было учиться. </w:t>
      </w:r>
      <w:r w:rsidRPr="00755A43">
        <w:br/>
        <w:t>С горечью Петр Григорьевич и Клавдия Дмитриевна вспоминают, как люди покидали родные места, где были похоронены их предки. Родители Клавдии переехали в Синск, а молодая семья Филипповых обосновалась в Едее, где родились и выросли их четыре дочери и четверо сыновей.</w:t>
      </w:r>
      <w:r w:rsidRPr="00755A43">
        <w:br/>
        <w:t>В Едее Петр Григорьевич работал трактористом, а когда в деревне появилась дизельная электростанция, перешел дизелистом на станцию, где и прослужил двадцать лет. Жители Едея до сих вспоминают, что при нем никогда не бывало перебоев с электричеством или случаев каких-</w:t>
      </w:r>
      <w:r w:rsidRPr="00755A43">
        <w:lastRenderedPageBreak/>
        <w:t xml:space="preserve">либо аварий на станции. </w:t>
      </w:r>
      <w:r w:rsidRPr="00755A43">
        <w:br/>
        <w:t>Клавдия Дмитриевна, отдав пять лет ферме, перешла во вновь открытый в деревне детский садик, где и проработала двадцать лет поваром. Для многих маленьких жителей деревни воспоминания детства связаны с ее необыкновенно вкусными пирожками, калачами, пирогами... А еще успевала участвовать в народном фольклорном ансамбле "Вечорка", зная много старинных песен и частушек.</w:t>
      </w:r>
      <w:r w:rsidRPr="00755A43">
        <w:br/>
        <w:t xml:space="preserve">...Сегодня Петр Григорьевич и Клавдия Дмитриевна давно уже на пенсии. Выросли и встали на ноги дети, подрастают внуки и правнуки. Среди них есть представители самых разных профессий - ученые и рабочие, филологи и инженеры, учителя и врачи. Они живут в разных городах и поселках. Но самое главное, что все они выросли ответственными и трудолюбивыми людьми. </w:t>
      </w:r>
      <w:r w:rsidRPr="00755A43">
        <w:br/>
        <w:t>За полвека совместной жизни Петр Григорьевич и Клавдия Дмитриевна многое пережили, познали радости и горечь утрат, но, несмотря ни на что, они сумели сберечь главное - любовь и уважение другу к другу.</w:t>
      </w:r>
      <w:r w:rsidRPr="00755A43">
        <w:br/>
        <w:t>А без этого золотых свадеб просто не бывает!..</w:t>
      </w:r>
    </w:p>
    <w:p w:rsidR="0055795E" w:rsidRPr="00755A43" w:rsidRDefault="0055795E" w:rsidP="00362DAF">
      <w:pPr>
        <w:pStyle w:val="bodytext3"/>
        <w:spacing w:line="360" w:lineRule="auto"/>
        <w:jc w:val="center"/>
        <w:rPr>
          <w:b/>
          <w:color w:val="333333"/>
        </w:rPr>
      </w:pPr>
      <w:r w:rsidRPr="00755A43">
        <w:rPr>
          <w:b/>
        </w:rPr>
        <w:t>В семье единой</w:t>
      </w:r>
    </w:p>
    <w:tbl>
      <w:tblPr>
        <w:tblW w:w="9585"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9721"/>
      </w:tblGrid>
      <w:tr w:rsidR="0055795E" w:rsidRPr="00755A43" w:rsidTr="0055795E">
        <w:trPr>
          <w:tblCellSpacing w:w="15" w:type="dxa"/>
          <w:jc w:val="center"/>
        </w:trPr>
        <w:tc>
          <w:tcPr>
            <w:tcW w:w="9525" w:type="dxa"/>
            <w:tcBorders>
              <w:top w:val="outset" w:sz="6" w:space="0" w:color="auto"/>
              <w:left w:val="outset" w:sz="6" w:space="0" w:color="auto"/>
              <w:bottom w:val="outset" w:sz="6" w:space="0" w:color="auto"/>
              <w:right w:val="outset" w:sz="6" w:space="0" w:color="auto"/>
            </w:tcBorders>
            <w:vAlign w:val="center"/>
          </w:tcPr>
          <w:p w:rsidR="0055795E" w:rsidRPr="00755A43" w:rsidRDefault="0055795E" w:rsidP="0055795E">
            <w:pPr>
              <w:spacing w:line="360" w:lineRule="auto"/>
              <w:rPr>
                <w:rFonts w:ascii="Times New Roman" w:hAnsi="Times New Roman" w:cs="Times New Roman"/>
                <w:sz w:val="24"/>
                <w:szCs w:val="24"/>
              </w:rPr>
            </w:pPr>
          </w:p>
          <w:p w:rsidR="0055795E" w:rsidRPr="00755A43" w:rsidRDefault="0055795E" w:rsidP="0055795E">
            <w:pPr>
              <w:pStyle w:val="a6"/>
              <w:spacing w:line="360" w:lineRule="auto"/>
              <w:ind w:left="360"/>
            </w:pPr>
            <w:r w:rsidRPr="00755A43">
              <w:t xml:space="preserve">Якуты, русские старожилы и их потомки более двухсот лет живут рядом. Обогащая друг друга своей материальной и духовной культурой в трудные времена. Роднясь, т. е. вступая во взаимные браки. </w:t>
            </w:r>
          </w:p>
          <w:p w:rsidR="0055795E" w:rsidRPr="00755A43" w:rsidRDefault="0055795E" w:rsidP="0055795E">
            <w:pPr>
              <w:pStyle w:val="a6"/>
              <w:spacing w:line="360" w:lineRule="auto"/>
              <w:ind w:left="360"/>
            </w:pPr>
            <w:r w:rsidRPr="00755A43">
              <w:tab/>
              <w:t>Отдаленность якутского края от центра русской оседлости и небольшое количество русских, способствовали ассимиляции русских старожилов.</w:t>
            </w:r>
          </w:p>
          <w:p w:rsidR="0055795E" w:rsidRPr="00755A43" w:rsidRDefault="0055795E" w:rsidP="0055795E">
            <w:pPr>
              <w:pStyle w:val="a6"/>
              <w:spacing w:line="360" w:lineRule="auto"/>
              <w:ind w:left="360"/>
              <w:jc w:val="center"/>
            </w:pPr>
            <w:r w:rsidRPr="00755A43">
              <w:t>Распространенные фамилии русских старожилов:</w:t>
            </w:r>
          </w:p>
          <w:p w:rsidR="0055795E" w:rsidRPr="00755A43" w:rsidRDefault="0055795E" w:rsidP="0055795E">
            <w:pPr>
              <w:pStyle w:val="a6"/>
              <w:spacing w:line="360" w:lineRule="auto"/>
              <w:ind w:left="360"/>
            </w:pPr>
            <w:r w:rsidRPr="00755A43">
              <w:t>в Техтюре – Козловы, Соколовы, Шепелевы;</w:t>
            </w:r>
          </w:p>
          <w:p w:rsidR="0055795E" w:rsidRPr="00755A43" w:rsidRDefault="0055795E" w:rsidP="0055795E">
            <w:pPr>
              <w:pStyle w:val="a6"/>
              <w:spacing w:line="360" w:lineRule="auto"/>
              <w:ind w:left="360"/>
            </w:pPr>
            <w:r w:rsidRPr="00755A43">
              <w:t>в Улах – Ане – Припузовы, Ивановы;</w:t>
            </w:r>
          </w:p>
          <w:p w:rsidR="0055795E" w:rsidRPr="00755A43" w:rsidRDefault="0055795E" w:rsidP="0055795E">
            <w:pPr>
              <w:pStyle w:val="a6"/>
              <w:spacing w:line="360" w:lineRule="auto"/>
              <w:ind w:left="360"/>
            </w:pPr>
            <w:r w:rsidRPr="00755A43">
              <w:t>в Покровске – Припузовы</w:t>
            </w:r>
          </w:p>
          <w:p w:rsidR="0055795E" w:rsidRPr="00755A43" w:rsidRDefault="0055795E" w:rsidP="0055795E">
            <w:pPr>
              <w:pStyle w:val="a6"/>
              <w:spacing w:line="360" w:lineRule="auto"/>
              <w:ind w:left="360"/>
            </w:pPr>
            <w:r w:rsidRPr="00755A43">
              <w:t>в Бестяхе – Наумовы, Козловы;</w:t>
            </w:r>
          </w:p>
          <w:p w:rsidR="0055795E" w:rsidRPr="00755A43" w:rsidRDefault="0055795E" w:rsidP="0055795E">
            <w:pPr>
              <w:pStyle w:val="a6"/>
              <w:spacing w:line="360" w:lineRule="auto"/>
              <w:ind w:left="360"/>
            </w:pPr>
            <w:r w:rsidRPr="00755A43">
              <w:t>в Булгуняхтате – Петровы, Шиловы;</w:t>
            </w:r>
          </w:p>
          <w:p w:rsidR="0055795E" w:rsidRPr="00755A43" w:rsidRDefault="0055795E" w:rsidP="0055795E">
            <w:pPr>
              <w:pStyle w:val="a6"/>
              <w:spacing w:line="360" w:lineRule="auto"/>
              <w:ind w:left="360"/>
            </w:pPr>
            <w:r w:rsidRPr="00755A43">
              <w:t>в Тойон – Арах – Соколовы, Юрьевы;</w:t>
            </w:r>
          </w:p>
          <w:p w:rsidR="0055795E" w:rsidRPr="00755A43" w:rsidRDefault="0055795E" w:rsidP="0055795E">
            <w:pPr>
              <w:pStyle w:val="a6"/>
              <w:spacing w:line="360" w:lineRule="auto"/>
              <w:ind w:left="360"/>
            </w:pPr>
            <w:r w:rsidRPr="00755A43">
              <w:t>в Еланке – Соловьевы, Соколовы;</w:t>
            </w:r>
          </w:p>
          <w:p w:rsidR="0055795E" w:rsidRPr="00755A43" w:rsidRDefault="0055795E" w:rsidP="0055795E">
            <w:pPr>
              <w:pStyle w:val="a6"/>
              <w:spacing w:line="360" w:lineRule="auto"/>
              <w:ind w:left="360"/>
            </w:pPr>
            <w:r w:rsidRPr="00755A43">
              <w:t>в Тит – Ары – Голоковы, Сухаревы;</w:t>
            </w:r>
          </w:p>
          <w:p w:rsidR="0055795E" w:rsidRPr="00755A43" w:rsidRDefault="0055795E" w:rsidP="0055795E">
            <w:pPr>
              <w:pStyle w:val="a6"/>
              <w:spacing w:line="360" w:lineRule="auto"/>
              <w:ind w:left="360"/>
            </w:pPr>
            <w:r w:rsidRPr="00755A43">
              <w:lastRenderedPageBreak/>
              <w:t>в Синске – Якушевы, Соловьевы, Филипповы;</w:t>
            </w:r>
          </w:p>
          <w:p w:rsidR="0055795E" w:rsidRPr="00755A43" w:rsidRDefault="0055795E" w:rsidP="0055795E">
            <w:pPr>
              <w:pStyle w:val="a6"/>
              <w:spacing w:line="360" w:lineRule="auto"/>
              <w:ind w:left="360"/>
            </w:pPr>
            <w:r w:rsidRPr="00755A43">
              <w:t xml:space="preserve">В Едяе – Филипповы, </w:t>
            </w:r>
          </w:p>
          <w:p w:rsidR="0055795E" w:rsidRPr="00755A43" w:rsidRDefault="0055795E" w:rsidP="0055795E">
            <w:pPr>
              <w:pStyle w:val="a6"/>
              <w:spacing w:line="360" w:lineRule="auto"/>
              <w:ind w:left="360"/>
            </w:pPr>
            <w:r w:rsidRPr="00755A43">
              <w:t>в Кытыл – Журе – Петровы, Добрянцевы;</w:t>
            </w:r>
          </w:p>
          <w:p w:rsidR="0055795E" w:rsidRPr="00755A43" w:rsidRDefault="0055795E" w:rsidP="0055795E">
            <w:pPr>
              <w:pStyle w:val="a6"/>
              <w:spacing w:line="360" w:lineRule="auto"/>
              <w:ind w:left="360"/>
            </w:pPr>
            <w:r w:rsidRPr="00755A43">
              <w:t>в Исити – Сухановы, Федоровы;</w:t>
            </w:r>
          </w:p>
          <w:p w:rsidR="0055795E" w:rsidRPr="00755A43" w:rsidRDefault="0055795E" w:rsidP="0055795E">
            <w:pPr>
              <w:pStyle w:val="a6"/>
              <w:spacing w:line="360" w:lineRule="auto"/>
              <w:ind w:left="360" w:firstLine="348"/>
            </w:pPr>
            <w:r w:rsidRPr="00755A43">
              <w:t>Много знаменитых личностей вышло из потомков царских ямщиков, среди них Михаил Ефимович Николаев – первый президент Республики Саха (Якутия), который по линии своей матери происходит от царских ямщиков станции Техтюр. Якутский писатель Исай Прокопьевич Никифоров тоже по матери происходит из ямщиков станции Кытыл-Жура. Генерал-майор Андрей Иванович Припузов из станции Покровская. Первый нарком земледелия, зам. председателя В.Ц.И.К. Афанасий Алексеевич Назаров-Наумов. Участница ВДНХ в 30-х годах Ефимова Анна Николаевна.</w:t>
            </w:r>
          </w:p>
          <w:tbl>
            <w:tblPr>
              <w:tblW w:w="9585"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9585"/>
            </w:tblGrid>
            <w:tr w:rsidR="0055795E" w:rsidRPr="00755A43" w:rsidTr="0055795E">
              <w:trPr>
                <w:tblCellSpacing w:w="15" w:type="dxa"/>
                <w:jc w:val="center"/>
              </w:trPr>
              <w:tc>
                <w:tcPr>
                  <w:tcW w:w="9525" w:type="dxa"/>
                  <w:tcBorders>
                    <w:top w:val="outset" w:sz="6" w:space="0" w:color="auto"/>
                    <w:left w:val="outset" w:sz="6" w:space="0" w:color="auto"/>
                    <w:bottom w:val="outset" w:sz="6" w:space="0" w:color="auto"/>
                    <w:right w:val="outset" w:sz="6" w:space="0" w:color="auto"/>
                  </w:tcBorders>
                  <w:vAlign w:val="center"/>
                </w:tcPr>
                <w:p w:rsidR="0055795E" w:rsidRPr="00755A43" w:rsidRDefault="0055795E" w:rsidP="0055795E">
                  <w:pPr>
                    <w:spacing w:line="360" w:lineRule="auto"/>
                    <w:rPr>
                      <w:rFonts w:ascii="Times New Roman" w:hAnsi="Times New Roman" w:cs="Times New Roman"/>
                      <w:sz w:val="24"/>
                      <w:szCs w:val="24"/>
                    </w:rPr>
                  </w:pPr>
                </w:p>
                <w:p w:rsidR="0055795E" w:rsidRPr="00755A43" w:rsidRDefault="0055795E" w:rsidP="0055795E">
                  <w:pPr>
                    <w:pStyle w:val="a6"/>
                    <w:spacing w:line="360" w:lineRule="auto"/>
                    <w:ind w:left="360"/>
                  </w:pPr>
                  <w:r w:rsidRPr="00755A43">
                    <w:t xml:space="preserve">Якуты, русские старожилы и их потомки более двухсот лет живут рядом. Обогащая друг друга своей материальной и духовной культурой в трудные времена. Роднясь, т. е. вступая во взаимные браки. </w:t>
                  </w:r>
                </w:p>
                <w:p w:rsidR="0055795E" w:rsidRPr="00755A43" w:rsidRDefault="0055795E" w:rsidP="0055795E">
                  <w:pPr>
                    <w:pStyle w:val="a6"/>
                    <w:spacing w:line="360" w:lineRule="auto"/>
                    <w:ind w:left="360"/>
                  </w:pPr>
                  <w:r w:rsidRPr="00755A43">
                    <w:tab/>
                    <w:t>Отдаленность якутского края от центра русской оседлости и небольшое количество русских, способствовали ассимиляции русских старожилов.</w:t>
                  </w:r>
                </w:p>
                <w:p w:rsidR="0055795E" w:rsidRPr="00755A43" w:rsidRDefault="0055795E" w:rsidP="0055795E">
                  <w:pPr>
                    <w:pStyle w:val="a6"/>
                    <w:spacing w:line="360" w:lineRule="auto"/>
                    <w:ind w:left="360"/>
                    <w:jc w:val="center"/>
                  </w:pPr>
                  <w:r w:rsidRPr="00755A43">
                    <w:t>Распространенные фамилии русских старожилов:</w:t>
                  </w:r>
                </w:p>
                <w:p w:rsidR="0055795E" w:rsidRPr="00755A43" w:rsidRDefault="0055795E" w:rsidP="0055795E">
                  <w:pPr>
                    <w:pStyle w:val="a6"/>
                    <w:spacing w:line="360" w:lineRule="auto"/>
                    <w:ind w:left="360"/>
                  </w:pPr>
                  <w:r w:rsidRPr="00755A43">
                    <w:t>в Техтюре – Козловы, Соколовы, Шепелевы;</w:t>
                  </w:r>
                </w:p>
                <w:p w:rsidR="0055795E" w:rsidRPr="00755A43" w:rsidRDefault="0055795E" w:rsidP="0055795E">
                  <w:pPr>
                    <w:pStyle w:val="a6"/>
                    <w:spacing w:line="360" w:lineRule="auto"/>
                    <w:ind w:left="360"/>
                  </w:pPr>
                  <w:r w:rsidRPr="00755A43">
                    <w:t>в Улах – Ане – Припузовы, Ивановы;</w:t>
                  </w:r>
                </w:p>
                <w:p w:rsidR="0055795E" w:rsidRPr="00755A43" w:rsidRDefault="0055795E" w:rsidP="0055795E">
                  <w:pPr>
                    <w:pStyle w:val="a6"/>
                    <w:spacing w:line="360" w:lineRule="auto"/>
                    <w:ind w:left="360"/>
                  </w:pPr>
                  <w:r w:rsidRPr="00755A43">
                    <w:t>в Покровске – Припузовы</w:t>
                  </w:r>
                </w:p>
                <w:p w:rsidR="0055795E" w:rsidRPr="00755A43" w:rsidRDefault="0055795E" w:rsidP="0055795E">
                  <w:pPr>
                    <w:pStyle w:val="a6"/>
                    <w:spacing w:line="360" w:lineRule="auto"/>
                    <w:ind w:left="360"/>
                  </w:pPr>
                  <w:r w:rsidRPr="00755A43">
                    <w:t>в Бестяхе – Наумовы, Козловы;</w:t>
                  </w:r>
                </w:p>
                <w:p w:rsidR="0055795E" w:rsidRPr="00755A43" w:rsidRDefault="0055795E" w:rsidP="0055795E">
                  <w:pPr>
                    <w:pStyle w:val="a6"/>
                    <w:spacing w:line="360" w:lineRule="auto"/>
                    <w:ind w:left="360"/>
                  </w:pPr>
                  <w:r w:rsidRPr="00755A43">
                    <w:t>в Булгуняхтате – Петровы, Шиловы;</w:t>
                  </w:r>
                </w:p>
                <w:p w:rsidR="0055795E" w:rsidRPr="00755A43" w:rsidRDefault="0055795E" w:rsidP="0055795E">
                  <w:pPr>
                    <w:pStyle w:val="a6"/>
                    <w:spacing w:line="360" w:lineRule="auto"/>
                    <w:ind w:left="360"/>
                  </w:pPr>
                  <w:r w:rsidRPr="00755A43">
                    <w:t>в Тойон – Арах – Соколовы, Юрьевы;</w:t>
                  </w:r>
                </w:p>
                <w:p w:rsidR="0055795E" w:rsidRPr="00755A43" w:rsidRDefault="0055795E" w:rsidP="0055795E">
                  <w:pPr>
                    <w:pStyle w:val="a6"/>
                    <w:spacing w:line="360" w:lineRule="auto"/>
                    <w:ind w:left="360"/>
                  </w:pPr>
                  <w:r w:rsidRPr="00755A43">
                    <w:t>в Еланке – Соловьевы, Соколовы;</w:t>
                  </w:r>
                </w:p>
                <w:p w:rsidR="0055795E" w:rsidRPr="00755A43" w:rsidRDefault="0055795E" w:rsidP="0055795E">
                  <w:pPr>
                    <w:pStyle w:val="a6"/>
                    <w:spacing w:line="360" w:lineRule="auto"/>
                    <w:ind w:left="360"/>
                  </w:pPr>
                  <w:r w:rsidRPr="00755A43">
                    <w:t>в Тит – Ары – Голоковы, Сухаревы;</w:t>
                  </w:r>
                </w:p>
                <w:p w:rsidR="0055795E" w:rsidRPr="00755A43" w:rsidRDefault="0055795E" w:rsidP="0055795E">
                  <w:pPr>
                    <w:pStyle w:val="a6"/>
                    <w:spacing w:line="360" w:lineRule="auto"/>
                    <w:ind w:left="360"/>
                  </w:pPr>
                  <w:r w:rsidRPr="00755A43">
                    <w:t>в Синске – Якушевы, Соловьевы, Филипповы;</w:t>
                  </w:r>
                </w:p>
                <w:p w:rsidR="0055795E" w:rsidRPr="00755A43" w:rsidRDefault="0055795E" w:rsidP="0055795E">
                  <w:pPr>
                    <w:pStyle w:val="a6"/>
                    <w:spacing w:line="360" w:lineRule="auto"/>
                    <w:ind w:left="360"/>
                  </w:pPr>
                  <w:r w:rsidRPr="00755A43">
                    <w:t xml:space="preserve">В Едяе – Филипповы, </w:t>
                  </w:r>
                </w:p>
                <w:p w:rsidR="0055795E" w:rsidRPr="00755A43" w:rsidRDefault="0055795E" w:rsidP="0055795E">
                  <w:pPr>
                    <w:pStyle w:val="a6"/>
                    <w:spacing w:line="360" w:lineRule="auto"/>
                    <w:ind w:left="360"/>
                  </w:pPr>
                  <w:r w:rsidRPr="00755A43">
                    <w:lastRenderedPageBreak/>
                    <w:t>в Кытыл – Журе – Петровы, Добрянцевы;</w:t>
                  </w:r>
                </w:p>
                <w:p w:rsidR="0055795E" w:rsidRPr="00755A43" w:rsidRDefault="0055795E" w:rsidP="0055795E">
                  <w:pPr>
                    <w:pStyle w:val="a6"/>
                    <w:spacing w:line="360" w:lineRule="auto"/>
                    <w:ind w:left="360"/>
                  </w:pPr>
                  <w:r w:rsidRPr="00755A43">
                    <w:t>в Исити – Сухановы, Федоровы;</w:t>
                  </w:r>
                </w:p>
                <w:p w:rsidR="0055795E" w:rsidRPr="00755A43" w:rsidRDefault="0055795E" w:rsidP="0055795E">
                  <w:pPr>
                    <w:pStyle w:val="a6"/>
                    <w:spacing w:line="360" w:lineRule="auto"/>
                    <w:ind w:left="360" w:firstLine="348"/>
                  </w:pPr>
                  <w:r w:rsidRPr="00755A43">
                    <w:t>Много знаменитых личностей вышло из потомков царских ямщиков, среди них Михаил Ефимович Николаев – первый президент Республики Саха (Якутия), который по линии своей матери происходит от царских ямщиков станции Техтюр. Якутский писатель Исай Прокопьевич Никифоров тоже по матери происходит из ямщиков станции Кытыл-Жура. Генерал-майор Андрей Иванович Припузов из станции Покровская. Первый нарком земледелия, зам. председателя В.Ц.И.К. Афанасий Алексеевич Назаров-Наумов. Участница ВДНХ в 30-х годах Ефимова Анна Николаевна.</w:t>
                  </w:r>
                </w:p>
                <w:p w:rsidR="0055795E" w:rsidRPr="00755A43" w:rsidRDefault="0055795E" w:rsidP="0055795E">
                  <w:pPr>
                    <w:pStyle w:val="a6"/>
                    <w:spacing w:line="360" w:lineRule="auto"/>
                    <w:ind w:left="360" w:firstLine="348"/>
                  </w:pPr>
                  <w:r w:rsidRPr="00755A43">
                    <w:t>Один из знаменитых личностей улуса является наш родственник по линии дедушки . Это Филиппов Д. А.</w:t>
                  </w:r>
                </w:p>
                <w:p w:rsidR="0055795E" w:rsidRPr="00755A43" w:rsidRDefault="0055795E" w:rsidP="0055795E">
                  <w:pPr>
                    <w:pStyle w:val="a6"/>
                    <w:spacing w:line="360" w:lineRule="auto"/>
                    <w:ind w:left="360"/>
                  </w:pPr>
                  <w:r w:rsidRPr="00755A43">
                    <w:tab/>
                    <w:t>В 19 веке главами Западно-Кангаласского улуса были И. П. Козлов и И. Припузов и многие другие. О ямщиках написаны в последние годы книги «Хоболоох суол» П. Н. Харитонов, «По следам государевых ямщиков» А. Д. Соколов, «Возвращение к истокам « Г.С.Макаровой.</w:t>
                  </w:r>
                </w:p>
                <w:p w:rsidR="0055795E" w:rsidRPr="00755A43" w:rsidRDefault="0055795E" w:rsidP="0055795E">
                  <w:pPr>
                    <w:pStyle w:val="a6"/>
                    <w:spacing w:line="360" w:lineRule="auto"/>
                    <w:ind w:left="360"/>
                    <w:jc w:val="center"/>
                  </w:pPr>
                  <w:r w:rsidRPr="00755A43">
                    <w:t>Михаил Ефимович Николаев в свих трудах «Возвращенные имена», «Рождение государственности» пишет о приленских ямщиках.</w:t>
                  </w:r>
                </w:p>
                <w:tbl>
                  <w:tblPr>
                    <w:tblW w:w="9420"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9420"/>
                  </w:tblGrid>
                  <w:tr w:rsidR="0055795E" w:rsidRPr="00755A43" w:rsidTr="0055795E">
                    <w:trPr>
                      <w:trHeight w:val="2100"/>
                      <w:tblCellSpacing w:w="15" w:type="dxa"/>
                    </w:trPr>
                    <w:tc>
                      <w:tcPr>
                        <w:tcW w:w="9360" w:type="dxa"/>
                        <w:tcBorders>
                          <w:top w:val="outset" w:sz="6" w:space="0" w:color="auto"/>
                          <w:left w:val="outset" w:sz="6" w:space="0" w:color="auto"/>
                          <w:bottom w:val="outset" w:sz="6" w:space="0" w:color="auto"/>
                          <w:right w:val="outset" w:sz="6" w:space="0" w:color="auto"/>
                        </w:tcBorders>
                        <w:shd w:val="clear" w:color="auto" w:fill="FFFFFF"/>
                        <w:vAlign w:val="center"/>
                      </w:tcPr>
                      <w:p w:rsidR="0055795E" w:rsidRPr="00755A43" w:rsidRDefault="0055795E" w:rsidP="0055795E">
                        <w:pPr>
                          <w:shd w:val="clear" w:color="auto" w:fill="FFFFFF"/>
                          <w:spacing w:line="360" w:lineRule="auto"/>
                          <w:ind w:right="-57"/>
                          <w:jc w:val="center"/>
                          <w:rPr>
                            <w:rFonts w:ascii="Times New Roman" w:hAnsi="Times New Roman" w:cs="Times New Roman"/>
                            <w:color w:val="000000"/>
                            <w:sz w:val="24"/>
                            <w:szCs w:val="24"/>
                          </w:rPr>
                        </w:pPr>
                        <w:r w:rsidRPr="00755A43">
                          <w:rPr>
                            <w:rFonts w:ascii="Times New Roman" w:hAnsi="Times New Roman" w:cs="Times New Roman"/>
                            <w:b/>
                            <w:bCs/>
                            <w:color w:val="000000"/>
                            <w:sz w:val="24"/>
                            <w:szCs w:val="24"/>
                          </w:rPr>
                          <w:t xml:space="preserve">Филиппов Дмитрий Алексеевич (1917 - </w:t>
                        </w:r>
                        <w:smartTag w:uri="urn:schemas-microsoft-com:office:smarttags" w:element="metricconverter">
                          <w:smartTagPr>
                            <w:attr w:name="ProductID" w:val="1976 г"/>
                          </w:smartTagPr>
                          <w:r w:rsidRPr="00755A43">
                            <w:rPr>
                              <w:rFonts w:ascii="Times New Roman" w:hAnsi="Times New Roman" w:cs="Times New Roman"/>
                              <w:b/>
                              <w:bCs/>
                              <w:color w:val="000000"/>
                              <w:sz w:val="24"/>
                              <w:szCs w:val="24"/>
                            </w:rPr>
                            <w:t>1976 г</w:t>
                          </w:r>
                        </w:smartTag>
                        <w:r w:rsidRPr="00755A43">
                          <w:rPr>
                            <w:rFonts w:ascii="Times New Roman" w:hAnsi="Times New Roman" w:cs="Times New Roman"/>
                            <w:b/>
                            <w:bCs/>
                            <w:color w:val="000000"/>
                            <w:sz w:val="24"/>
                            <w:szCs w:val="24"/>
                          </w:rPr>
                          <w:t>.г.)</w:t>
                        </w:r>
                      </w:p>
                      <w:p w:rsidR="0055795E" w:rsidRPr="00755A43" w:rsidRDefault="0055795E" w:rsidP="0055795E">
                        <w:pPr>
                          <w:shd w:val="clear" w:color="auto" w:fill="FFFFFF"/>
                          <w:spacing w:line="360" w:lineRule="auto"/>
                          <w:ind w:right="-57" w:firstLine="567"/>
                          <w:jc w:val="center"/>
                          <w:rPr>
                            <w:rFonts w:ascii="Times New Roman" w:hAnsi="Times New Roman" w:cs="Times New Roman"/>
                            <w:color w:val="000000"/>
                            <w:sz w:val="24"/>
                            <w:szCs w:val="24"/>
                          </w:rPr>
                        </w:pPr>
                        <w:r w:rsidRPr="00755A43">
                          <w:rPr>
                            <w:rFonts w:ascii="Times New Roman" w:hAnsi="Times New Roman" w:cs="Times New Roman"/>
                            <w:color w:val="000000"/>
                            <w:sz w:val="24"/>
                            <w:szCs w:val="24"/>
                          </w:rPr>
                          <w:t>Ветеран Великой Отечественной войны, награжден орденами</w:t>
                        </w:r>
                      </w:p>
                      <w:p w:rsidR="0055795E" w:rsidRPr="00755A43" w:rsidRDefault="0055795E" w:rsidP="0055795E">
                        <w:pPr>
                          <w:shd w:val="clear" w:color="auto" w:fill="FFFFFF"/>
                          <w:spacing w:line="360" w:lineRule="auto"/>
                          <w:ind w:right="-57" w:firstLine="567"/>
                          <w:jc w:val="center"/>
                          <w:rPr>
                            <w:rFonts w:ascii="Times New Roman" w:hAnsi="Times New Roman" w:cs="Times New Roman"/>
                            <w:color w:val="000000"/>
                            <w:sz w:val="24"/>
                            <w:szCs w:val="24"/>
                          </w:rPr>
                        </w:pPr>
                        <w:r w:rsidRPr="00755A43">
                          <w:rPr>
                            <w:rFonts w:ascii="Times New Roman" w:hAnsi="Times New Roman" w:cs="Times New Roman"/>
                            <w:color w:val="000000"/>
                            <w:sz w:val="24"/>
                            <w:szCs w:val="24"/>
                          </w:rPr>
                          <w:t>Боевого Красного Знамени, Отечественной войны 1 степени,</w:t>
                        </w:r>
                      </w:p>
                      <w:p w:rsidR="0055795E" w:rsidRPr="00755A43" w:rsidRDefault="0055795E" w:rsidP="0055795E">
                        <w:pPr>
                          <w:shd w:val="clear" w:color="auto" w:fill="FFFFFF"/>
                          <w:spacing w:line="360" w:lineRule="auto"/>
                          <w:ind w:right="-57" w:firstLine="567"/>
                          <w:jc w:val="center"/>
                          <w:rPr>
                            <w:rFonts w:ascii="Times New Roman" w:hAnsi="Times New Roman" w:cs="Times New Roman"/>
                            <w:color w:val="000000"/>
                            <w:sz w:val="24"/>
                            <w:szCs w:val="24"/>
                          </w:rPr>
                        </w:pPr>
                        <w:r w:rsidRPr="00755A43">
                          <w:rPr>
                            <w:rFonts w:ascii="Times New Roman" w:hAnsi="Times New Roman" w:cs="Times New Roman"/>
                            <w:color w:val="000000"/>
                            <w:sz w:val="24"/>
                            <w:szCs w:val="24"/>
                          </w:rPr>
                          <w:t>Красной Звезды, многими боевыми медалями,</w:t>
                        </w:r>
                      </w:p>
                      <w:p w:rsidR="0055795E" w:rsidRPr="00755A43" w:rsidRDefault="0055795E" w:rsidP="0055795E">
                        <w:pPr>
                          <w:shd w:val="clear" w:color="auto" w:fill="FFFFFF"/>
                          <w:spacing w:line="360" w:lineRule="auto"/>
                          <w:ind w:right="-57" w:firstLine="567"/>
                          <w:jc w:val="center"/>
                          <w:rPr>
                            <w:rFonts w:ascii="Times New Roman" w:hAnsi="Times New Roman" w:cs="Times New Roman"/>
                            <w:color w:val="000000"/>
                            <w:sz w:val="24"/>
                            <w:szCs w:val="24"/>
                          </w:rPr>
                        </w:pPr>
                        <w:r w:rsidRPr="00755A43">
                          <w:rPr>
                            <w:rFonts w:ascii="Times New Roman" w:hAnsi="Times New Roman" w:cs="Times New Roman"/>
                            <w:color w:val="000000"/>
                            <w:sz w:val="24"/>
                            <w:szCs w:val="24"/>
                          </w:rPr>
                          <w:t>отмечен знаком "За творческий педагогический труд</w:t>
                        </w:r>
                        <w:r w:rsidRPr="00755A43">
                          <w:rPr>
                            <w:rFonts w:ascii="Times New Roman" w:hAnsi="Times New Roman" w:cs="Times New Roman"/>
                            <w:color w:val="990000"/>
                            <w:sz w:val="24"/>
                            <w:szCs w:val="24"/>
                          </w:rPr>
                          <w:t>"</w:t>
                        </w:r>
                      </w:p>
                    </w:tc>
                  </w:tr>
                </w:tbl>
                <w:p w:rsidR="0055795E" w:rsidRPr="00755A43" w:rsidRDefault="0055795E" w:rsidP="0055795E">
                  <w:pPr>
                    <w:shd w:val="clear" w:color="auto" w:fill="FFFFFF"/>
                    <w:spacing w:line="360" w:lineRule="auto"/>
                    <w:ind w:right="-54" w:firstLine="567"/>
                    <w:jc w:val="both"/>
                    <w:rPr>
                      <w:rFonts w:ascii="Times New Roman" w:hAnsi="Times New Roman" w:cs="Times New Roman"/>
                      <w:color w:val="000000"/>
                      <w:sz w:val="24"/>
                      <w:szCs w:val="24"/>
                    </w:rPr>
                  </w:pPr>
                  <w:r w:rsidRPr="00755A43">
                    <w:rPr>
                      <w:rFonts w:ascii="Times New Roman" w:hAnsi="Times New Roman" w:cs="Times New Roman"/>
                      <w:color w:val="000000"/>
                      <w:sz w:val="24"/>
                      <w:szCs w:val="24"/>
                    </w:rPr>
                    <w:t>Родился в 1917 году в Ой-Муране Западно-Кангаласского улуса. Учился в Октемской семилетней школе, после окончания которой в течении 18 лет работал учителем в начальной школе. Заочно окончил педучилище и учительский институт.</w:t>
                  </w:r>
                </w:p>
                <w:p w:rsidR="0055795E" w:rsidRPr="00755A43" w:rsidRDefault="0055795E" w:rsidP="0055795E">
                  <w:pPr>
                    <w:shd w:val="clear" w:color="auto" w:fill="FFFFFF"/>
                    <w:spacing w:before="7" w:line="360" w:lineRule="auto"/>
                    <w:ind w:right="14" w:firstLine="567"/>
                    <w:jc w:val="both"/>
                    <w:rPr>
                      <w:rFonts w:ascii="Times New Roman" w:hAnsi="Times New Roman" w:cs="Times New Roman"/>
                      <w:color w:val="000000"/>
                      <w:sz w:val="24"/>
                      <w:szCs w:val="24"/>
                    </w:rPr>
                  </w:pPr>
                  <w:r w:rsidRPr="00755A43">
                    <w:rPr>
                      <w:rFonts w:ascii="Times New Roman" w:hAnsi="Times New Roman" w:cs="Times New Roman"/>
                      <w:color w:val="000000"/>
                      <w:sz w:val="24"/>
                      <w:szCs w:val="24"/>
                    </w:rPr>
                    <w:t>В 1937-1940 годах работал директором Синской неполной средней школы. Принимая активное участие в общественной жизни села, внес ощутимый вклад в его социально-</w:t>
                  </w:r>
                  <w:r w:rsidRPr="00755A43">
                    <w:rPr>
                      <w:rFonts w:ascii="Times New Roman" w:hAnsi="Times New Roman" w:cs="Times New Roman"/>
                      <w:color w:val="000000"/>
                      <w:sz w:val="24"/>
                      <w:szCs w:val="24"/>
                    </w:rPr>
                    <w:lastRenderedPageBreak/>
                    <w:t>культурное развитие.</w:t>
                  </w:r>
                </w:p>
                <w:p w:rsidR="0055795E" w:rsidRPr="00755A43" w:rsidRDefault="0055795E" w:rsidP="0055795E">
                  <w:pPr>
                    <w:shd w:val="clear" w:color="auto" w:fill="FFFFFF"/>
                    <w:spacing w:line="360" w:lineRule="auto"/>
                    <w:ind w:right="43" w:firstLine="567"/>
                    <w:jc w:val="both"/>
                    <w:rPr>
                      <w:rFonts w:ascii="Times New Roman" w:hAnsi="Times New Roman" w:cs="Times New Roman"/>
                      <w:color w:val="000000"/>
                      <w:sz w:val="24"/>
                      <w:szCs w:val="24"/>
                    </w:rPr>
                  </w:pPr>
                  <w:r w:rsidRPr="00755A43">
                    <w:rPr>
                      <w:rFonts w:ascii="Times New Roman" w:hAnsi="Times New Roman" w:cs="Times New Roman"/>
                      <w:color w:val="000000"/>
                      <w:sz w:val="24"/>
                      <w:szCs w:val="24"/>
                    </w:rPr>
                    <w:t>Молодого энергичного, инициативного педагога заметили и выдвинули инспектором райОНО. На этой должности Д.А. Филиппов проработал недолго, так как с началом Великой Отечественной войны, в 1941 году, он был призван в ряды Советской Армии. В боях за Родину Д.А. Филиппов проявил себя как отважный воин, настоящмй патриот. Ему было доверено командованием взводом, ротой.</w:t>
                  </w:r>
                </w:p>
                <w:p w:rsidR="0055795E" w:rsidRPr="00755A43" w:rsidRDefault="0055795E" w:rsidP="0055795E">
                  <w:pPr>
                    <w:shd w:val="clear" w:color="auto" w:fill="FFFFFF"/>
                    <w:spacing w:line="360" w:lineRule="auto"/>
                    <w:ind w:right="65" w:firstLine="567"/>
                    <w:jc w:val="both"/>
                    <w:rPr>
                      <w:rFonts w:ascii="Times New Roman" w:hAnsi="Times New Roman" w:cs="Times New Roman"/>
                      <w:color w:val="000000"/>
                      <w:sz w:val="24"/>
                      <w:szCs w:val="24"/>
                    </w:rPr>
                  </w:pPr>
                  <w:r w:rsidRPr="00755A43">
                    <w:rPr>
                      <w:rFonts w:ascii="Times New Roman" w:hAnsi="Times New Roman" w:cs="Times New Roman"/>
                      <w:color w:val="000000"/>
                      <w:sz w:val="24"/>
                      <w:szCs w:val="24"/>
                    </w:rPr>
                    <w:t>За храбрость и отвагу был награжден орденами Боевого красного Знамени, Отечественной войны 1 степени, Красной Звезды, многими боевыми медалями. В отставку Дмитрий Алексеевич вышел в 1946 в звании полковника.</w:t>
                  </w:r>
                </w:p>
                <w:p w:rsidR="0055795E" w:rsidRPr="00755A43" w:rsidRDefault="0055795E" w:rsidP="0055795E">
                  <w:pPr>
                    <w:shd w:val="clear" w:color="auto" w:fill="FFFFFF"/>
                    <w:spacing w:line="360" w:lineRule="auto"/>
                    <w:ind w:right="14" w:firstLine="567"/>
                    <w:jc w:val="both"/>
                    <w:rPr>
                      <w:rFonts w:ascii="Times New Roman" w:hAnsi="Times New Roman" w:cs="Times New Roman"/>
                      <w:color w:val="000000"/>
                      <w:sz w:val="24"/>
                      <w:szCs w:val="24"/>
                    </w:rPr>
                  </w:pPr>
                  <w:r w:rsidRPr="00755A43">
                    <w:rPr>
                      <w:rFonts w:ascii="Times New Roman" w:hAnsi="Times New Roman" w:cs="Times New Roman"/>
                      <w:color w:val="000000"/>
                      <w:sz w:val="24"/>
                      <w:szCs w:val="24"/>
                    </w:rPr>
                    <w:t>После демобилизации, с той же волей и самоотверженностью, с какой воевал, Д.А.Филиппов продолжил педагогическую деятельность, показывая пример трудового энтузиазма, бескорыстия, обостренного чувства ответственности, преданности учительской профессии. В 1966-</w:t>
                  </w:r>
                  <w:smartTag w:uri="urn:schemas-microsoft-com:office:smarttags" w:element="metricconverter">
                    <w:smartTagPr>
                      <w:attr w:name="ProductID" w:val="69 г"/>
                    </w:smartTagPr>
                    <w:r w:rsidRPr="00755A43">
                      <w:rPr>
                        <w:rFonts w:ascii="Times New Roman" w:hAnsi="Times New Roman" w:cs="Times New Roman"/>
                        <w:color w:val="000000"/>
                        <w:sz w:val="24"/>
                        <w:szCs w:val="24"/>
                      </w:rPr>
                      <w:t>69 г</w:t>
                    </w:r>
                  </w:smartTag>
                  <w:r w:rsidRPr="00755A43">
                    <w:rPr>
                      <w:rFonts w:ascii="Times New Roman" w:hAnsi="Times New Roman" w:cs="Times New Roman"/>
                      <w:color w:val="000000"/>
                      <w:sz w:val="24"/>
                      <w:szCs w:val="24"/>
                    </w:rPr>
                    <w:t>.г. работал в Хоточчунской школе. В 1970-</w:t>
                  </w:r>
                  <w:smartTag w:uri="urn:schemas-microsoft-com:office:smarttags" w:element="metricconverter">
                    <w:smartTagPr>
                      <w:attr w:name="ProductID" w:val="74 г"/>
                    </w:smartTagPr>
                    <w:r w:rsidRPr="00755A43">
                      <w:rPr>
                        <w:rFonts w:ascii="Times New Roman" w:hAnsi="Times New Roman" w:cs="Times New Roman"/>
                        <w:color w:val="000000"/>
                        <w:sz w:val="24"/>
                        <w:szCs w:val="24"/>
                      </w:rPr>
                      <w:t>74 г</w:t>
                    </w:r>
                  </w:smartTag>
                  <w:r w:rsidRPr="00755A43">
                    <w:rPr>
                      <w:rFonts w:ascii="Times New Roman" w:hAnsi="Times New Roman" w:cs="Times New Roman"/>
                      <w:color w:val="000000"/>
                      <w:sz w:val="24"/>
                      <w:szCs w:val="24"/>
                    </w:rPr>
                    <w:t>.г. работал председателем Мохсоголлохского поселкового Совета народных депутатов.</w:t>
                  </w:r>
                </w:p>
                <w:p w:rsidR="0055795E" w:rsidRPr="00755A43" w:rsidRDefault="0055795E" w:rsidP="0055795E">
                  <w:pPr>
                    <w:shd w:val="clear" w:color="auto" w:fill="FFFFFF"/>
                    <w:spacing w:line="360" w:lineRule="auto"/>
                    <w:ind w:right="36" w:firstLine="567"/>
                    <w:jc w:val="both"/>
                    <w:rPr>
                      <w:rFonts w:ascii="Times New Roman" w:hAnsi="Times New Roman" w:cs="Times New Roman"/>
                      <w:color w:val="000000"/>
                      <w:sz w:val="24"/>
                      <w:szCs w:val="24"/>
                    </w:rPr>
                  </w:pPr>
                  <w:r w:rsidRPr="00755A43">
                    <w:rPr>
                      <w:rFonts w:ascii="Times New Roman" w:hAnsi="Times New Roman" w:cs="Times New Roman"/>
                      <w:color w:val="000000"/>
                      <w:sz w:val="24"/>
                      <w:szCs w:val="24"/>
                    </w:rPr>
                    <w:t>Педагогическая деятельность Д.А.Филиппова отмечена знаком "За творческий педагогический труд"</w:t>
                  </w:r>
                </w:p>
              </w:tc>
            </w:tr>
          </w:tbl>
          <w:p w:rsidR="0055795E" w:rsidRPr="00755A43" w:rsidRDefault="0055795E" w:rsidP="0055795E">
            <w:pPr>
              <w:pStyle w:val="a6"/>
              <w:spacing w:line="360" w:lineRule="auto"/>
              <w:ind w:left="360" w:firstLine="348"/>
            </w:pPr>
          </w:p>
          <w:p w:rsidR="0055795E" w:rsidRPr="00755A43" w:rsidRDefault="0055795E" w:rsidP="0055795E">
            <w:pPr>
              <w:pStyle w:val="a6"/>
              <w:spacing w:line="360" w:lineRule="auto"/>
              <w:ind w:left="360"/>
            </w:pPr>
            <w:r w:rsidRPr="00755A43">
              <w:tab/>
              <w:t>В 19 веке главами Западно-Кангаласского улуса были И. П. Козлов и И. Припузов и многие другие. О ямщиках написаны в последние годы книги «Хоболоох суол» П. Н. Харитонов, «По следам государевых ямщиков» А. Д. Соколов, «Возвращение к истокам « Г.С.Макаровой.</w:t>
            </w:r>
          </w:p>
          <w:p w:rsidR="0055795E" w:rsidRPr="00755A43" w:rsidRDefault="0055795E" w:rsidP="0055795E">
            <w:pPr>
              <w:pStyle w:val="a6"/>
              <w:spacing w:line="360" w:lineRule="auto"/>
              <w:ind w:left="360"/>
            </w:pPr>
            <w:r w:rsidRPr="00755A43">
              <w:t>Михаил Ефимович Николаев в свих трудах «Возвращенные имена», «Рождение государственности» пишет о приленских ямщиках</w:t>
            </w:r>
          </w:p>
          <w:p w:rsidR="0055795E" w:rsidRPr="00755A43" w:rsidRDefault="0055795E" w:rsidP="0055795E">
            <w:pPr>
              <w:shd w:val="clear" w:color="auto" w:fill="FFFFFF"/>
              <w:spacing w:line="360" w:lineRule="auto"/>
              <w:ind w:right="36" w:firstLine="567"/>
              <w:jc w:val="both"/>
              <w:rPr>
                <w:rFonts w:ascii="Times New Roman" w:hAnsi="Times New Roman" w:cs="Times New Roman"/>
                <w:color w:val="000000"/>
                <w:sz w:val="24"/>
                <w:szCs w:val="24"/>
              </w:rPr>
            </w:pPr>
          </w:p>
        </w:tc>
      </w:tr>
    </w:tbl>
    <w:p w:rsidR="0055795E" w:rsidRPr="00755A43" w:rsidRDefault="0055795E" w:rsidP="0055795E">
      <w:pPr>
        <w:spacing w:before="100" w:beforeAutospacing="1" w:after="100" w:afterAutospacing="1"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lastRenderedPageBreak/>
        <w:t>Заключение</w:t>
      </w:r>
    </w:p>
    <w:p w:rsidR="0055795E" w:rsidRPr="00755A43" w:rsidRDefault="0055795E" w:rsidP="0055795E">
      <w:pPr>
        <w:spacing w:line="360" w:lineRule="auto"/>
        <w:rPr>
          <w:rFonts w:ascii="Times New Roman" w:hAnsi="Times New Roman" w:cs="Times New Roman"/>
          <w:b/>
          <w:sz w:val="24"/>
          <w:szCs w:val="24"/>
        </w:rPr>
      </w:pPr>
      <w:r w:rsidRPr="00755A43">
        <w:rPr>
          <w:rFonts w:ascii="Times New Roman" w:hAnsi="Times New Roman" w:cs="Times New Roman"/>
          <w:sz w:val="24"/>
          <w:szCs w:val="24"/>
        </w:rPr>
        <w:t>Мои предки –</w:t>
      </w:r>
      <w:r w:rsidR="004F739A">
        <w:rPr>
          <w:rFonts w:ascii="Times New Roman" w:hAnsi="Times New Roman" w:cs="Times New Roman"/>
          <w:sz w:val="24"/>
          <w:szCs w:val="24"/>
        </w:rPr>
        <w:t xml:space="preserve"> </w:t>
      </w:r>
      <w:r w:rsidRPr="00755A43">
        <w:rPr>
          <w:rFonts w:ascii="Times New Roman" w:hAnsi="Times New Roman" w:cs="Times New Roman"/>
          <w:sz w:val="24"/>
          <w:szCs w:val="24"/>
        </w:rPr>
        <w:t xml:space="preserve">Филипповы прибыли в Сибирь в 18 веке и проживали в тяжёлых условиях. До революции </w:t>
      </w:r>
      <w:smartTag w:uri="urn:schemas-microsoft-com:office:smarttags" w:element="metricconverter">
        <w:smartTagPr>
          <w:attr w:name="ProductID" w:val="1917 г"/>
        </w:smartTagPr>
        <w:r w:rsidRPr="00755A43">
          <w:rPr>
            <w:rFonts w:ascii="Times New Roman" w:hAnsi="Times New Roman" w:cs="Times New Roman"/>
            <w:sz w:val="24"/>
            <w:szCs w:val="24"/>
          </w:rPr>
          <w:t>1917 г</w:t>
        </w:r>
      </w:smartTag>
      <w:r w:rsidRPr="00755A43">
        <w:rPr>
          <w:rFonts w:ascii="Times New Roman" w:hAnsi="Times New Roman" w:cs="Times New Roman"/>
          <w:sz w:val="24"/>
          <w:szCs w:val="24"/>
        </w:rPr>
        <w:t xml:space="preserve">. большинство из них следовали своим традициям и религиозным обрядам. Среди них были простые крестьяне-ямщики с одной стороны,  и состоятельные люди с другой стороны. Они принадлежали к разным социальным слоям богатым и бедным, но что удивительно, </w:t>
      </w:r>
      <w:r w:rsidRPr="00755A43">
        <w:rPr>
          <w:rFonts w:ascii="Times New Roman" w:hAnsi="Times New Roman" w:cs="Times New Roman"/>
          <w:sz w:val="24"/>
          <w:szCs w:val="24"/>
        </w:rPr>
        <w:lastRenderedPageBreak/>
        <w:t>это, то, что эти люди со временем между собой породнились.</w:t>
      </w:r>
      <w:r w:rsidRPr="00755A43">
        <w:rPr>
          <w:rFonts w:ascii="Times New Roman" w:hAnsi="Times New Roman" w:cs="Times New Roman"/>
          <w:sz w:val="24"/>
          <w:szCs w:val="24"/>
        </w:rPr>
        <w:br/>
        <w:t xml:space="preserve">Большинство поддержало Февральскую, а затем и Октябрьскую революцию, потому что они думали, что большевики освободят их от национального гнёта, но всё равно, не все хорошо относились к новой власти, так как у богатых все национализировали. Интересно, что на стороне белых у нас никто не воевал, хотя были те, кто имел военный опыт: служил в царской армии, принимали участие в I Мировой войне. </w:t>
      </w:r>
      <w:r w:rsidRPr="00755A43">
        <w:rPr>
          <w:rFonts w:ascii="Times New Roman" w:hAnsi="Times New Roman" w:cs="Times New Roman"/>
          <w:sz w:val="24"/>
          <w:szCs w:val="24"/>
        </w:rPr>
        <w:br/>
        <w:t xml:space="preserve">В советское время были  врачи, педагоги, финансисты, инженеры, военные и другие. </w:t>
      </w:r>
      <w:r w:rsidRPr="00755A43">
        <w:rPr>
          <w:rFonts w:ascii="Times New Roman" w:hAnsi="Times New Roman" w:cs="Times New Roman"/>
          <w:sz w:val="24"/>
          <w:szCs w:val="24"/>
        </w:rPr>
        <w:br/>
        <w:t>Трудились на благо своей Родины, участвовали в строительстве социализма.  Участвовали в Великой Отечественной войне. Многие из них погибли на войне. Но всё это их не сломило. Они очень любили своих детей, заботились друг о друге, не оставляли своих родных в беде, всегда приходили на помощь. Честно и упорно трудились, чтобы получить высшее образование и дать образование своим детям. Они упорно шли к намеченной цели, преодолевая все трудности на своём пути.</w:t>
      </w:r>
      <w:r w:rsidRPr="00755A43">
        <w:rPr>
          <w:rFonts w:ascii="Times New Roman" w:hAnsi="Times New Roman" w:cs="Times New Roman"/>
          <w:sz w:val="24"/>
          <w:szCs w:val="24"/>
        </w:rPr>
        <w:br/>
        <w:t xml:space="preserve">У каждого была своя судьба, и она должна быть темой отдельного исследования. Изучая родословные, истории своих семей мы лучше постигаем реальные проблемы истории своей страны. </w:t>
      </w:r>
      <w:r w:rsidRPr="00755A43">
        <w:rPr>
          <w:rFonts w:ascii="Times New Roman" w:hAnsi="Times New Roman" w:cs="Times New Roman"/>
          <w:sz w:val="24"/>
          <w:szCs w:val="24"/>
        </w:rPr>
        <w:br/>
      </w:r>
      <w:r w:rsidRPr="00755A43">
        <w:rPr>
          <w:rFonts w:ascii="Times New Roman" w:hAnsi="Times New Roman" w:cs="Times New Roman"/>
          <w:color w:val="000000"/>
          <w:sz w:val="24"/>
          <w:szCs w:val="24"/>
        </w:rPr>
        <w:t>История рода - это всегда и история страны! Открытие  страниц жизненного пути своих предков в разные исторические эпохи, осознание сложностей и достижений, осмысление жизненных уроков семейной биографии, ее неразрывности с историей Родины - самый верный путь воспитания патриотизма. Именно через историю семьи мы можем острее почувствовать свою сопричастность с историей Отечества</w:t>
      </w:r>
    </w:p>
    <w:p w:rsidR="0055795E" w:rsidRPr="00755A43" w:rsidRDefault="0055795E" w:rsidP="0055795E">
      <w:pPr>
        <w:spacing w:before="100" w:beforeAutospacing="1" w:after="100" w:afterAutospacing="1" w:line="360" w:lineRule="auto"/>
        <w:rPr>
          <w:rFonts w:ascii="Times New Roman" w:hAnsi="Times New Roman" w:cs="Times New Roman"/>
          <w:color w:val="000000"/>
          <w:sz w:val="24"/>
          <w:szCs w:val="24"/>
        </w:rPr>
      </w:pPr>
      <w:r w:rsidRPr="00755A43">
        <w:rPr>
          <w:rFonts w:ascii="Times New Roman" w:hAnsi="Times New Roman" w:cs="Times New Roman"/>
          <w:sz w:val="24"/>
          <w:szCs w:val="24"/>
        </w:rPr>
        <w:t>Забвение своих предков, нежелание узнать о них, прочувствовать их судьбу может иметь грустные последствия не только для каждой конкретной семьи. История страны складывается из маленьких историй таких семей как океан из крохотных капель».</w:t>
      </w:r>
    </w:p>
    <w:p w:rsidR="0055795E" w:rsidRPr="00755A43" w:rsidRDefault="0055795E" w:rsidP="0055795E">
      <w:pPr>
        <w:shd w:val="clear" w:color="auto" w:fill="FFFFFF"/>
        <w:spacing w:before="100" w:beforeAutospacing="1" w:after="100" w:afterAutospacing="1" w:line="360" w:lineRule="auto"/>
        <w:rPr>
          <w:rFonts w:ascii="Times New Roman" w:hAnsi="Times New Roman" w:cs="Times New Roman"/>
          <w:color w:val="000000"/>
          <w:sz w:val="24"/>
          <w:szCs w:val="24"/>
        </w:rPr>
      </w:pPr>
      <w:r w:rsidRPr="00755A43">
        <w:rPr>
          <w:rFonts w:ascii="Times New Roman" w:hAnsi="Times New Roman" w:cs="Times New Roman"/>
          <w:color w:val="000000"/>
          <w:sz w:val="24"/>
          <w:szCs w:val="24"/>
        </w:rPr>
        <w:t>При проведении анализа работы  сравнивал задуманный результат с реальным и отвечали на вопрос «Что мне дала работа над проектом?». Суммируя ответы, можно отметить следующее:</w:t>
      </w:r>
    </w:p>
    <w:p w:rsidR="0055795E" w:rsidRPr="00755A43" w:rsidRDefault="0055795E" w:rsidP="0055795E">
      <w:pPr>
        <w:shd w:val="clear" w:color="auto" w:fill="FFFFFF"/>
        <w:spacing w:beforeAutospacing="1" w:after="100" w:afterAutospacing="1" w:line="360" w:lineRule="auto"/>
        <w:rPr>
          <w:rFonts w:ascii="Times New Roman" w:hAnsi="Times New Roman" w:cs="Times New Roman"/>
          <w:color w:val="000000"/>
          <w:sz w:val="24"/>
          <w:szCs w:val="24"/>
        </w:rPr>
      </w:pPr>
      <w:r w:rsidRPr="00755A43">
        <w:rPr>
          <w:rFonts w:ascii="Times New Roman" w:hAnsi="Times New Roman" w:cs="Times New Roman"/>
          <w:color w:val="000000"/>
          <w:sz w:val="24"/>
          <w:szCs w:val="24"/>
        </w:rPr>
        <w:t>• изучая историю семьи в контексте истории страны,  узнавал о своих родных совершенно новые, порой неожиданные факты;</w:t>
      </w:r>
    </w:p>
    <w:p w:rsidR="0055795E" w:rsidRPr="00755A43" w:rsidRDefault="0055795E" w:rsidP="0055795E">
      <w:pPr>
        <w:shd w:val="clear" w:color="auto" w:fill="FFFFFF"/>
        <w:spacing w:before="100" w:beforeAutospacing="1" w:after="100" w:afterAutospacing="1" w:line="360" w:lineRule="auto"/>
        <w:rPr>
          <w:rFonts w:ascii="Times New Roman" w:hAnsi="Times New Roman" w:cs="Times New Roman"/>
          <w:color w:val="000000"/>
          <w:sz w:val="24"/>
          <w:szCs w:val="24"/>
        </w:rPr>
      </w:pPr>
      <w:r w:rsidRPr="00755A43">
        <w:rPr>
          <w:rFonts w:ascii="Times New Roman" w:hAnsi="Times New Roman" w:cs="Times New Roman"/>
          <w:color w:val="000000"/>
          <w:sz w:val="24"/>
          <w:szCs w:val="24"/>
        </w:rPr>
        <w:t>•  лучше узнал эпоху «изнутри»;</w:t>
      </w:r>
    </w:p>
    <w:p w:rsidR="0055795E" w:rsidRPr="00755A43" w:rsidRDefault="0055795E" w:rsidP="0055795E">
      <w:pPr>
        <w:shd w:val="clear" w:color="auto" w:fill="FFFFFF"/>
        <w:spacing w:before="100" w:beforeAutospacing="1" w:after="100" w:afterAutospacing="1" w:line="360" w:lineRule="auto"/>
        <w:rPr>
          <w:rFonts w:ascii="Times New Roman" w:hAnsi="Times New Roman" w:cs="Times New Roman"/>
          <w:color w:val="000000"/>
          <w:sz w:val="24"/>
          <w:szCs w:val="24"/>
        </w:rPr>
      </w:pPr>
      <w:r w:rsidRPr="00755A43">
        <w:rPr>
          <w:rFonts w:ascii="Times New Roman" w:hAnsi="Times New Roman" w:cs="Times New Roman"/>
          <w:color w:val="000000"/>
          <w:sz w:val="24"/>
          <w:szCs w:val="24"/>
        </w:rPr>
        <w:t>• работа способствовала сохранению традиций, нравственных ценностей, исторического опыта;</w:t>
      </w:r>
    </w:p>
    <w:p w:rsidR="00755A43" w:rsidRPr="00362DAF" w:rsidRDefault="0055795E" w:rsidP="00362DAF">
      <w:pPr>
        <w:shd w:val="clear" w:color="auto" w:fill="FFFFFF"/>
        <w:spacing w:before="100" w:beforeAutospacing="1" w:afterAutospacing="1" w:line="360" w:lineRule="auto"/>
        <w:rPr>
          <w:rFonts w:ascii="Times New Roman" w:hAnsi="Times New Roman" w:cs="Times New Roman"/>
          <w:color w:val="000000"/>
          <w:sz w:val="24"/>
          <w:szCs w:val="24"/>
        </w:rPr>
      </w:pPr>
      <w:r w:rsidRPr="00755A43">
        <w:rPr>
          <w:rFonts w:ascii="Times New Roman" w:hAnsi="Times New Roman" w:cs="Times New Roman"/>
          <w:color w:val="000000"/>
          <w:sz w:val="24"/>
          <w:szCs w:val="24"/>
        </w:rPr>
        <w:lastRenderedPageBreak/>
        <w:t>• Я проникся уважением к своим предкам, близким людям, прожившим интересную и трудную жизнь.</w:t>
      </w:r>
    </w:p>
    <w:p w:rsidR="0055795E" w:rsidRPr="00DC5A80" w:rsidRDefault="0055795E" w:rsidP="00DC5A80">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История моего села.</w:t>
      </w:r>
    </w:p>
    <w:p w:rsidR="0055795E" w:rsidRPr="00DC5A80" w:rsidRDefault="0055795E" w:rsidP="004F739A">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Работа ученицы 8 класса ЕСОШ</w:t>
      </w:r>
    </w:p>
    <w:p w:rsidR="0055795E" w:rsidRPr="00DC5A80" w:rsidRDefault="0055795E" w:rsidP="004F739A">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Ефремова Лиза</w:t>
      </w:r>
      <w:r w:rsidR="004F739A" w:rsidRPr="00DC5A80">
        <w:rPr>
          <w:rFonts w:ascii="Times New Roman" w:hAnsi="Times New Roman" w:cs="Times New Roman"/>
          <w:b/>
          <w:sz w:val="24"/>
          <w:szCs w:val="24"/>
        </w:rPr>
        <w:t xml:space="preserve">. </w:t>
      </w:r>
      <w:r w:rsidRPr="00DC5A80">
        <w:rPr>
          <w:rFonts w:ascii="Times New Roman" w:hAnsi="Times New Roman" w:cs="Times New Roman"/>
          <w:b/>
          <w:sz w:val="24"/>
          <w:szCs w:val="24"/>
        </w:rPr>
        <w:t>Руководитель: Макарова Г.С.</w:t>
      </w:r>
    </w:p>
    <w:p w:rsidR="0055795E" w:rsidRPr="00DC5A80" w:rsidRDefault="0055795E" w:rsidP="004F739A">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 xml:space="preserve"> 2009.</w:t>
      </w:r>
    </w:p>
    <w:p w:rsidR="0055795E" w:rsidRPr="00755A43" w:rsidRDefault="0055795E" w:rsidP="0055795E">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   Сегодня мы нередко слышим о том , что теряется связь времен, забываются народные традиции, обычаи , праздники , вековая мудрость … А ведь все это – наши корни , наша история, которая живет рядом с нами. Важно только не оставаться равнодушными к собственным истокам, разглядеть их, правильно оценить и сохранить, передав потомкам.</w:t>
      </w:r>
    </w:p>
    <w:p w:rsidR="0055795E" w:rsidRPr="00755A43" w:rsidRDefault="0055795E" w:rsidP="0055795E">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w:t>
      </w:r>
      <w:r w:rsidRPr="00755A43">
        <w:rPr>
          <w:rFonts w:ascii="Times New Roman" w:hAnsi="Times New Roman" w:cs="Times New Roman"/>
          <w:b/>
          <w:sz w:val="24"/>
          <w:szCs w:val="24"/>
        </w:rPr>
        <w:t xml:space="preserve"> </w:t>
      </w:r>
      <w:r w:rsidRPr="00755A43">
        <w:rPr>
          <w:rFonts w:ascii="Times New Roman" w:hAnsi="Times New Roman" w:cs="Times New Roman"/>
          <w:sz w:val="24"/>
          <w:szCs w:val="24"/>
        </w:rPr>
        <w:t>Родина – это не только день сегодняшний, но это и наши корни, история нашего народа. Сейчас все мы стараемся докопаться до простых истин: кто были наши предки, какая наша родословная? Бесспорно, конечно, надо знать свои корни, историю своего края, села. Отрадно то, что сейчас повсеместно стали заниматься изучением своих наслегов. И село Едей не отстает от этого доброго начинания. Например, наша библиотека больше 20 лет изучает историю своего села, ведется летопись села.</w:t>
      </w:r>
    </w:p>
    <w:p w:rsidR="0055795E" w:rsidRPr="00755A43" w:rsidRDefault="0055795E" w:rsidP="0055795E">
      <w:pPr>
        <w:pStyle w:val="1"/>
        <w:spacing w:line="360" w:lineRule="auto"/>
        <w:rPr>
          <w:sz w:val="24"/>
        </w:rPr>
      </w:pPr>
      <w:r w:rsidRPr="00755A43">
        <w:rPr>
          <w:sz w:val="24"/>
        </w:rPr>
        <w:t xml:space="preserve">  Едей имеет богатую историю. В 50-е годы село разрослось из-за объединения ближайших деревень Харыйалаха, Ат-Дабана и Ой-Мурана во время укрупнения колхозов.</w:t>
      </w:r>
    </w:p>
    <w:p w:rsidR="0055795E" w:rsidRPr="00755A43" w:rsidRDefault="0055795E" w:rsidP="0055795E">
      <w:pPr>
        <w:spacing w:line="360" w:lineRule="auto"/>
        <w:rPr>
          <w:rFonts w:ascii="Times New Roman" w:hAnsi="Times New Roman" w:cs="Times New Roman"/>
          <w:color w:val="000000"/>
          <w:sz w:val="24"/>
          <w:szCs w:val="24"/>
        </w:rPr>
      </w:pPr>
      <w:r w:rsidRPr="00755A43">
        <w:rPr>
          <w:rFonts w:ascii="Times New Roman" w:hAnsi="Times New Roman" w:cs="Times New Roman"/>
          <w:b/>
          <w:sz w:val="24"/>
          <w:szCs w:val="24"/>
        </w:rPr>
        <w:t xml:space="preserve">   </w:t>
      </w:r>
      <w:r w:rsidRPr="00755A43">
        <w:rPr>
          <w:rFonts w:ascii="Times New Roman" w:hAnsi="Times New Roman" w:cs="Times New Roman"/>
          <w:color w:val="000000"/>
          <w:sz w:val="24"/>
          <w:szCs w:val="24"/>
        </w:rPr>
        <w:t xml:space="preserve">Село знаменательно тем, что в нем живут сегодня </w:t>
      </w:r>
      <w:r w:rsidRPr="00755A43">
        <w:rPr>
          <w:rFonts w:ascii="Times New Roman" w:hAnsi="Times New Roman" w:cs="Times New Roman"/>
          <w:color w:val="000000"/>
          <w:spacing w:val="7"/>
          <w:sz w:val="24"/>
          <w:szCs w:val="24"/>
        </w:rPr>
        <w:t>многие потомки первых русских переселенцев-ямщиков.</w:t>
      </w:r>
      <w:r w:rsidRPr="00755A43">
        <w:rPr>
          <w:rFonts w:ascii="Times New Roman" w:hAnsi="Times New Roman" w:cs="Times New Roman"/>
          <w:color w:val="000000"/>
          <w:spacing w:val="8"/>
          <w:sz w:val="24"/>
          <w:szCs w:val="24"/>
        </w:rPr>
        <w:t xml:space="preserve"> Они знают, что их предки прибыли </w:t>
      </w:r>
      <w:r w:rsidRPr="00755A43">
        <w:rPr>
          <w:rFonts w:ascii="Times New Roman" w:hAnsi="Times New Roman" w:cs="Times New Roman"/>
          <w:color w:val="000000"/>
          <w:spacing w:val="5"/>
          <w:sz w:val="24"/>
          <w:szCs w:val="24"/>
        </w:rPr>
        <w:t xml:space="preserve">сюда из Ярославской, Могилевской губерний, также были и потомки </w:t>
      </w:r>
      <w:r w:rsidRPr="00755A43">
        <w:rPr>
          <w:rFonts w:ascii="Times New Roman" w:hAnsi="Times New Roman" w:cs="Times New Roman"/>
          <w:color w:val="000000"/>
          <w:spacing w:val="10"/>
          <w:sz w:val="24"/>
          <w:szCs w:val="24"/>
        </w:rPr>
        <w:t>декабристов. Это - семьи Макаровых, Сухаревых, Филипповых</w:t>
      </w:r>
      <w:r w:rsidRPr="00755A43">
        <w:rPr>
          <w:rFonts w:ascii="Times New Roman" w:hAnsi="Times New Roman" w:cs="Times New Roman"/>
          <w:color w:val="000000"/>
          <w:spacing w:val="12"/>
          <w:sz w:val="24"/>
          <w:szCs w:val="24"/>
        </w:rPr>
        <w:t xml:space="preserve">. О тяжелой жизни ямщиков Ат-Дабаана </w:t>
      </w:r>
      <w:r w:rsidRPr="00755A43">
        <w:rPr>
          <w:rFonts w:ascii="Times New Roman" w:hAnsi="Times New Roman" w:cs="Times New Roman"/>
          <w:color w:val="000000"/>
          <w:spacing w:val="5"/>
          <w:sz w:val="24"/>
          <w:szCs w:val="24"/>
        </w:rPr>
        <w:t xml:space="preserve">очень хорошо написал В.Г. Короленко в своем рассказе “Ат-Дабаан”, </w:t>
      </w:r>
      <w:r w:rsidRPr="00755A43">
        <w:rPr>
          <w:rFonts w:ascii="Times New Roman" w:hAnsi="Times New Roman" w:cs="Times New Roman"/>
          <w:color w:val="000000"/>
          <w:spacing w:val="10"/>
          <w:sz w:val="24"/>
          <w:szCs w:val="24"/>
        </w:rPr>
        <w:t>проезжавший в ссылку и обратно через эту станцию.</w:t>
      </w:r>
      <w:r w:rsidRPr="00755A43">
        <w:rPr>
          <w:rFonts w:ascii="Times New Roman" w:hAnsi="Times New Roman" w:cs="Times New Roman"/>
          <w:color w:val="000000"/>
          <w:sz w:val="24"/>
          <w:szCs w:val="24"/>
        </w:rPr>
        <w:t xml:space="preserve">  </w:t>
      </w:r>
      <w:r w:rsidRPr="00755A43">
        <w:rPr>
          <w:rFonts w:ascii="Times New Roman" w:hAnsi="Times New Roman" w:cs="Times New Roman"/>
          <w:color w:val="000000"/>
          <w:spacing w:val="15"/>
          <w:sz w:val="24"/>
          <w:szCs w:val="24"/>
        </w:rPr>
        <w:t xml:space="preserve">Переселенцы, прибыв на богатую землю Якутии, кроме </w:t>
      </w:r>
      <w:r w:rsidRPr="00755A43">
        <w:rPr>
          <w:rFonts w:ascii="Times New Roman" w:hAnsi="Times New Roman" w:cs="Times New Roman"/>
          <w:color w:val="000000"/>
          <w:spacing w:val="9"/>
          <w:sz w:val="24"/>
          <w:szCs w:val="24"/>
        </w:rPr>
        <w:t xml:space="preserve">основной работы извоза почты, начали заниматься тем, что было </w:t>
      </w:r>
      <w:r w:rsidRPr="00755A43">
        <w:rPr>
          <w:rFonts w:ascii="Times New Roman" w:hAnsi="Times New Roman" w:cs="Times New Roman"/>
          <w:color w:val="000000"/>
          <w:spacing w:val="7"/>
          <w:sz w:val="24"/>
          <w:szCs w:val="24"/>
        </w:rPr>
        <w:t xml:space="preserve">ближе им: земледелием, огородничеством, заготовкой леса, дров, </w:t>
      </w:r>
      <w:r w:rsidRPr="00755A43">
        <w:rPr>
          <w:rFonts w:ascii="Times New Roman" w:hAnsi="Times New Roman" w:cs="Times New Roman"/>
          <w:color w:val="000000"/>
          <w:spacing w:val="6"/>
          <w:sz w:val="24"/>
          <w:szCs w:val="24"/>
        </w:rPr>
        <w:t>охотились, строили.</w:t>
      </w:r>
    </w:p>
    <w:p w:rsidR="0055795E" w:rsidRPr="00755A43" w:rsidRDefault="0055795E" w:rsidP="0055795E">
      <w:pPr>
        <w:spacing w:line="360" w:lineRule="auto"/>
        <w:rPr>
          <w:rFonts w:ascii="Times New Roman" w:hAnsi="Times New Roman" w:cs="Times New Roman"/>
          <w:sz w:val="24"/>
          <w:szCs w:val="24"/>
        </w:rPr>
      </w:pPr>
      <w:r w:rsidRPr="00755A43">
        <w:rPr>
          <w:rFonts w:ascii="Times New Roman" w:hAnsi="Times New Roman" w:cs="Times New Roman"/>
          <w:color w:val="000000"/>
          <w:sz w:val="24"/>
          <w:szCs w:val="24"/>
        </w:rPr>
        <w:t xml:space="preserve">  </w:t>
      </w:r>
      <w:r w:rsidRPr="00755A43">
        <w:rPr>
          <w:rFonts w:ascii="Times New Roman" w:hAnsi="Times New Roman" w:cs="Times New Roman"/>
          <w:sz w:val="24"/>
          <w:szCs w:val="24"/>
        </w:rPr>
        <w:t>Первыми  жителями  села Едяй в1920-30 г.г.были</w:t>
      </w:r>
    </w:p>
    <w:p w:rsidR="0055795E" w:rsidRPr="00755A43" w:rsidRDefault="0055795E" w:rsidP="0055795E">
      <w:pPr>
        <w:spacing w:line="360" w:lineRule="auto"/>
        <w:jc w:val="center"/>
        <w:rPr>
          <w:rFonts w:ascii="Times New Roman" w:hAnsi="Times New Roman" w:cs="Times New Roman"/>
          <w:color w:val="000000"/>
          <w:sz w:val="24"/>
          <w:szCs w:val="24"/>
        </w:rPr>
      </w:pPr>
      <w:r w:rsidRPr="00755A43">
        <w:rPr>
          <w:rFonts w:ascii="Times New Roman" w:hAnsi="Times New Roman" w:cs="Times New Roman"/>
          <w:sz w:val="24"/>
          <w:szCs w:val="24"/>
        </w:rPr>
        <w:t>Асекритов  Марк</w:t>
      </w:r>
    </w:p>
    <w:p w:rsidR="0055795E" w:rsidRPr="00755A43" w:rsidRDefault="0055795E" w:rsidP="00B62B10">
      <w:pPr>
        <w:spacing w:line="360" w:lineRule="auto"/>
        <w:ind w:hanging="540"/>
        <w:jc w:val="center"/>
        <w:rPr>
          <w:rFonts w:ascii="Times New Roman" w:hAnsi="Times New Roman" w:cs="Times New Roman"/>
          <w:sz w:val="24"/>
          <w:szCs w:val="24"/>
        </w:rPr>
      </w:pPr>
      <w:r w:rsidRPr="00755A43">
        <w:rPr>
          <w:rFonts w:ascii="Times New Roman" w:hAnsi="Times New Roman" w:cs="Times New Roman"/>
          <w:sz w:val="24"/>
          <w:szCs w:val="24"/>
        </w:rPr>
        <w:t>Киров  Петр  Алексеевич</w:t>
      </w:r>
    </w:p>
    <w:p w:rsidR="0055795E" w:rsidRPr="004F739A" w:rsidRDefault="0055795E" w:rsidP="00B62B10">
      <w:pPr>
        <w:pStyle w:val="2"/>
        <w:spacing w:line="360" w:lineRule="auto"/>
        <w:jc w:val="center"/>
        <w:rPr>
          <w:rFonts w:ascii="Times New Roman" w:hAnsi="Times New Roman" w:cs="Times New Roman"/>
          <w:b w:val="0"/>
          <w:color w:val="auto"/>
          <w:sz w:val="24"/>
          <w:szCs w:val="24"/>
        </w:rPr>
      </w:pPr>
      <w:r w:rsidRPr="004F739A">
        <w:rPr>
          <w:rFonts w:ascii="Times New Roman" w:hAnsi="Times New Roman" w:cs="Times New Roman"/>
          <w:b w:val="0"/>
          <w:color w:val="auto"/>
          <w:sz w:val="24"/>
          <w:szCs w:val="24"/>
        </w:rPr>
        <w:lastRenderedPageBreak/>
        <w:t>Самсонов  Андрей  Дмитриевич</w:t>
      </w:r>
    </w:p>
    <w:p w:rsidR="0055795E" w:rsidRPr="00755A43" w:rsidRDefault="0055795E" w:rsidP="00B62B10">
      <w:pPr>
        <w:pStyle w:val="3"/>
        <w:spacing w:line="360" w:lineRule="auto"/>
        <w:jc w:val="center"/>
        <w:rPr>
          <w:rFonts w:ascii="Times New Roman" w:hAnsi="Times New Roman" w:cs="Times New Roman"/>
          <w:b w:val="0"/>
          <w:color w:val="auto"/>
        </w:rPr>
      </w:pPr>
      <w:r w:rsidRPr="00755A43">
        <w:rPr>
          <w:rFonts w:ascii="Times New Roman" w:hAnsi="Times New Roman" w:cs="Times New Roman"/>
          <w:b w:val="0"/>
          <w:color w:val="auto"/>
        </w:rPr>
        <w:t>Самсонов  Степан  Дмитриевич</w:t>
      </w:r>
    </w:p>
    <w:p w:rsidR="0055795E" w:rsidRPr="00755A43" w:rsidRDefault="0055795E" w:rsidP="00B62B10">
      <w:pPr>
        <w:spacing w:line="360" w:lineRule="auto"/>
        <w:ind w:hanging="540"/>
        <w:jc w:val="center"/>
        <w:rPr>
          <w:rFonts w:ascii="Times New Roman" w:hAnsi="Times New Roman" w:cs="Times New Roman"/>
          <w:sz w:val="24"/>
          <w:szCs w:val="24"/>
        </w:rPr>
      </w:pPr>
      <w:r w:rsidRPr="00755A43">
        <w:rPr>
          <w:rFonts w:ascii="Times New Roman" w:hAnsi="Times New Roman" w:cs="Times New Roman"/>
          <w:sz w:val="24"/>
          <w:szCs w:val="24"/>
        </w:rPr>
        <w:t>Асекритова  Анастасия  Ал.</w:t>
      </w:r>
    </w:p>
    <w:p w:rsidR="0055795E" w:rsidRPr="00755A43" w:rsidRDefault="0055795E" w:rsidP="00B62B10">
      <w:pPr>
        <w:pStyle w:val="3"/>
        <w:spacing w:line="360" w:lineRule="auto"/>
        <w:jc w:val="center"/>
        <w:rPr>
          <w:rFonts w:ascii="Times New Roman" w:hAnsi="Times New Roman" w:cs="Times New Roman"/>
          <w:b w:val="0"/>
          <w:color w:val="auto"/>
        </w:rPr>
      </w:pPr>
      <w:r w:rsidRPr="00755A43">
        <w:rPr>
          <w:rFonts w:ascii="Times New Roman" w:hAnsi="Times New Roman" w:cs="Times New Roman"/>
          <w:b w:val="0"/>
          <w:color w:val="auto"/>
        </w:rPr>
        <w:t>Киров  Иван  Николаевич</w:t>
      </w:r>
    </w:p>
    <w:p w:rsidR="0055795E" w:rsidRPr="00755A43" w:rsidRDefault="0055795E" w:rsidP="00B62B10">
      <w:pPr>
        <w:pStyle w:val="3"/>
        <w:spacing w:line="360" w:lineRule="auto"/>
        <w:jc w:val="center"/>
        <w:rPr>
          <w:rFonts w:ascii="Times New Roman" w:hAnsi="Times New Roman" w:cs="Times New Roman"/>
          <w:b w:val="0"/>
          <w:color w:val="auto"/>
        </w:rPr>
      </w:pPr>
      <w:r w:rsidRPr="00755A43">
        <w:rPr>
          <w:rFonts w:ascii="Times New Roman" w:hAnsi="Times New Roman" w:cs="Times New Roman"/>
          <w:b w:val="0"/>
          <w:color w:val="auto"/>
        </w:rPr>
        <w:t>Самсонов  Афанасий  Терентьевич</w:t>
      </w:r>
    </w:p>
    <w:p w:rsidR="0055795E" w:rsidRPr="00755A43" w:rsidRDefault="0055795E" w:rsidP="00B62B10">
      <w:pPr>
        <w:spacing w:line="360" w:lineRule="auto"/>
        <w:ind w:hanging="540"/>
        <w:jc w:val="center"/>
        <w:rPr>
          <w:rFonts w:ascii="Times New Roman" w:hAnsi="Times New Roman" w:cs="Times New Roman"/>
          <w:sz w:val="24"/>
          <w:szCs w:val="24"/>
        </w:rPr>
      </w:pPr>
      <w:r w:rsidRPr="00755A43">
        <w:rPr>
          <w:rFonts w:ascii="Times New Roman" w:hAnsi="Times New Roman" w:cs="Times New Roman"/>
          <w:sz w:val="24"/>
          <w:szCs w:val="24"/>
        </w:rPr>
        <w:t>Шадрин  Игнатий  Алексеевич.</w:t>
      </w:r>
    </w:p>
    <w:p w:rsidR="0055795E" w:rsidRPr="00755A43" w:rsidRDefault="0055795E" w:rsidP="0055795E">
      <w:pPr>
        <w:pStyle w:val="21"/>
        <w:spacing w:line="360" w:lineRule="auto"/>
        <w:ind w:left="0"/>
        <w:rPr>
          <w:b/>
        </w:rPr>
      </w:pPr>
      <w:r w:rsidRPr="00755A43">
        <w:rPr>
          <w:b/>
        </w:rPr>
        <w:t>В период 1920-1938 г.г. постепенно организовалось село.</w:t>
      </w:r>
    </w:p>
    <w:p w:rsidR="0055795E" w:rsidRPr="00755A43" w:rsidRDefault="0055795E" w:rsidP="0055795E">
      <w:pPr>
        <w:spacing w:line="360" w:lineRule="auto"/>
        <w:rPr>
          <w:rFonts w:ascii="Times New Roman" w:hAnsi="Times New Roman" w:cs="Times New Roman"/>
          <w:color w:val="000000"/>
          <w:sz w:val="24"/>
          <w:szCs w:val="24"/>
        </w:rPr>
      </w:pPr>
      <w:r w:rsidRPr="00755A43">
        <w:rPr>
          <w:rFonts w:ascii="Times New Roman" w:hAnsi="Times New Roman" w:cs="Times New Roman"/>
          <w:color w:val="000000"/>
          <w:spacing w:val="18"/>
          <w:sz w:val="24"/>
          <w:szCs w:val="24"/>
        </w:rPr>
        <w:t xml:space="preserve">Еще до установления Советской власти </w:t>
      </w:r>
      <w:r w:rsidRPr="00755A43">
        <w:rPr>
          <w:rFonts w:ascii="Times New Roman" w:hAnsi="Times New Roman" w:cs="Times New Roman"/>
          <w:color w:val="000000"/>
          <w:spacing w:val="20"/>
          <w:sz w:val="24"/>
          <w:szCs w:val="24"/>
        </w:rPr>
        <w:t>в</w:t>
      </w:r>
      <w:r w:rsidRPr="00755A43">
        <w:rPr>
          <w:rFonts w:ascii="Times New Roman" w:hAnsi="Times New Roman" w:cs="Times New Roman"/>
          <w:color w:val="000000"/>
          <w:sz w:val="24"/>
          <w:szCs w:val="24"/>
        </w:rPr>
        <w:t xml:space="preserve"> Ед</w:t>
      </w:r>
      <w:r w:rsidR="004F739A">
        <w:rPr>
          <w:rFonts w:ascii="Times New Roman" w:hAnsi="Times New Roman" w:cs="Times New Roman"/>
          <w:color w:val="000000"/>
          <w:sz w:val="24"/>
          <w:szCs w:val="24"/>
        </w:rPr>
        <w:t>ее первая школа открылась в 1914</w:t>
      </w:r>
      <w:r w:rsidRPr="00755A43">
        <w:rPr>
          <w:rFonts w:ascii="Times New Roman" w:hAnsi="Times New Roman" w:cs="Times New Roman"/>
          <w:color w:val="000000"/>
          <w:sz w:val="24"/>
          <w:szCs w:val="24"/>
        </w:rPr>
        <w:t xml:space="preserve"> г. в доме </w:t>
      </w:r>
      <w:r w:rsidRPr="00755A43">
        <w:rPr>
          <w:rFonts w:ascii="Times New Roman" w:hAnsi="Times New Roman" w:cs="Times New Roman"/>
          <w:color w:val="000000"/>
          <w:spacing w:val="7"/>
          <w:sz w:val="24"/>
          <w:szCs w:val="24"/>
        </w:rPr>
        <w:t xml:space="preserve">Самсонова Марка. </w:t>
      </w:r>
      <w:r w:rsidRPr="00755A43">
        <w:rPr>
          <w:rFonts w:ascii="Times New Roman" w:hAnsi="Times New Roman" w:cs="Times New Roman"/>
          <w:color w:val="000000"/>
          <w:sz w:val="24"/>
          <w:szCs w:val="24"/>
        </w:rPr>
        <w:t xml:space="preserve">Учителем работал Ушницкий. В </w:t>
      </w:r>
      <w:smartTag w:uri="urn:schemas-microsoft-com:office:smarttags" w:element="metricconverter">
        <w:smartTagPr>
          <w:attr w:name="ProductID" w:val="1930 г"/>
        </w:smartTagPr>
        <w:r w:rsidRPr="00755A43">
          <w:rPr>
            <w:rFonts w:ascii="Times New Roman" w:hAnsi="Times New Roman" w:cs="Times New Roman"/>
            <w:color w:val="000000"/>
            <w:sz w:val="24"/>
            <w:szCs w:val="24"/>
          </w:rPr>
          <w:t>1930 г</w:t>
        </w:r>
      </w:smartTag>
      <w:r w:rsidRPr="00755A43">
        <w:rPr>
          <w:rFonts w:ascii="Times New Roman" w:hAnsi="Times New Roman" w:cs="Times New Roman"/>
          <w:color w:val="000000"/>
          <w:sz w:val="24"/>
          <w:szCs w:val="24"/>
        </w:rPr>
        <w:t xml:space="preserve">. в школе обучалось около 40 </w:t>
      </w:r>
      <w:r w:rsidRPr="00755A43">
        <w:rPr>
          <w:rFonts w:ascii="Times New Roman" w:hAnsi="Times New Roman" w:cs="Times New Roman"/>
          <w:color w:val="000000"/>
          <w:spacing w:val="6"/>
          <w:sz w:val="24"/>
          <w:szCs w:val="24"/>
        </w:rPr>
        <w:t>учащихся с Харыйалаха и Едея.</w:t>
      </w:r>
    </w:p>
    <w:p w:rsidR="0055795E" w:rsidRPr="00755A43" w:rsidRDefault="0055795E" w:rsidP="0055795E">
      <w:pPr>
        <w:spacing w:line="360" w:lineRule="auto"/>
        <w:rPr>
          <w:rFonts w:ascii="Times New Roman" w:hAnsi="Times New Roman" w:cs="Times New Roman"/>
          <w:color w:val="000000"/>
          <w:sz w:val="24"/>
          <w:szCs w:val="24"/>
        </w:rPr>
      </w:pPr>
      <w:r w:rsidRPr="00755A43">
        <w:rPr>
          <w:rFonts w:ascii="Times New Roman" w:hAnsi="Times New Roman" w:cs="Times New Roman"/>
          <w:color w:val="000000"/>
          <w:sz w:val="24"/>
          <w:szCs w:val="24"/>
        </w:rPr>
        <w:t xml:space="preserve">   На первую мировую войну были призваны </w:t>
      </w:r>
      <w:r w:rsidRPr="00755A43">
        <w:rPr>
          <w:rFonts w:ascii="Times New Roman" w:hAnsi="Times New Roman" w:cs="Times New Roman"/>
          <w:color w:val="000000"/>
          <w:spacing w:val="8"/>
          <w:sz w:val="24"/>
          <w:szCs w:val="24"/>
        </w:rPr>
        <w:t xml:space="preserve">ямщики  Т.Ф. Филиппов, Е.Д. </w:t>
      </w:r>
      <w:r w:rsidRPr="00755A43">
        <w:rPr>
          <w:rFonts w:ascii="Times New Roman" w:hAnsi="Times New Roman" w:cs="Times New Roman"/>
          <w:color w:val="000000"/>
          <w:spacing w:val="14"/>
          <w:sz w:val="24"/>
          <w:szCs w:val="24"/>
        </w:rPr>
        <w:t xml:space="preserve">Филиппов, Д.Ф. Филиппов, И.С. </w:t>
      </w:r>
      <w:r w:rsidRPr="00755A43">
        <w:rPr>
          <w:rFonts w:ascii="Times New Roman" w:hAnsi="Times New Roman" w:cs="Times New Roman"/>
          <w:color w:val="000000"/>
          <w:spacing w:val="16"/>
          <w:sz w:val="24"/>
          <w:szCs w:val="24"/>
        </w:rPr>
        <w:t xml:space="preserve">Филиппов, Н.М. Филиппов и другие. К сожалению, не все имена </w:t>
      </w:r>
      <w:r w:rsidRPr="00755A43">
        <w:rPr>
          <w:rFonts w:ascii="Times New Roman" w:hAnsi="Times New Roman" w:cs="Times New Roman"/>
          <w:color w:val="000000"/>
          <w:spacing w:val="7"/>
          <w:sz w:val="24"/>
          <w:szCs w:val="24"/>
        </w:rPr>
        <w:t xml:space="preserve">участников той войны сохранились. Н.М. Филиппов </w:t>
      </w:r>
      <w:r w:rsidRPr="00755A43">
        <w:rPr>
          <w:rFonts w:ascii="Times New Roman" w:hAnsi="Times New Roman" w:cs="Times New Roman"/>
          <w:color w:val="000000"/>
          <w:spacing w:val="10"/>
          <w:sz w:val="24"/>
          <w:szCs w:val="24"/>
        </w:rPr>
        <w:t>был участников 2-х войн - гражданской и Отечественной.</w:t>
      </w:r>
    </w:p>
    <w:p w:rsidR="0055795E" w:rsidRPr="00755A43" w:rsidRDefault="0055795E" w:rsidP="0055795E">
      <w:pPr>
        <w:spacing w:line="360" w:lineRule="auto"/>
        <w:rPr>
          <w:rFonts w:ascii="Times New Roman" w:hAnsi="Times New Roman" w:cs="Times New Roman"/>
          <w:color w:val="000000"/>
          <w:sz w:val="24"/>
          <w:szCs w:val="24"/>
        </w:rPr>
      </w:pPr>
      <w:r w:rsidRPr="00755A43">
        <w:rPr>
          <w:rFonts w:ascii="Times New Roman" w:hAnsi="Times New Roman" w:cs="Times New Roman"/>
          <w:color w:val="000000"/>
          <w:sz w:val="24"/>
          <w:szCs w:val="24"/>
        </w:rPr>
        <w:t xml:space="preserve">  В </w:t>
      </w:r>
      <w:smartTag w:uri="urn:schemas-microsoft-com:office:smarttags" w:element="metricconverter">
        <w:smartTagPr>
          <w:attr w:name="ProductID" w:val="1931 г"/>
        </w:smartTagPr>
        <w:r w:rsidRPr="00755A43">
          <w:rPr>
            <w:rFonts w:ascii="Times New Roman" w:hAnsi="Times New Roman" w:cs="Times New Roman"/>
            <w:color w:val="000000"/>
            <w:sz w:val="24"/>
            <w:szCs w:val="24"/>
          </w:rPr>
          <w:t>1931 г</w:t>
        </w:r>
      </w:smartTag>
      <w:r w:rsidRPr="00755A43">
        <w:rPr>
          <w:rFonts w:ascii="Times New Roman" w:hAnsi="Times New Roman" w:cs="Times New Roman"/>
          <w:color w:val="000000"/>
          <w:sz w:val="24"/>
          <w:szCs w:val="24"/>
        </w:rPr>
        <w:t xml:space="preserve">. на острове Харыйалаах было образовано товарищество по совместной обработке земли (ТСОЗ) “Эмис Кель” из 10 хозяйств. Его </w:t>
      </w:r>
      <w:r w:rsidRPr="00755A43">
        <w:rPr>
          <w:rFonts w:ascii="Times New Roman" w:hAnsi="Times New Roman" w:cs="Times New Roman"/>
          <w:color w:val="000000"/>
          <w:spacing w:val="9"/>
          <w:sz w:val="24"/>
          <w:szCs w:val="24"/>
        </w:rPr>
        <w:t xml:space="preserve">председателем был Е.П. Кельцинов. В это же время было </w:t>
      </w:r>
      <w:r w:rsidRPr="00755A43">
        <w:rPr>
          <w:rFonts w:ascii="Times New Roman" w:hAnsi="Times New Roman" w:cs="Times New Roman"/>
          <w:color w:val="000000"/>
          <w:sz w:val="24"/>
          <w:szCs w:val="24"/>
        </w:rPr>
        <w:t xml:space="preserve">создано TCO3 “Тураннаах” из 15 хозяйств во главе с председателем </w:t>
      </w:r>
      <w:r w:rsidRPr="00755A43">
        <w:rPr>
          <w:rFonts w:ascii="Times New Roman" w:hAnsi="Times New Roman" w:cs="Times New Roman"/>
          <w:color w:val="000000"/>
          <w:spacing w:val="11"/>
          <w:sz w:val="24"/>
          <w:szCs w:val="24"/>
        </w:rPr>
        <w:t xml:space="preserve">С.М. Самсоновым (позже он погиб в Великой </w:t>
      </w:r>
      <w:r w:rsidRPr="00755A43">
        <w:rPr>
          <w:rFonts w:ascii="Times New Roman" w:hAnsi="Times New Roman" w:cs="Times New Roman"/>
          <w:color w:val="000000"/>
          <w:sz w:val="24"/>
          <w:szCs w:val="24"/>
        </w:rPr>
        <w:t xml:space="preserve">Отечественной Войне). В </w:t>
      </w:r>
      <w:smartTag w:uri="urn:schemas-microsoft-com:office:smarttags" w:element="metricconverter">
        <w:smartTagPr>
          <w:attr w:name="ProductID" w:val="1934 г"/>
        </w:smartTagPr>
        <w:r w:rsidRPr="00755A43">
          <w:rPr>
            <w:rFonts w:ascii="Times New Roman" w:hAnsi="Times New Roman" w:cs="Times New Roman"/>
            <w:color w:val="000000"/>
            <w:sz w:val="24"/>
            <w:szCs w:val="24"/>
          </w:rPr>
          <w:t>1934 г</w:t>
        </w:r>
      </w:smartTag>
      <w:r w:rsidRPr="00755A43">
        <w:rPr>
          <w:rFonts w:ascii="Times New Roman" w:hAnsi="Times New Roman" w:cs="Times New Roman"/>
          <w:color w:val="000000"/>
          <w:sz w:val="24"/>
          <w:szCs w:val="24"/>
        </w:rPr>
        <w:t xml:space="preserve">. “Тураннаах” и “Эмис Кель” </w:t>
      </w:r>
      <w:r w:rsidRPr="00755A43">
        <w:rPr>
          <w:rFonts w:ascii="Times New Roman" w:hAnsi="Times New Roman" w:cs="Times New Roman"/>
          <w:color w:val="000000"/>
          <w:spacing w:val="11"/>
          <w:sz w:val="24"/>
          <w:szCs w:val="24"/>
        </w:rPr>
        <w:t xml:space="preserve">объединились в колхоз “Ударник” (председатель Киров Андрей </w:t>
      </w:r>
      <w:r w:rsidRPr="00755A43">
        <w:rPr>
          <w:rFonts w:ascii="Times New Roman" w:hAnsi="Times New Roman" w:cs="Times New Roman"/>
          <w:color w:val="000000"/>
          <w:spacing w:val="9"/>
          <w:sz w:val="24"/>
          <w:szCs w:val="24"/>
        </w:rPr>
        <w:t>Иванович). В Ой-Муране были образованы ТСОЗЫ</w:t>
      </w:r>
      <w:r w:rsidRPr="00755A43">
        <w:rPr>
          <w:rFonts w:ascii="Times New Roman" w:hAnsi="Times New Roman" w:cs="Times New Roman"/>
          <w:color w:val="000000"/>
          <w:sz w:val="24"/>
          <w:szCs w:val="24"/>
        </w:rPr>
        <w:t xml:space="preserve"> “Труженик” и “Октябрь”, в каждом было по 10 хозяйств. В </w:t>
      </w:r>
      <w:smartTag w:uri="urn:schemas-microsoft-com:office:smarttags" w:element="metricconverter">
        <w:smartTagPr>
          <w:attr w:name="ProductID" w:val="1934 г"/>
        </w:smartTagPr>
        <w:r w:rsidRPr="00755A43">
          <w:rPr>
            <w:rFonts w:ascii="Times New Roman" w:hAnsi="Times New Roman" w:cs="Times New Roman"/>
            <w:color w:val="000000"/>
            <w:sz w:val="24"/>
            <w:szCs w:val="24"/>
          </w:rPr>
          <w:t>1934 г</w:t>
        </w:r>
      </w:smartTag>
      <w:r w:rsidRPr="00755A43">
        <w:rPr>
          <w:rFonts w:ascii="Times New Roman" w:hAnsi="Times New Roman" w:cs="Times New Roman"/>
          <w:color w:val="000000"/>
          <w:sz w:val="24"/>
          <w:szCs w:val="24"/>
        </w:rPr>
        <w:t xml:space="preserve">. образовался из них колхоз “Камень” </w:t>
      </w:r>
      <w:r w:rsidRPr="00755A43">
        <w:rPr>
          <w:rFonts w:ascii="Times New Roman" w:hAnsi="Times New Roman" w:cs="Times New Roman"/>
          <w:color w:val="000000"/>
          <w:spacing w:val="10"/>
          <w:sz w:val="24"/>
          <w:szCs w:val="24"/>
        </w:rPr>
        <w:t>(председатель Р.Н. Филиппов).</w:t>
      </w:r>
    </w:p>
    <w:p w:rsidR="0055795E" w:rsidRPr="00755A43" w:rsidRDefault="0055795E" w:rsidP="0055795E">
      <w:pPr>
        <w:spacing w:line="360" w:lineRule="auto"/>
        <w:rPr>
          <w:rFonts w:ascii="Times New Roman" w:hAnsi="Times New Roman" w:cs="Times New Roman"/>
          <w:color w:val="000000"/>
          <w:sz w:val="24"/>
          <w:szCs w:val="24"/>
        </w:rPr>
      </w:pPr>
      <w:r w:rsidRPr="00755A43">
        <w:rPr>
          <w:rFonts w:ascii="Times New Roman" w:hAnsi="Times New Roman" w:cs="Times New Roman"/>
          <w:color w:val="000000"/>
          <w:sz w:val="24"/>
          <w:szCs w:val="24"/>
        </w:rPr>
        <w:t xml:space="preserve">  </w:t>
      </w:r>
      <w:r w:rsidRPr="00755A43">
        <w:rPr>
          <w:rFonts w:ascii="Times New Roman" w:hAnsi="Times New Roman" w:cs="Times New Roman"/>
          <w:color w:val="000000"/>
          <w:spacing w:val="23"/>
          <w:sz w:val="24"/>
          <w:szCs w:val="24"/>
        </w:rPr>
        <w:t xml:space="preserve">Жизнь в колхозе шла неплохо, люди, объединив свои </w:t>
      </w:r>
      <w:r w:rsidRPr="00755A43">
        <w:rPr>
          <w:rFonts w:ascii="Times New Roman" w:hAnsi="Times New Roman" w:cs="Times New Roman"/>
          <w:color w:val="000000"/>
          <w:spacing w:val="11"/>
          <w:sz w:val="24"/>
          <w:szCs w:val="24"/>
        </w:rPr>
        <w:t xml:space="preserve">хозяйства, работали, не покладая  рук, получали неплохой урожай </w:t>
      </w:r>
      <w:r w:rsidRPr="00755A43">
        <w:rPr>
          <w:rFonts w:ascii="Times New Roman" w:hAnsi="Times New Roman" w:cs="Times New Roman"/>
          <w:color w:val="000000"/>
          <w:sz w:val="24"/>
          <w:szCs w:val="24"/>
        </w:rPr>
        <w:t xml:space="preserve">зерновых, огородных культур, построили зерносклады, склады для cельскохозяйственной </w:t>
      </w:r>
      <w:r w:rsidRPr="00755A43">
        <w:rPr>
          <w:rFonts w:ascii="Times New Roman" w:hAnsi="Times New Roman" w:cs="Times New Roman"/>
          <w:color w:val="000000"/>
          <w:spacing w:val="10"/>
          <w:sz w:val="24"/>
          <w:szCs w:val="24"/>
        </w:rPr>
        <w:t>техники, конюшни. Построили водяную мельницу.</w:t>
      </w:r>
    </w:p>
    <w:p w:rsidR="0055795E" w:rsidRPr="00755A43" w:rsidRDefault="0055795E" w:rsidP="0055795E">
      <w:pPr>
        <w:spacing w:line="360" w:lineRule="auto"/>
        <w:rPr>
          <w:rFonts w:ascii="Times New Roman" w:hAnsi="Times New Roman" w:cs="Times New Roman"/>
          <w:color w:val="000000"/>
          <w:spacing w:val="10"/>
          <w:sz w:val="24"/>
          <w:szCs w:val="24"/>
        </w:rPr>
      </w:pPr>
      <w:r w:rsidRPr="00755A43">
        <w:rPr>
          <w:rFonts w:ascii="Times New Roman" w:hAnsi="Times New Roman" w:cs="Times New Roman"/>
          <w:color w:val="000000"/>
          <w:sz w:val="24"/>
          <w:szCs w:val="24"/>
        </w:rPr>
        <w:t xml:space="preserve">  </w:t>
      </w:r>
      <w:r w:rsidRPr="00755A43">
        <w:rPr>
          <w:rFonts w:ascii="Times New Roman" w:hAnsi="Times New Roman" w:cs="Times New Roman"/>
          <w:color w:val="000000"/>
          <w:spacing w:val="14"/>
          <w:sz w:val="24"/>
          <w:szCs w:val="24"/>
        </w:rPr>
        <w:t xml:space="preserve"> За годы войны ушли на фронт из сел Ой - Муран, Ат Дабан, </w:t>
      </w:r>
      <w:r w:rsidRPr="00755A43">
        <w:rPr>
          <w:rFonts w:ascii="Times New Roman" w:hAnsi="Times New Roman" w:cs="Times New Roman"/>
          <w:color w:val="000000"/>
          <w:sz w:val="24"/>
          <w:szCs w:val="24"/>
        </w:rPr>
        <w:t xml:space="preserve">Едей 83 человека, не вернулись 43. В Едее есть священное место. На </w:t>
      </w:r>
      <w:r w:rsidRPr="00755A43">
        <w:rPr>
          <w:rFonts w:ascii="Times New Roman" w:hAnsi="Times New Roman" w:cs="Times New Roman"/>
          <w:color w:val="000000"/>
          <w:spacing w:val="16"/>
          <w:sz w:val="24"/>
          <w:szCs w:val="24"/>
        </w:rPr>
        <w:t xml:space="preserve">высокой скале на берегу Лены, стоит </w:t>
      </w:r>
      <w:r w:rsidRPr="00755A43">
        <w:rPr>
          <w:rFonts w:ascii="Times New Roman" w:hAnsi="Times New Roman" w:cs="Times New Roman"/>
          <w:color w:val="000000"/>
          <w:spacing w:val="18"/>
          <w:sz w:val="24"/>
          <w:szCs w:val="24"/>
        </w:rPr>
        <w:t xml:space="preserve">четырехгранный обелиск-памятник, павшим воинам на полях </w:t>
      </w:r>
      <w:r w:rsidRPr="00755A43">
        <w:rPr>
          <w:rFonts w:ascii="Times New Roman" w:hAnsi="Times New Roman" w:cs="Times New Roman"/>
          <w:color w:val="000000"/>
          <w:spacing w:val="15"/>
          <w:sz w:val="24"/>
          <w:szCs w:val="24"/>
        </w:rPr>
        <w:t xml:space="preserve">сражений. Для послевоенного </w:t>
      </w:r>
      <w:r w:rsidRPr="00755A43">
        <w:rPr>
          <w:rFonts w:ascii="Times New Roman" w:hAnsi="Times New Roman" w:cs="Times New Roman"/>
          <w:color w:val="000000"/>
          <w:spacing w:val="8"/>
          <w:sz w:val="24"/>
          <w:szCs w:val="24"/>
        </w:rPr>
        <w:t>поколения едейцев вечно жива их память. Едяйцы гордятся именами своих земляков:</w:t>
      </w:r>
      <w:r w:rsidRPr="00755A43">
        <w:rPr>
          <w:rFonts w:ascii="Times New Roman" w:hAnsi="Times New Roman" w:cs="Times New Roman"/>
          <w:color w:val="000000"/>
          <w:sz w:val="24"/>
          <w:szCs w:val="24"/>
        </w:rPr>
        <w:t xml:space="preserve"> </w:t>
      </w:r>
      <w:r w:rsidRPr="00755A43">
        <w:rPr>
          <w:rFonts w:ascii="Times New Roman" w:hAnsi="Times New Roman" w:cs="Times New Roman"/>
          <w:color w:val="000000"/>
          <w:spacing w:val="16"/>
          <w:sz w:val="24"/>
          <w:szCs w:val="24"/>
        </w:rPr>
        <w:t xml:space="preserve">Филиппова Дмитрия Алексеевича, полковника; Тарасова </w:t>
      </w:r>
      <w:r w:rsidRPr="00755A43">
        <w:rPr>
          <w:rFonts w:ascii="Times New Roman" w:hAnsi="Times New Roman" w:cs="Times New Roman"/>
          <w:color w:val="000000"/>
          <w:sz w:val="24"/>
          <w:szCs w:val="24"/>
        </w:rPr>
        <w:t xml:space="preserve">Василия Александровича, кавалера Ордена Славы II степени; </w:t>
      </w:r>
      <w:r w:rsidRPr="00755A43">
        <w:rPr>
          <w:rFonts w:ascii="Times New Roman" w:hAnsi="Times New Roman" w:cs="Times New Roman"/>
          <w:color w:val="000000"/>
          <w:spacing w:val="11"/>
          <w:sz w:val="24"/>
          <w:szCs w:val="24"/>
        </w:rPr>
        <w:t xml:space="preserve">Филиппова Василия Семеновича, </w:t>
      </w:r>
      <w:r w:rsidRPr="00755A43">
        <w:rPr>
          <w:rFonts w:ascii="Times New Roman" w:hAnsi="Times New Roman" w:cs="Times New Roman"/>
          <w:color w:val="000000"/>
          <w:spacing w:val="11"/>
          <w:sz w:val="24"/>
          <w:szCs w:val="24"/>
        </w:rPr>
        <w:lastRenderedPageBreak/>
        <w:t xml:space="preserve">участника обороны Ленинграда, </w:t>
      </w:r>
      <w:r w:rsidRPr="00755A43">
        <w:rPr>
          <w:rFonts w:ascii="Times New Roman" w:hAnsi="Times New Roman" w:cs="Times New Roman"/>
          <w:color w:val="000000"/>
          <w:sz w:val="24"/>
          <w:szCs w:val="24"/>
        </w:rPr>
        <w:t xml:space="preserve">награжденного медалью “За отвагу”; Самсонова Егора Ивановича, </w:t>
      </w:r>
      <w:r w:rsidRPr="00755A43">
        <w:rPr>
          <w:rFonts w:ascii="Times New Roman" w:hAnsi="Times New Roman" w:cs="Times New Roman"/>
          <w:color w:val="000000"/>
          <w:spacing w:val="11"/>
          <w:sz w:val="24"/>
          <w:szCs w:val="24"/>
        </w:rPr>
        <w:t xml:space="preserve">награжденного медалью ''За отвагу''; Братьев Филипповых-  Николая </w:t>
      </w:r>
      <w:r w:rsidRPr="00755A43">
        <w:rPr>
          <w:rFonts w:ascii="Times New Roman" w:hAnsi="Times New Roman" w:cs="Times New Roman"/>
          <w:color w:val="000000"/>
          <w:spacing w:val="31"/>
          <w:sz w:val="24"/>
          <w:szCs w:val="24"/>
        </w:rPr>
        <w:t>Матвеевича(участника 2-х войн), Матвея Матвеевича (</w:t>
      </w:r>
      <w:r w:rsidRPr="00755A43">
        <w:rPr>
          <w:rFonts w:ascii="Times New Roman" w:hAnsi="Times New Roman" w:cs="Times New Roman"/>
          <w:color w:val="000000"/>
          <w:spacing w:val="10"/>
          <w:sz w:val="24"/>
          <w:szCs w:val="24"/>
        </w:rPr>
        <w:t xml:space="preserve">награжденного медалью “За взятие Берлина”, </w:t>
      </w:r>
    </w:p>
    <w:p w:rsidR="0055795E" w:rsidRPr="00755A43" w:rsidRDefault="0055795E" w:rsidP="0055795E">
      <w:pPr>
        <w:spacing w:line="360" w:lineRule="auto"/>
        <w:rPr>
          <w:rFonts w:ascii="Times New Roman" w:hAnsi="Times New Roman" w:cs="Times New Roman"/>
          <w:color w:val="000000"/>
          <w:spacing w:val="11"/>
          <w:sz w:val="24"/>
          <w:szCs w:val="24"/>
        </w:rPr>
      </w:pPr>
      <w:r w:rsidRPr="00755A43">
        <w:rPr>
          <w:rFonts w:ascii="Times New Roman" w:hAnsi="Times New Roman" w:cs="Times New Roman"/>
          <w:color w:val="000000"/>
          <w:spacing w:val="10"/>
          <w:sz w:val="24"/>
          <w:szCs w:val="24"/>
        </w:rPr>
        <w:t xml:space="preserve">“За отвагу”), Василия </w:t>
      </w:r>
      <w:r w:rsidRPr="00755A43">
        <w:rPr>
          <w:rFonts w:ascii="Times New Roman" w:hAnsi="Times New Roman" w:cs="Times New Roman"/>
          <w:color w:val="000000"/>
          <w:spacing w:val="11"/>
          <w:sz w:val="24"/>
          <w:szCs w:val="24"/>
        </w:rPr>
        <w:t xml:space="preserve">Матвеевича, кавалера Ордена Ленина, медали </w:t>
      </w:r>
    </w:p>
    <w:p w:rsidR="0055795E" w:rsidRPr="00755A43" w:rsidRDefault="0055795E" w:rsidP="0055795E">
      <w:pPr>
        <w:spacing w:line="360" w:lineRule="auto"/>
        <w:rPr>
          <w:rFonts w:ascii="Times New Roman" w:hAnsi="Times New Roman" w:cs="Times New Roman"/>
          <w:color w:val="000000"/>
          <w:sz w:val="24"/>
          <w:szCs w:val="24"/>
        </w:rPr>
      </w:pPr>
      <w:r w:rsidRPr="00755A43">
        <w:rPr>
          <w:rFonts w:ascii="Times New Roman" w:hAnsi="Times New Roman" w:cs="Times New Roman"/>
          <w:color w:val="000000"/>
          <w:spacing w:val="11"/>
          <w:sz w:val="24"/>
          <w:szCs w:val="24"/>
        </w:rPr>
        <w:t>“За взятие Кенигсберга”; Также братьев Филипповых – Александра, Василия, Михаила, Романа Дмитриевичей, и многих других.</w:t>
      </w:r>
    </w:p>
    <w:p w:rsidR="0055795E" w:rsidRPr="00755A43" w:rsidRDefault="0055795E" w:rsidP="0055795E">
      <w:pPr>
        <w:spacing w:line="360" w:lineRule="auto"/>
        <w:rPr>
          <w:rFonts w:ascii="Times New Roman" w:hAnsi="Times New Roman" w:cs="Times New Roman"/>
          <w:color w:val="000000"/>
          <w:sz w:val="24"/>
          <w:szCs w:val="24"/>
        </w:rPr>
      </w:pPr>
      <w:r w:rsidRPr="00755A43">
        <w:rPr>
          <w:rFonts w:ascii="Times New Roman" w:hAnsi="Times New Roman" w:cs="Times New Roman"/>
          <w:color w:val="000000"/>
          <w:sz w:val="24"/>
          <w:szCs w:val="24"/>
        </w:rPr>
        <w:t xml:space="preserve">   </w:t>
      </w:r>
      <w:r w:rsidRPr="00755A43">
        <w:rPr>
          <w:rFonts w:ascii="Times New Roman" w:hAnsi="Times New Roman" w:cs="Times New Roman"/>
          <w:color w:val="000000"/>
          <w:spacing w:val="12"/>
          <w:sz w:val="24"/>
          <w:szCs w:val="24"/>
        </w:rPr>
        <w:t xml:space="preserve"> Победу в войне ковали и </w:t>
      </w:r>
      <w:r w:rsidRPr="00755A43">
        <w:rPr>
          <w:rFonts w:ascii="Times New Roman" w:hAnsi="Times New Roman" w:cs="Times New Roman"/>
          <w:color w:val="000000"/>
          <w:spacing w:val="15"/>
          <w:sz w:val="24"/>
          <w:szCs w:val="24"/>
        </w:rPr>
        <w:t>оставшиеся в тылу деды, отцы, матери, жены. Среди них - П.М.</w:t>
      </w:r>
      <w:r w:rsidRPr="00755A43">
        <w:rPr>
          <w:rFonts w:ascii="Times New Roman" w:hAnsi="Times New Roman" w:cs="Times New Roman"/>
          <w:color w:val="000000"/>
          <w:spacing w:val="10"/>
          <w:sz w:val="24"/>
          <w:szCs w:val="24"/>
        </w:rPr>
        <w:t xml:space="preserve"> Самсонов, работавший председателем правления колхоза </w:t>
      </w:r>
      <w:r w:rsidRPr="00755A43">
        <w:rPr>
          <w:rFonts w:ascii="Times New Roman" w:hAnsi="Times New Roman" w:cs="Times New Roman"/>
          <w:color w:val="000000"/>
          <w:spacing w:val="20"/>
          <w:sz w:val="24"/>
          <w:szCs w:val="24"/>
        </w:rPr>
        <w:t xml:space="preserve">"Ударник", будущие матери - героини – А.Ф. </w:t>
      </w:r>
      <w:r w:rsidRPr="00755A43">
        <w:rPr>
          <w:rFonts w:ascii="Times New Roman" w:hAnsi="Times New Roman" w:cs="Times New Roman"/>
          <w:color w:val="000000"/>
          <w:spacing w:val="13"/>
          <w:sz w:val="24"/>
          <w:szCs w:val="24"/>
        </w:rPr>
        <w:t xml:space="preserve">Никифорова, К.И. Герасимова, А.Ф. </w:t>
      </w:r>
      <w:r w:rsidRPr="00755A43">
        <w:rPr>
          <w:rFonts w:ascii="Times New Roman" w:hAnsi="Times New Roman" w:cs="Times New Roman"/>
          <w:color w:val="000000"/>
          <w:spacing w:val="9"/>
          <w:sz w:val="24"/>
          <w:szCs w:val="24"/>
        </w:rPr>
        <w:t>Самсонова, А.С. и С.А.</w:t>
      </w:r>
      <w:r w:rsidRPr="00755A43">
        <w:rPr>
          <w:rFonts w:ascii="Times New Roman" w:hAnsi="Times New Roman" w:cs="Times New Roman"/>
          <w:color w:val="000000"/>
          <w:spacing w:val="14"/>
          <w:sz w:val="24"/>
          <w:szCs w:val="24"/>
        </w:rPr>
        <w:t xml:space="preserve"> Филипповы, и многие другие</w:t>
      </w:r>
      <w:r w:rsidRPr="00755A43">
        <w:rPr>
          <w:rFonts w:ascii="Times New Roman" w:hAnsi="Times New Roman" w:cs="Times New Roman"/>
          <w:color w:val="000000"/>
          <w:spacing w:val="21"/>
          <w:sz w:val="24"/>
          <w:szCs w:val="24"/>
        </w:rPr>
        <w:t xml:space="preserve">.Колхоз </w:t>
      </w:r>
      <w:r w:rsidRPr="00755A43">
        <w:rPr>
          <w:rFonts w:ascii="Times New Roman" w:hAnsi="Times New Roman" w:cs="Times New Roman"/>
          <w:color w:val="000000"/>
          <w:spacing w:val="11"/>
          <w:sz w:val="24"/>
          <w:szCs w:val="24"/>
        </w:rPr>
        <w:t xml:space="preserve">"Ударник" под председательством Н.М. Асекритова, </w:t>
      </w:r>
      <w:r w:rsidRPr="00755A43">
        <w:rPr>
          <w:rFonts w:ascii="Times New Roman" w:hAnsi="Times New Roman" w:cs="Times New Roman"/>
          <w:color w:val="000000"/>
          <w:spacing w:val="19"/>
          <w:sz w:val="24"/>
          <w:szCs w:val="24"/>
        </w:rPr>
        <w:t xml:space="preserve">справлялся с планами заготовки хлеба, дров для пароходов, </w:t>
      </w:r>
      <w:r w:rsidRPr="00755A43">
        <w:rPr>
          <w:rFonts w:ascii="Times New Roman" w:hAnsi="Times New Roman" w:cs="Times New Roman"/>
          <w:color w:val="000000"/>
          <w:spacing w:val="12"/>
          <w:sz w:val="24"/>
          <w:szCs w:val="24"/>
        </w:rPr>
        <w:t xml:space="preserve">поставляли подводы для перевозки грузов золотопромышленному </w:t>
      </w:r>
      <w:r w:rsidRPr="00755A43">
        <w:rPr>
          <w:rFonts w:ascii="Times New Roman" w:hAnsi="Times New Roman" w:cs="Times New Roman"/>
          <w:color w:val="000000"/>
          <w:spacing w:val="13"/>
          <w:sz w:val="24"/>
          <w:szCs w:val="24"/>
        </w:rPr>
        <w:t xml:space="preserve">Аллах-Юню. В фонд обороны и </w:t>
      </w:r>
      <w:r w:rsidRPr="00755A43">
        <w:rPr>
          <w:rFonts w:ascii="Times New Roman" w:hAnsi="Times New Roman" w:cs="Times New Roman"/>
          <w:color w:val="000000"/>
          <w:spacing w:val="11"/>
          <w:sz w:val="24"/>
          <w:szCs w:val="24"/>
        </w:rPr>
        <w:t>на помощь семьям фронтовиков собирали деньги, облигации госзаймов, продукты, теплую одежду.</w:t>
      </w:r>
      <w:r w:rsidRPr="00755A43">
        <w:rPr>
          <w:rFonts w:ascii="Times New Roman" w:hAnsi="Times New Roman" w:cs="Times New Roman"/>
          <w:color w:val="000000"/>
          <w:sz w:val="24"/>
          <w:szCs w:val="24"/>
        </w:rPr>
        <w:t xml:space="preserve"> </w:t>
      </w:r>
    </w:p>
    <w:p w:rsidR="0055795E" w:rsidRPr="00755A43" w:rsidRDefault="0055795E" w:rsidP="0055795E">
      <w:pPr>
        <w:spacing w:line="360" w:lineRule="auto"/>
        <w:rPr>
          <w:rFonts w:ascii="Times New Roman" w:hAnsi="Times New Roman" w:cs="Times New Roman"/>
          <w:color w:val="000000"/>
          <w:sz w:val="24"/>
          <w:szCs w:val="24"/>
        </w:rPr>
      </w:pPr>
      <w:r w:rsidRPr="00755A43">
        <w:rPr>
          <w:rFonts w:ascii="Times New Roman" w:hAnsi="Times New Roman" w:cs="Times New Roman"/>
          <w:color w:val="000000"/>
          <w:sz w:val="24"/>
          <w:szCs w:val="24"/>
        </w:rPr>
        <w:t xml:space="preserve">Только в 1942 году наши труженики на строительство танковой колонны внесли 1200 рубл. </w:t>
      </w:r>
      <w:smartTag w:uri="urn:schemas-microsoft-com:office:smarttags" w:element="metricconverter">
        <w:smartTagPr>
          <w:attr w:name="ProductID" w:val="7200 кг"/>
        </w:smartTagPr>
        <w:r w:rsidRPr="00755A43">
          <w:rPr>
            <w:rFonts w:ascii="Times New Roman" w:hAnsi="Times New Roman" w:cs="Times New Roman"/>
            <w:color w:val="000000"/>
            <w:sz w:val="24"/>
            <w:szCs w:val="24"/>
          </w:rPr>
          <w:t>7200 кг</w:t>
        </w:r>
      </w:smartTag>
      <w:r w:rsidRPr="00755A43">
        <w:rPr>
          <w:rFonts w:ascii="Times New Roman" w:hAnsi="Times New Roman" w:cs="Times New Roman"/>
          <w:color w:val="000000"/>
          <w:sz w:val="24"/>
          <w:szCs w:val="24"/>
        </w:rPr>
        <w:t>. мяса, собрано и отправлено на фронт 600 штук теплой одежды.</w:t>
      </w:r>
    </w:p>
    <w:p w:rsidR="0055795E" w:rsidRPr="00755A43" w:rsidRDefault="0055795E" w:rsidP="0055795E">
      <w:pPr>
        <w:spacing w:line="360" w:lineRule="auto"/>
        <w:rPr>
          <w:rFonts w:ascii="Times New Roman" w:hAnsi="Times New Roman" w:cs="Times New Roman"/>
          <w:color w:val="000000"/>
          <w:spacing w:val="21"/>
          <w:sz w:val="24"/>
          <w:szCs w:val="24"/>
        </w:rPr>
      </w:pPr>
      <w:r w:rsidRPr="00755A43">
        <w:rPr>
          <w:rFonts w:ascii="Times New Roman" w:hAnsi="Times New Roman" w:cs="Times New Roman"/>
          <w:color w:val="000000"/>
          <w:sz w:val="24"/>
          <w:szCs w:val="24"/>
        </w:rPr>
        <w:t xml:space="preserve">      В </w:t>
      </w:r>
      <w:smartTag w:uri="urn:schemas-microsoft-com:office:smarttags" w:element="metricconverter">
        <w:smartTagPr>
          <w:attr w:name="ProductID" w:val="1938 г"/>
        </w:smartTagPr>
        <w:r w:rsidRPr="00755A43">
          <w:rPr>
            <w:rFonts w:ascii="Times New Roman" w:hAnsi="Times New Roman" w:cs="Times New Roman"/>
            <w:color w:val="000000"/>
            <w:sz w:val="24"/>
            <w:szCs w:val="24"/>
          </w:rPr>
          <w:t>1938 г</w:t>
        </w:r>
      </w:smartTag>
      <w:r w:rsidRPr="00755A43">
        <w:rPr>
          <w:rFonts w:ascii="Times New Roman" w:hAnsi="Times New Roman" w:cs="Times New Roman"/>
          <w:color w:val="000000"/>
          <w:sz w:val="24"/>
          <w:szCs w:val="24"/>
        </w:rPr>
        <w:t xml:space="preserve">. появилась изба - читальня, которая в 50-х годах стала </w:t>
      </w:r>
      <w:r w:rsidRPr="00755A43">
        <w:rPr>
          <w:rFonts w:ascii="Times New Roman" w:hAnsi="Times New Roman" w:cs="Times New Roman"/>
          <w:color w:val="000000"/>
          <w:spacing w:val="21"/>
          <w:sz w:val="24"/>
          <w:szCs w:val="24"/>
        </w:rPr>
        <w:t xml:space="preserve">библиотекой. Первым библиотекарем стала М. М.Кирова. </w:t>
      </w:r>
    </w:p>
    <w:p w:rsidR="0055795E" w:rsidRPr="00755A43" w:rsidRDefault="0055795E" w:rsidP="0055795E">
      <w:pPr>
        <w:spacing w:line="360" w:lineRule="auto"/>
        <w:rPr>
          <w:rFonts w:ascii="Times New Roman" w:hAnsi="Times New Roman" w:cs="Times New Roman"/>
          <w:color w:val="000000"/>
          <w:sz w:val="24"/>
          <w:szCs w:val="24"/>
        </w:rPr>
      </w:pPr>
      <w:r w:rsidRPr="00755A43">
        <w:rPr>
          <w:rFonts w:ascii="Times New Roman" w:hAnsi="Times New Roman" w:cs="Times New Roman"/>
          <w:color w:val="000000"/>
          <w:spacing w:val="21"/>
          <w:sz w:val="24"/>
          <w:szCs w:val="24"/>
        </w:rPr>
        <w:t xml:space="preserve">С 1976года библиотекарем работает </w:t>
      </w:r>
      <w:r w:rsidRPr="00755A43">
        <w:rPr>
          <w:rFonts w:ascii="Times New Roman" w:hAnsi="Times New Roman" w:cs="Times New Roman"/>
          <w:bCs/>
          <w:sz w:val="24"/>
          <w:szCs w:val="24"/>
        </w:rPr>
        <w:t>Макарова Галина Степановна.</w:t>
      </w:r>
    </w:p>
    <w:p w:rsidR="0055795E" w:rsidRPr="00755A43" w:rsidRDefault="0055795E" w:rsidP="0055795E">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С 2000 г.       библиотека работает как Духовный информационный центр «Истоки»</w:t>
      </w:r>
    </w:p>
    <w:p w:rsidR="0055795E" w:rsidRPr="00755A43" w:rsidRDefault="0055795E" w:rsidP="0055795E">
      <w:pPr>
        <w:spacing w:line="360" w:lineRule="auto"/>
        <w:rPr>
          <w:rFonts w:ascii="Times New Roman" w:hAnsi="Times New Roman" w:cs="Times New Roman"/>
          <w:color w:val="000000"/>
          <w:spacing w:val="12"/>
          <w:sz w:val="24"/>
          <w:szCs w:val="24"/>
        </w:rPr>
      </w:pPr>
      <w:r w:rsidRPr="00755A43">
        <w:rPr>
          <w:rFonts w:ascii="Times New Roman" w:hAnsi="Times New Roman" w:cs="Times New Roman"/>
          <w:bCs/>
          <w:sz w:val="24"/>
          <w:szCs w:val="24"/>
        </w:rPr>
        <w:t>В 2000году открывается музей истории села. Организатор –  Отличник культуры СССР Макарова Г.С</w:t>
      </w:r>
      <w:r w:rsidRPr="00755A43">
        <w:rPr>
          <w:rFonts w:ascii="Times New Roman" w:hAnsi="Times New Roman" w:cs="Times New Roman"/>
          <w:color w:val="000000"/>
          <w:spacing w:val="12"/>
          <w:sz w:val="24"/>
          <w:szCs w:val="24"/>
        </w:rPr>
        <w:t xml:space="preserve">. </w:t>
      </w:r>
    </w:p>
    <w:p w:rsidR="0055795E" w:rsidRPr="00755A43" w:rsidRDefault="0055795E" w:rsidP="0055795E">
      <w:pPr>
        <w:spacing w:line="360" w:lineRule="auto"/>
        <w:rPr>
          <w:rFonts w:ascii="Times New Roman" w:hAnsi="Times New Roman" w:cs="Times New Roman"/>
          <w:color w:val="000000"/>
          <w:spacing w:val="11"/>
          <w:sz w:val="24"/>
          <w:szCs w:val="24"/>
        </w:rPr>
      </w:pPr>
      <w:r w:rsidRPr="00755A43">
        <w:rPr>
          <w:rFonts w:ascii="Times New Roman" w:hAnsi="Times New Roman" w:cs="Times New Roman"/>
          <w:color w:val="000000"/>
          <w:sz w:val="24"/>
          <w:szCs w:val="24"/>
        </w:rPr>
        <w:t xml:space="preserve">В </w:t>
      </w:r>
      <w:smartTag w:uri="urn:schemas-microsoft-com:office:smarttags" w:element="metricconverter">
        <w:smartTagPr>
          <w:attr w:name="ProductID" w:val="1946 г"/>
        </w:smartTagPr>
        <w:r w:rsidRPr="00755A43">
          <w:rPr>
            <w:rFonts w:ascii="Times New Roman" w:hAnsi="Times New Roman" w:cs="Times New Roman"/>
            <w:color w:val="000000"/>
            <w:sz w:val="24"/>
            <w:szCs w:val="24"/>
          </w:rPr>
          <w:t>1946 г</w:t>
        </w:r>
      </w:smartTag>
      <w:r w:rsidRPr="00755A43">
        <w:rPr>
          <w:rFonts w:ascii="Times New Roman" w:hAnsi="Times New Roman" w:cs="Times New Roman"/>
          <w:color w:val="000000"/>
          <w:sz w:val="24"/>
          <w:szCs w:val="24"/>
        </w:rPr>
        <w:t xml:space="preserve">. открылась первая больница, фельдшером которой </w:t>
      </w:r>
      <w:r w:rsidRPr="00755A43">
        <w:rPr>
          <w:rFonts w:ascii="Times New Roman" w:hAnsi="Times New Roman" w:cs="Times New Roman"/>
          <w:color w:val="000000"/>
          <w:spacing w:val="11"/>
          <w:sz w:val="24"/>
          <w:szCs w:val="24"/>
        </w:rPr>
        <w:t>была П.Е.  Васильева.</w:t>
      </w:r>
    </w:p>
    <w:p w:rsidR="0055795E" w:rsidRPr="00755A43" w:rsidRDefault="0055795E" w:rsidP="0055795E">
      <w:pPr>
        <w:spacing w:line="360" w:lineRule="auto"/>
        <w:rPr>
          <w:rFonts w:ascii="Times New Roman" w:hAnsi="Times New Roman" w:cs="Times New Roman"/>
          <w:color w:val="000000"/>
          <w:sz w:val="24"/>
          <w:szCs w:val="24"/>
        </w:rPr>
      </w:pPr>
      <w:r w:rsidRPr="00755A43">
        <w:rPr>
          <w:rFonts w:ascii="Times New Roman" w:hAnsi="Times New Roman" w:cs="Times New Roman"/>
          <w:color w:val="000000"/>
          <w:spacing w:val="11"/>
          <w:sz w:val="24"/>
          <w:szCs w:val="24"/>
        </w:rPr>
        <w:t xml:space="preserve">Ей сейчас 90 лет , она ветеран труда и тыла. </w:t>
      </w:r>
      <w:r w:rsidRPr="00755A43">
        <w:rPr>
          <w:rFonts w:ascii="Times New Roman" w:hAnsi="Times New Roman" w:cs="Times New Roman"/>
          <w:color w:val="000000"/>
          <w:sz w:val="24"/>
          <w:szCs w:val="24"/>
        </w:rPr>
        <w:t xml:space="preserve">В </w:t>
      </w:r>
      <w:smartTag w:uri="urn:schemas-microsoft-com:office:smarttags" w:element="metricconverter">
        <w:smartTagPr>
          <w:attr w:name="ProductID" w:val="1953 г"/>
        </w:smartTagPr>
        <w:r w:rsidRPr="00755A43">
          <w:rPr>
            <w:rFonts w:ascii="Times New Roman" w:hAnsi="Times New Roman" w:cs="Times New Roman"/>
            <w:color w:val="000000"/>
            <w:sz w:val="24"/>
            <w:szCs w:val="24"/>
          </w:rPr>
          <w:t>1953 г</w:t>
        </w:r>
      </w:smartTag>
      <w:r w:rsidRPr="00755A43">
        <w:rPr>
          <w:rFonts w:ascii="Times New Roman" w:hAnsi="Times New Roman" w:cs="Times New Roman"/>
          <w:color w:val="000000"/>
          <w:sz w:val="24"/>
          <w:szCs w:val="24"/>
        </w:rPr>
        <w:t xml:space="preserve">. - почта. В </w:t>
      </w:r>
      <w:smartTag w:uri="urn:schemas-microsoft-com:office:smarttags" w:element="metricconverter">
        <w:smartTagPr>
          <w:attr w:name="ProductID" w:val="1957 г"/>
        </w:smartTagPr>
        <w:r w:rsidRPr="00755A43">
          <w:rPr>
            <w:rFonts w:ascii="Times New Roman" w:hAnsi="Times New Roman" w:cs="Times New Roman"/>
            <w:color w:val="000000"/>
            <w:sz w:val="24"/>
            <w:szCs w:val="24"/>
          </w:rPr>
          <w:t>1957 г</w:t>
        </w:r>
      </w:smartTag>
      <w:r w:rsidRPr="00755A43">
        <w:rPr>
          <w:rFonts w:ascii="Times New Roman" w:hAnsi="Times New Roman" w:cs="Times New Roman"/>
          <w:color w:val="000000"/>
          <w:sz w:val="24"/>
          <w:szCs w:val="24"/>
        </w:rPr>
        <w:t>. открывается клуб, где работали И.В. Киров</w:t>
      </w:r>
      <w:r w:rsidRPr="00755A43">
        <w:rPr>
          <w:rFonts w:ascii="Times New Roman" w:hAnsi="Times New Roman" w:cs="Times New Roman"/>
          <w:color w:val="000000"/>
          <w:spacing w:val="11"/>
          <w:sz w:val="24"/>
          <w:szCs w:val="24"/>
        </w:rPr>
        <w:t xml:space="preserve"> и А.Н. Самсонова. </w:t>
      </w:r>
      <w:r w:rsidRPr="00755A43">
        <w:rPr>
          <w:rFonts w:ascii="Times New Roman" w:hAnsi="Times New Roman" w:cs="Times New Roman"/>
          <w:color w:val="000000"/>
          <w:spacing w:val="19"/>
          <w:sz w:val="24"/>
          <w:szCs w:val="24"/>
        </w:rPr>
        <w:t xml:space="preserve">В том же году появилось радио. </w:t>
      </w:r>
    </w:p>
    <w:p w:rsidR="0055795E" w:rsidRPr="00755A43" w:rsidRDefault="0055795E" w:rsidP="0055795E">
      <w:pPr>
        <w:spacing w:line="360" w:lineRule="auto"/>
        <w:rPr>
          <w:rFonts w:ascii="Times New Roman" w:hAnsi="Times New Roman" w:cs="Times New Roman"/>
          <w:color w:val="000000"/>
          <w:sz w:val="24"/>
          <w:szCs w:val="24"/>
        </w:rPr>
      </w:pPr>
      <w:r w:rsidRPr="00755A43">
        <w:rPr>
          <w:rFonts w:ascii="Times New Roman" w:hAnsi="Times New Roman" w:cs="Times New Roman"/>
          <w:color w:val="000000"/>
          <w:sz w:val="24"/>
          <w:szCs w:val="24"/>
        </w:rPr>
        <w:t xml:space="preserve">  </w:t>
      </w:r>
      <w:r w:rsidRPr="00755A43">
        <w:rPr>
          <w:rFonts w:ascii="Times New Roman" w:hAnsi="Times New Roman" w:cs="Times New Roman"/>
          <w:sz w:val="24"/>
          <w:szCs w:val="24"/>
        </w:rPr>
        <w:t xml:space="preserve"> 1940-41 г.г. колхоз «Ударник» Первый председатель -Киров Андрей Иванович.</w:t>
      </w:r>
    </w:p>
    <w:p w:rsidR="0055795E" w:rsidRPr="00755A43" w:rsidRDefault="0055795E" w:rsidP="0055795E">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В 1938 г. открыт первый магазин в Едяе . Продавцом работала</w:t>
      </w:r>
    </w:p>
    <w:p w:rsidR="0055795E" w:rsidRPr="00755A43" w:rsidRDefault="0055795E" w:rsidP="0055795E">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lastRenderedPageBreak/>
        <w:t>Иларова Марфа Марковна</w:t>
      </w:r>
    </w:p>
    <w:p w:rsidR="0055795E" w:rsidRPr="00755A43" w:rsidRDefault="0055795E" w:rsidP="0055795E">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1946 г.         Открыт первый ФАП. Первый фельдшер -</w:t>
      </w:r>
    </w:p>
    <w:p w:rsidR="0055795E" w:rsidRPr="00755A43" w:rsidRDefault="0055795E" w:rsidP="0055795E">
      <w:pPr>
        <w:pStyle w:val="3"/>
        <w:spacing w:line="360" w:lineRule="auto"/>
        <w:rPr>
          <w:rFonts w:ascii="Times New Roman" w:hAnsi="Times New Roman" w:cs="Times New Roman"/>
          <w:b w:val="0"/>
          <w:color w:val="auto"/>
        </w:rPr>
      </w:pPr>
      <w:r w:rsidRPr="00755A43">
        <w:rPr>
          <w:rFonts w:ascii="Times New Roman" w:hAnsi="Times New Roman" w:cs="Times New Roman"/>
          <w:b w:val="0"/>
          <w:color w:val="auto"/>
        </w:rPr>
        <w:t>Васильева Прасковья Егоровна</w:t>
      </w:r>
    </w:p>
    <w:p w:rsidR="0055795E" w:rsidRPr="00755A43" w:rsidRDefault="0055795E" w:rsidP="0055795E">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В селе в 1957 году проведено радио.</w:t>
      </w:r>
    </w:p>
    <w:p w:rsidR="0055795E" w:rsidRPr="00755A43" w:rsidRDefault="0055795E" w:rsidP="0055795E">
      <w:pPr>
        <w:spacing w:line="360" w:lineRule="auto"/>
        <w:ind w:left="1444"/>
        <w:rPr>
          <w:rFonts w:ascii="Times New Roman" w:hAnsi="Times New Roman" w:cs="Times New Roman"/>
          <w:bCs/>
          <w:sz w:val="24"/>
          <w:szCs w:val="24"/>
        </w:rPr>
      </w:pPr>
      <w:r w:rsidRPr="00755A43">
        <w:rPr>
          <w:rFonts w:ascii="Times New Roman" w:hAnsi="Times New Roman" w:cs="Times New Roman"/>
          <w:bCs/>
          <w:sz w:val="24"/>
          <w:szCs w:val="24"/>
        </w:rPr>
        <w:t xml:space="preserve">   Первый радист Филиппов Герман Федотович</w:t>
      </w:r>
    </w:p>
    <w:p w:rsidR="0055795E" w:rsidRPr="00755A43" w:rsidRDefault="0055795E" w:rsidP="0055795E">
      <w:pPr>
        <w:tabs>
          <w:tab w:val="num" w:pos="2835"/>
        </w:tabs>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В 1959 году в селе введена первая электростанция.</w:t>
      </w:r>
    </w:p>
    <w:p w:rsidR="0055795E" w:rsidRPr="00755A43" w:rsidRDefault="0055795E" w:rsidP="0055795E">
      <w:pPr>
        <w:spacing w:line="360" w:lineRule="auto"/>
        <w:ind w:left="181"/>
        <w:rPr>
          <w:rFonts w:ascii="Times New Roman" w:hAnsi="Times New Roman" w:cs="Times New Roman"/>
          <w:bCs/>
          <w:sz w:val="24"/>
          <w:szCs w:val="24"/>
        </w:rPr>
      </w:pPr>
      <w:r w:rsidRPr="00755A43">
        <w:rPr>
          <w:rFonts w:ascii="Times New Roman" w:hAnsi="Times New Roman" w:cs="Times New Roman"/>
          <w:bCs/>
          <w:sz w:val="24"/>
          <w:szCs w:val="24"/>
        </w:rPr>
        <w:t xml:space="preserve">         Первые дизелисты: Асекритов Винокур Романович</w:t>
      </w:r>
    </w:p>
    <w:p w:rsidR="0055795E" w:rsidRPr="00755A43" w:rsidRDefault="0055795E" w:rsidP="0055795E">
      <w:pPr>
        <w:spacing w:line="360" w:lineRule="auto"/>
        <w:ind w:left="181"/>
        <w:rPr>
          <w:rFonts w:ascii="Times New Roman" w:hAnsi="Times New Roman" w:cs="Times New Roman"/>
          <w:bCs/>
          <w:sz w:val="24"/>
          <w:szCs w:val="24"/>
        </w:rPr>
      </w:pPr>
      <w:r w:rsidRPr="00755A43">
        <w:rPr>
          <w:rFonts w:ascii="Times New Roman" w:hAnsi="Times New Roman" w:cs="Times New Roman"/>
          <w:bCs/>
          <w:sz w:val="24"/>
          <w:szCs w:val="24"/>
        </w:rPr>
        <w:t xml:space="preserve">                                              Самсонов Назар Герасимович</w:t>
      </w:r>
    </w:p>
    <w:p w:rsidR="0055795E" w:rsidRPr="00755A43" w:rsidRDefault="0055795E" w:rsidP="0055795E">
      <w:pPr>
        <w:spacing w:line="360" w:lineRule="auto"/>
        <w:ind w:left="181"/>
        <w:rPr>
          <w:rFonts w:ascii="Times New Roman" w:hAnsi="Times New Roman" w:cs="Times New Roman"/>
          <w:bCs/>
          <w:sz w:val="24"/>
          <w:szCs w:val="24"/>
        </w:rPr>
      </w:pPr>
      <w:r w:rsidRPr="00755A43">
        <w:rPr>
          <w:rFonts w:ascii="Times New Roman" w:hAnsi="Times New Roman" w:cs="Times New Roman"/>
          <w:bCs/>
          <w:sz w:val="24"/>
          <w:szCs w:val="24"/>
        </w:rPr>
        <w:t xml:space="preserve">                                              Осипов Геннадий Еремеевич</w:t>
      </w:r>
    </w:p>
    <w:p w:rsidR="0055795E" w:rsidRPr="00755A43" w:rsidRDefault="0055795E" w:rsidP="0055795E">
      <w:pPr>
        <w:spacing w:line="360" w:lineRule="auto"/>
        <w:ind w:left="181"/>
        <w:rPr>
          <w:rFonts w:ascii="Times New Roman" w:hAnsi="Times New Roman" w:cs="Times New Roman"/>
          <w:bCs/>
          <w:sz w:val="24"/>
          <w:szCs w:val="24"/>
        </w:rPr>
      </w:pPr>
      <w:r w:rsidRPr="00755A43">
        <w:rPr>
          <w:rFonts w:ascii="Times New Roman" w:hAnsi="Times New Roman" w:cs="Times New Roman"/>
          <w:bCs/>
          <w:sz w:val="24"/>
          <w:szCs w:val="24"/>
        </w:rPr>
        <w:t xml:space="preserve">                                              Филиппов Пётр Григорьевич</w:t>
      </w:r>
    </w:p>
    <w:p w:rsidR="0055795E" w:rsidRPr="00755A43" w:rsidRDefault="0055795E" w:rsidP="0055795E">
      <w:pPr>
        <w:spacing w:line="360" w:lineRule="auto"/>
        <w:ind w:left="181"/>
        <w:rPr>
          <w:rFonts w:ascii="Times New Roman" w:hAnsi="Times New Roman" w:cs="Times New Roman"/>
          <w:bCs/>
          <w:sz w:val="24"/>
          <w:szCs w:val="24"/>
        </w:rPr>
      </w:pPr>
      <w:r w:rsidRPr="00755A43">
        <w:rPr>
          <w:rFonts w:ascii="Times New Roman" w:hAnsi="Times New Roman" w:cs="Times New Roman"/>
          <w:bCs/>
          <w:sz w:val="24"/>
          <w:szCs w:val="24"/>
        </w:rPr>
        <w:t xml:space="preserve">                                              Васильев Сергей Николаевич</w:t>
      </w:r>
    </w:p>
    <w:p w:rsidR="0055795E" w:rsidRPr="00755A43" w:rsidRDefault="0055795E" w:rsidP="0055795E">
      <w:pPr>
        <w:spacing w:line="360" w:lineRule="auto"/>
        <w:ind w:left="181"/>
        <w:rPr>
          <w:rFonts w:ascii="Times New Roman" w:hAnsi="Times New Roman" w:cs="Times New Roman"/>
          <w:bCs/>
          <w:sz w:val="24"/>
          <w:szCs w:val="24"/>
        </w:rPr>
      </w:pPr>
      <w:r w:rsidRPr="00755A43">
        <w:rPr>
          <w:rFonts w:ascii="Times New Roman" w:hAnsi="Times New Roman" w:cs="Times New Roman"/>
          <w:bCs/>
          <w:sz w:val="24"/>
          <w:szCs w:val="24"/>
        </w:rPr>
        <w:t xml:space="preserve">                                              Филиппов Леонид Владимирович</w:t>
      </w:r>
    </w:p>
    <w:p w:rsidR="0055795E" w:rsidRPr="00755A43" w:rsidRDefault="0055795E" w:rsidP="0055795E">
      <w:pPr>
        <w:spacing w:line="360" w:lineRule="auto"/>
        <w:ind w:left="181"/>
        <w:rPr>
          <w:rFonts w:ascii="Times New Roman" w:hAnsi="Times New Roman" w:cs="Times New Roman"/>
          <w:bCs/>
          <w:sz w:val="24"/>
          <w:szCs w:val="24"/>
        </w:rPr>
      </w:pPr>
      <w:r w:rsidRPr="00755A43">
        <w:rPr>
          <w:rFonts w:ascii="Times New Roman" w:hAnsi="Times New Roman" w:cs="Times New Roman"/>
          <w:bCs/>
          <w:sz w:val="24"/>
          <w:szCs w:val="24"/>
        </w:rPr>
        <w:t xml:space="preserve">                                              Филиппов Семён Васильевич</w:t>
      </w:r>
    </w:p>
    <w:p w:rsidR="0055795E" w:rsidRPr="00755A43" w:rsidRDefault="0055795E" w:rsidP="0055795E">
      <w:pPr>
        <w:spacing w:line="360" w:lineRule="auto"/>
        <w:ind w:left="181"/>
        <w:rPr>
          <w:rFonts w:ascii="Times New Roman" w:hAnsi="Times New Roman" w:cs="Times New Roman"/>
          <w:bCs/>
          <w:sz w:val="24"/>
          <w:szCs w:val="24"/>
        </w:rPr>
      </w:pPr>
      <w:r w:rsidRPr="00755A43">
        <w:rPr>
          <w:rFonts w:ascii="Times New Roman" w:hAnsi="Times New Roman" w:cs="Times New Roman"/>
          <w:bCs/>
          <w:sz w:val="24"/>
          <w:szCs w:val="24"/>
        </w:rPr>
        <w:t xml:space="preserve">                                              Осипов Анатолий Еремеевич</w:t>
      </w:r>
    </w:p>
    <w:p w:rsidR="0055795E" w:rsidRPr="00755A43" w:rsidRDefault="0055795E" w:rsidP="0055795E">
      <w:pPr>
        <w:spacing w:line="360" w:lineRule="auto"/>
        <w:ind w:left="181"/>
        <w:rPr>
          <w:rFonts w:ascii="Times New Roman" w:hAnsi="Times New Roman" w:cs="Times New Roman"/>
          <w:bCs/>
          <w:sz w:val="24"/>
          <w:szCs w:val="24"/>
        </w:rPr>
      </w:pPr>
      <w:r w:rsidRPr="00755A43">
        <w:rPr>
          <w:rFonts w:ascii="Times New Roman" w:hAnsi="Times New Roman" w:cs="Times New Roman"/>
          <w:bCs/>
          <w:sz w:val="24"/>
          <w:szCs w:val="24"/>
        </w:rPr>
        <w:t>В 1987    г.  введена АТС .По выполнению наказа избирателей работала депутат райсовета Макарова Г.С.</w:t>
      </w:r>
    </w:p>
    <w:p w:rsidR="0055795E" w:rsidRPr="00755A43" w:rsidRDefault="0055795E" w:rsidP="0055795E">
      <w:pPr>
        <w:spacing w:line="360" w:lineRule="auto"/>
        <w:ind w:left="181"/>
        <w:rPr>
          <w:rFonts w:ascii="Times New Roman" w:hAnsi="Times New Roman" w:cs="Times New Roman"/>
          <w:bCs/>
          <w:sz w:val="24"/>
          <w:szCs w:val="24"/>
        </w:rPr>
      </w:pPr>
      <w:r w:rsidRPr="00755A43">
        <w:rPr>
          <w:rFonts w:ascii="Times New Roman" w:hAnsi="Times New Roman" w:cs="Times New Roman"/>
          <w:bCs/>
          <w:sz w:val="24"/>
          <w:szCs w:val="24"/>
        </w:rPr>
        <w:t xml:space="preserve">          Первый механик АТС – Егоров Николай Яковлевич</w:t>
      </w:r>
    </w:p>
    <w:p w:rsidR="0055795E" w:rsidRPr="00755A43" w:rsidRDefault="0055795E" w:rsidP="0055795E">
      <w:pPr>
        <w:spacing w:line="360" w:lineRule="auto"/>
        <w:ind w:left="181"/>
        <w:rPr>
          <w:rFonts w:ascii="Times New Roman" w:hAnsi="Times New Roman" w:cs="Times New Roman"/>
          <w:bCs/>
          <w:sz w:val="24"/>
          <w:szCs w:val="24"/>
        </w:rPr>
      </w:pPr>
      <w:r w:rsidRPr="00755A43">
        <w:rPr>
          <w:rFonts w:ascii="Times New Roman" w:hAnsi="Times New Roman" w:cs="Times New Roman"/>
          <w:bCs/>
          <w:sz w:val="24"/>
          <w:szCs w:val="24"/>
        </w:rPr>
        <w:t xml:space="preserve"> В 1953 г. открыта почта –  начальник почты -(Соловьёва) Филиппова Зинаида Георгиевна.</w:t>
      </w:r>
    </w:p>
    <w:p w:rsidR="0055795E" w:rsidRPr="00755A43" w:rsidRDefault="0055795E" w:rsidP="0055795E">
      <w:pPr>
        <w:pStyle w:val="21"/>
        <w:spacing w:line="360" w:lineRule="auto"/>
        <w:ind w:left="0"/>
      </w:pPr>
      <w:r w:rsidRPr="00755A43">
        <w:t>Едяйское отделение  совхоза «Орджоникидзевский» был организован</w:t>
      </w:r>
    </w:p>
    <w:p w:rsidR="0055795E" w:rsidRPr="00755A43" w:rsidRDefault="0055795E" w:rsidP="0055795E">
      <w:pPr>
        <w:pStyle w:val="21"/>
        <w:spacing w:line="360" w:lineRule="auto"/>
      </w:pPr>
      <w:r w:rsidRPr="00755A43">
        <w:t>в январе 1969 года. Директором стал  Леверьев Данил Николаевич.</w:t>
      </w:r>
    </w:p>
    <w:p w:rsidR="0055795E" w:rsidRPr="00755A43" w:rsidRDefault="0055795E" w:rsidP="0055795E">
      <w:pPr>
        <w:pStyle w:val="21"/>
        <w:spacing w:line="360" w:lineRule="auto"/>
        <w:ind w:left="0"/>
      </w:pPr>
      <w:r w:rsidRPr="00755A43">
        <w:t>1957 г.  первый трактор ДТ-54   , первый тракторист -Латышев Пётр Денисович,Филиппов Пётр Григорьевич</w:t>
      </w:r>
    </w:p>
    <w:p w:rsidR="0055795E" w:rsidRPr="00755A43" w:rsidRDefault="0055795E" w:rsidP="0055795E">
      <w:pPr>
        <w:pStyle w:val="21"/>
        <w:spacing w:line="360" w:lineRule="auto"/>
        <w:ind w:left="0"/>
      </w:pPr>
      <w:r w:rsidRPr="00755A43">
        <w:t>1959 г.  первая машина  -  первый шофер Самсонов Илья Иванович</w:t>
      </w:r>
    </w:p>
    <w:p w:rsidR="0055795E" w:rsidRPr="00755A43" w:rsidRDefault="0055795E" w:rsidP="0055795E">
      <w:pPr>
        <w:pStyle w:val="21"/>
        <w:spacing w:line="360" w:lineRule="auto"/>
        <w:ind w:left="0"/>
      </w:pPr>
      <w:r w:rsidRPr="00755A43">
        <w:t>1961 году в селе открылись первые ясли: Здесь работали</w:t>
      </w:r>
    </w:p>
    <w:p w:rsidR="0055795E" w:rsidRPr="00755A43" w:rsidRDefault="0055795E" w:rsidP="0055795E">
      <w:pPr>
        <w:pStyle w:val="21"/>
        <w:spacing w:line="360" w:lineRule="auto"/>
      </w:pPr>
      <w:r w:rsidRPr="00755A43">
        <w:t xml:space="preserve">                                        Жернова Валентина И.</w:t>
      </w:r>
    </w:p>
    <w:p w:rsidR="0055795E" w:rsidRPr="00755A43" w:rsidRDefault="0055795E" w:rsidP="0055795E">
      <w:pPr>
        <w:pStyle w:val="21"/>
        <w:spacing w:line="360" w:lineRule="auto"/>
      </w:pPr>
      <w:r w:rsidRPr="00755A43">
        <w:lastRenderedPageBreak/>
        <w:t xml:space="preserve">                                        Савельева Лидия Игнатьевна</w:t>
      </w:r>
    </w:p>
    <w:p w:rsidR="0055795E" w:rsidRPr="00755A43" w:rsidRDefault="0055795E" w:rsidP="0055795E">
      <w:pPr>
        <w:pStyle w:val="21"/>
        <w:spacing w:line="360" w:lineRule="auto"/>
      </w:pPr>
      <w:r w:rsidRPr="00755A43">
        <w:t xml:space="preserve">                                        Васильева Прасковья Егоровна</w:t>
      </w:r>
    </w:p>
    <w:p w:rsidR="0055795E" w:rsidRPr="00755A43" w:rsidRDefault="0055795E" w:rsidP="0055795E">
      <w:pPr>
        <w:pStyle w:val="21"/>
        <w:spacing w:line="360" w:lineRule="auto"/>
        <w:ind w:left="0"/>
      </w:pPr>
      <w:r w:rsidRPr="00755A43">
        <w:t xml:space="preserve">                                        Филиппова Анисья Ильинична</w:t>
      </w:r>
    </w:p>
    <w:p w:rsidR="0055795E" w:rsidRPr="00755A43" w:rsidRDefault="0055795E" w:rsidP="0055795E">
      <w:pPr>
        <w:pStyle w:val="21"/>
        <w:spacing w:line="360" w:lineRule="auto"/>
      </w:pPr>
      <w:r w:rsidRPr="00755A43">
        <w:t xml:space="preserve">                                       Филиппова Мария Васильевна</w:t>
      </w:r>
    </w:p>
    <w:p w:rsidR="0055795E" w:rsidRPr="00755A43" w:rsidRDefault="0055795E" w:rsidP="0055795E">
      <w:pPr>
        <w:pStyle w:val="21"/>
        <w:spacing w:line="360" w:lineRule="auto"/>
      </w:pPr>
      <w:r w:rsidRPr="00755A43">
        <w:t xml:space="preserve">                                        Филиппова Александра Петровна</w:t>
      </w:r>
    </w:p>
    <w:p w:rsidR="0055795E" w:rsidRPr="00755A43" w:rsidRDefault="0055795E" w:rsidP="0055795E">
      <w:pPr>
        <w:pStyle w:val="21"/>
        <w:spacing w:line="360" w:lineRule="auto"/>
      </w:pPr>
      <w:r w:rsidRPr="00755A43">
        <w:t xml:space="preserve">                                        Филипповна Евдокия Николаевна</w:t>
      </w:r>
    </w:p>
    <w:p w:rsidR="0055795E" w:rsidRPr="00755A43" w:rsidRDefault="0055795E" w:rsidP="0055795E">
      <w:pPr>
        <w:pStyle w:val="21"/>
        <w:spacing w:line="360" w:lineRule="auto"/>
      </w:pPr>
      <w:r w:rsidRPr="00755A43">
        <w:t xml:space="preserve">                                        Никифорова Анна Филипповна</w:t>
      </w:r>
    </w:p>
    <w:p w:rsidR="0055795E" w:rsidRPr="00755A43" w:rsidRDefault="0055795E" w:rsidP="0055795E">
      <w:pPr>
        <w:pStyle w:val="21"/>
        <w:spacing w:line="360" w:lineRule="auto"/>
      </w:pPr>
      <w:r w:rsidRPr="00755A43">
        <w:t xml:space="preserve">                                        Осипова Акулина Алексеевна</w:t>
      </w:r>
    </w:p>
    <w:p w:rsidR="0055795E" w:rsidRPr="00755A43" w:rsidRDefault="0055795E" w:rsidP="0055795E">
      <w:pPr>
        <w:pStyle w:val="21"/>
        <w:tabs>
          <w:tab w:val="num" w:pos="724"/>
        </w:tabs>
        <w:spacing w:line="360" w:lineRule="auto"/>
        <w:ind w:left="0"/>
      </w:pPr>
      <w:r w:rsidRPr="00755A43">
        <w:t>1970 году открыт детсад:</w:t>
      </w:r>
    </w:p>
    <w:p w:rsidR="0055795E" w:rsidRPr="00755A43" w:rsidRDefault="0055795E" w:rsidP="0055795E">
      <w:pPr>
        <w:pStyle w:val="21"/>
        <w:spacing w:line="360" w:lineRule="auto"/>
        <w:ind w:left="1444"/>
      </w:pPr>
      <w:r w:rsidRPr="00755A43">
        <w:t xml:space="preserve">                Сухарева Клавдия Семёновна- первая заведующая</w:t>
      </w:r>
    </w:p>
    <w:p w:rsidR="0055795E" w:rsidRPr="00755A43" w:rsidRDefault="0055795E" w:rsidP="0055795E">
      <w:pPr>
        <w:pStyle w:val="21"/>
        <w:spacing w:line="360" w:lineRule="auto"/>
      </w:pPr>
      <w:r w:rsidRPr="00755A43">
        <w:t xml:space="preserve">            Воспитатели:    Филиппова Лидия Анатольевна</w:t>
      </w:r>
    </w:p>
    <w:p w:rsidR="0055795E" w:rsidRPr="00755A43" w:rsidRDefault="0055795E" w:rsidP="0055795E">
      <w:pPr>
        <w:pStyle w:val="21"/>
        <w:spacing w:line="360" w:lineRule="auto"/>
      </w:pPr>
      <w:r w:rsidRPr="00755A43">
        <w:t xml:space="preserve">                                         Филиппова Анна Алексеевна</w:t>
      </w:r>
    </w:p>
    <w:p w:rsidR="0055795E" w:rsidRPr="00755A43" w:rsidRDefault="0055795E" w:rsidP="0055795E">
      <w:pPr>
        <w:pStyle w:val="21"/>
        <w:spacing w:line="360" w:lineRule="auto"/>
      </w:pPr>
      <w:r w:rsidRPr="00755A43">
        <w:t xml:space="preserve">                                         Филиппова Антонина Николаевна</w:t>
      </w:r>
    </w:p>
    <w:p w:rsidR="0055795E" w:rsidRPr="00755A43" w:rsidRDefault="0055795E" w:rsidP="0055795E">
      <w:pPr>
        <w:pStyle w:val="21"/>
        <w:spacing w:line="360" w:lineRule="auto"/>
        <w:ind w:left="0"/>
      </w:pPr>
      <w:r w:rsidRPr="00755A43">
        <w:t>1984 году открыт деткомбинат: Заведующие:</w:t>
      </w:r>
    </w:p>
    <w:p w:rsidR="0055795E" w:rsidRPr="00755A43" w:rsidRDefault="0055795E" w:rsidP="0055795E">
      <w:pPr>
        <w:pStyle w:val="21"/>
        <w:spacing w:line="360" w:lineRule="auto"/>
      </w:pPr>
      <w:r w:rsidRPr="00755A43">
        <w:t xml:space="preserve">                                          Самсонова Светлана Петровна</w:t>
      </w:r>
    </w:p>
    <w:p w:rsidR="0055795E" w:rsidRPr="00755A43" w:rsidRDefault="0055795E" w:rsidP="0055795E">
      <w:pPr>
        <w:pStyle w:val="21"/>
        <w:spacing w:line="360" w:lineRule="auto"/>
      </w:pPr>
      <w:r w:rsidRPr="00755A43">
        <w:t xml:space="preserve">                                          Данилова Варвара Егоровна</w:t>
      </w:r>
    </w:p>
    <w:p w:rsidR="0055795E" w:rsidRPr="00755A43" w:rsidRDefault="0055795E" w:rsidP="00B62B10">
      <w:pPr>
        <w:pStyle w:val="21"/>
        <w:spacing w:line="360" w:lineRule="auto"/>
      </w:pPr>
      <w:r w:rsidRPr="00755A43">
        <w:t xml:space="preserve">                                          Самсонова Светлана Петровна</w:t>
      </w:r>
    </w:p>
    <w:p w:rsidR="0055795E" w:rsidRPr="00755A43" w:rsidRDefault="0055795E" w:rsidP="00B62B10">
      <w:pPr>
        <w:pStyle w:val="21"/>
        <w:tabs>
          <w:tab w:val="num" w:pos="2835"/>
        </w:tabs>
        <w:spacing w:line="360" w:lineRule="auto"/>
        <w:ind w:left="0"/>
        <w:jc w:val="center"/>
        <w:rPr>
          <w:b/>
        </w:rPr>
      </w:pPr>
      <w:r w:rsidRPr="00755A43">
        <w:rPr>
          <w:b/>
        </w:rPr>
        <w:t>Председателями сельских советов работали:</w:t>
      </w:r>
    </w:p>
    <w:p w:rsidR="0055795E" w:rsidRPr="00755A43" w:rsidRDefault="0055795E" w:rsidP="0055795E">
      <w:pPr>
        <w:pStyle w:val="21"/>
        <w:spacing w:line="360" w:lineRule="auto"/>
      </w:pPr>
      <w:r w:rsidRPr="00755A43">
        <w:t xml:space="preserve">            1940-41 г.г. Кельцинова Анисья Елисеевна</w:t>
      </w:r>
    </w:p>
    <w:p w:rsidR="0055795E" w:rsidRPr="00755A43" w:rsidRDefault="0055795E" w:rsidP="0055795E">
      <w:pPr>
        <w:pStyle w:val="21"/>
        <w:spacing w:line="360" w:lineRule="auto"/>
      </w:pPr>
      <w:r w:rsidRPr="00755A43">
        <w:t xml:space="preserve">            1941-57 г.г. Васильев Николай Васильевич</w:t>
      </w:r>
    </w:p>
    <w:p w:rsidR="0055795E" w:rsidRPr="00755A43" w:rsidRDefault="0055795E" w:rsidP="001E4669">
      <w:pPr>
        <w:pStyle w:val="21"/>
        <w:numPr>
          <w:ilvl w:val="1"/>
          <w:numId w:val="8"/>
        </w:numPr>
        <w:tabs>
          <w:tab w:val="clear" w:pos="2700"/>
          <w:tab w:val="left" w:pos="1991"/>
        </w:tabs>
        <w:spacing w:after="0" w:line="360" w:lineRule="auto"/>
        <w:ind w:hanging="1976"/>
      </w:pPr>
      <w:r w:rsidRPr="00755A43">
        <w:t>Киров Илья Васильевич</w:t>
      </w:r>
    </w:p>
    <w:p w:rsidR="0055795E" w:rsidRPr="00755A43" w:rsidRDefault="0055795E" w:rsidP="001E4669">
      <w:pPr>
        <w:pStyle w:val="21"/>
        <w:numPr>
          <w:ilvl w:val="0"/>
          <w:numId w:val="9"/>
        </w:numPr>
        <w:spacing w:after="0" w:line="360" w:lineRule="auto"/>
      </w:pPr>
      <w:r w:rsidRPr="00755A43">
        <w:t>Самсонова Альбина Николаевна</w:t>
      </w:r>
    </w:p>
    <w:p w:rsidR="0055795E" w:rsidRPr="00755A43" w:rsidRDefault="0055795E" w:rsidP="001E4669">
      <w:pPr>
        <w:pStyle w:val="21"/>
        <w:numPr>
          <w:ilvl w:val="0"/>
          <w:numId w:val="10"/>
        </w:numPr>
        <w:spacing w:after="0" w:line="360" w:lineRule="auto"/>
      </w:pPr>
      <w:r w:rsidRPr="00755A43">
        <w:t xml:space="preserve">             Филиппов Виктор Петрович</w:t>
      </w:r>
    </w:p>
    <w:p w:rsidR="0055795E" w:rsidRPr="00755A43" w:rsidRDefault="0055795E" w:rsidP="0055795E">
      <w:pPr>
        <w:pStyle w:val="21"/>
        <w:spacing w:line="360" w:lineRule="auto"/>
        <w:ind w:left="720"/>
      </w:pPr>
      <w:r w:rsidRPr="00755A43">
        <w:t>1973             Филиппов Семён Николаевич</w:t>
      </w:r>
    </w:p>
    <w:p w:rsidR="0055795E" w:rsidRPr="00755A43" w:rsidRDefault="0055795E" w:rsidP="0055795E">
      <w:pPr>
        <w:pStyle w:val="21"/>
        <w:spacing w:line="360" w:lineRule="auto"/>
      </w:pPr>
      <w:r w:rsidRPr="00755A43">
        <w:t xml:space="preserve">            1975             Макарова Александра Ивановна</w:t>
      </w:r>
    </w:p>
    <w:p w:rsidR="0055795E" w:rsidRPr="00755A43" w:rsidRDefault="0055795E" w:rsidP="0055795E">
      <w:pPr>
        <w:pStyle w:val="21"/>
        <w:spacing w:line="360" w:lineRule="auto"/>
      </w:pPr>
      <w:r w:rsidRPr="00755A43">
        <w:t xml:space="preserve">            1979             Кирова Людмила Петровна</w:t>
      </w:r>
    </w:p>
    <w:p w:rsidR="0055795E" w:rsidRPr="00755A43" w:rsidRDefault="0055795E" w:rsidP="0055795E">
      <w:pPr>
        <w:pStyle w:val="21"/>
        <w:spacing w:line="360" w:lineRule="auto"/>
      </w:pPr>
      <w:r w:rsidRPr="00755A43">
        <w:t xml:space="preserve">            1983             Лебедев Феликс Иванович</w:t>
      </w:r>
    </w:p>
    <w:p w:rsidR="0055795E" w:rsidRPr="00755A43" w:rsidRDefault="0055795E" w:rsidP="0055795E">
      <w:pPr>
        <w:pStyle w:val="21"/>
        <w:spacing w:line="360" w:lineRule="auto"/>
      </w:pPr>
      <w:r w:rsidRPr="00755A43">
        <w:t xml:space="preserve">            1984             Жигалова Надежда Аркадьевна</w:t>
      </w:r>
    </w:p>
    <w:p w:rsidR="0055795E" w:rsidRPr="00755A43" w:rsidRDefault="0055795E" w:rsidP="0055795E">
      <w:pPr>
        <w:pStyle w:val="21"/>
        <w:spacing w:line="360" w:lineRule="auto"/>
      </w:pPr>
      <w:r w:rsidRPr="00755A43">
        <w:lastRenderedPageBreak/>
        <w:t xml:space="preserve">            1986             Нюргусов Семён Егорович</w:t>
      </w:r>
    </w:p>
    <w:p w:rsidR="0055795E" w:rsidRPr="00755A43" w:rsidRDefault="0055795E" w:rsidP="0055795E">
      <w:pPr>
        <w:pStyle w:val="21"/>
        <w:spacing w:line="360" w:lineRule="auto"/>
      </w:pPr>
      <w:r w:rsidRPr="00755A43">
        <w:t xml:space="preserve">            1988             Филиппов Роман Ильич</w:t>
      </w:r>
    </w:p>
    <w:p w:rsidR="0055795E" w:rsidRPr="00755A43" w:rsidRDefault="0055795E" w:rsidP="001E4669">
      <w:pPr>
        <w:numPr>
          <w:ilvl w:val="0"/>
          <w:numId w:val="11"/>
        </w:numPr>
        <w:spacing w:after="0" w:line="360" w:lineRule="auto"/>
        <w:rPr>
          <w:rFonts w:ascii="Times New Roman" w:hAnsi="Times New Roman" w:cs="Times New Roman"/>
          <w:bCs/>
          <w:sz w:val="24"/>
          <w:szCs w:val="24"/>
        </w:rPr>
      </w:pPr>
      <w:r w:rsidRPr="00755A43">
        <w:rPr>
          <w:rFonts w:ascii="Times New Roman" w:hAnsi="Times New Roman" w:cs="Times New Roman"/>
          <w:bCs/>
          <w:sz w:val="24"/>
          <w:szCs w:val="24"/>
        </w:rPr>
        <w:t>Кузьмин Виталий Евстафьевич</w:t>
      </w:r>
    </w:p>
    <w:p w:rsidR="0055795E" w:rsidRPr="00755A43" w:rsidRDefault="0055795E" w:rsidP="0055795E">
      <w:pPr>
        <w:spacing w:line="360" w:lineRule="auto"/>
        <w:rPr>
          <w:rFonts w:ascii="Times New Roman" w:hAnsi="Times New Roman" w:cs="Times New Roman"/>
          <w:color w:val="000000"/>
          <w:sz w:val="24"/>
          <w:szCs w:val="24"/>
        </w:rPr>
      </w:pPr>
      <w:r w:rsidRPr="00755A43">
        <w:rPr>
          <w:rFonts w:ascii="Times New Roman" w:hAnsi="Times New Roman" w:cs="Times New Roman"/>
          <w:bCs/>
          <w:sz w:val="24"/>
          <w:szCs w:val="24"/>
        </w:rPr>
        <w:t xml:space="preserve">     </w:t>
      </w:r>
      <w:r w:rsidRPr="00755A43">
        <w:rPr>
          <w:rFonts w:ascii="Times New Roman" w:hAnsi="Times New Roman" w:cs="Times New Roman"/>
          <w:color w:val="000000"/>
          <w:spacing w:val="14"/>
          <w:sz w:val="24"/>
          <w:szCs w:val="24"/>
        </w:rPr>
        <w:t>Сегодня Едяй - одна из красивейших деревень в улусе. Здесь проживают около 411 человек –это 125 семей.</w:t>
      </w:r>
      <w:r w:rsidRPr="00755A43">
        <w:rPr>
          <w:rFonts w:ascii="Times New Roman" w:hAnsi="Times New Roman" w:cs="Times New Roman"/>
          <w:color w:val="000000"/>
          <w:sz w:val="24"/>
          <w:szCs w:val="24"/>
        </w:rPr>
        <w:t> </w:t>
      </w:r>
    </w:p>
    <w:p w:rsidR="0055795E" w:rsidRPr="00755A43" w:rsidRDefault="0055795E" w:rsidP="0055795E">
      <w:pPr>
        <w:spacing w:line="360" w:lineRule="auto"/>
        <w:rPr>
          <w:rFonts w:ascii="Times New Roman" w:hAnsi="Times New Roman" w:cs="Times New Roman"/>
          <w:color w:val="000000"/>
          <w:spacing w:val="10"/>
          <w:sz w:val="24"/>
          <w:szCs w:val="24"/>
        </w:rPr>
      </w:pPr>
      <w:r w:rsidRPr="00755A43">
        <w:rPr>
          <w:rFonts w:ascii="Times New Roman" w:hAnsi="Times New Roman" w:cs="Times New Roman"/>
          <w:color w:val="000000"/>
          <w:sz w:val="24"/>
          <w:szCs w:val="24"/>
        </w:rPr>
        <w:t xml:space="preserve">   В </w:t>
      </w:r>
      <w:smartTag w:uri="urn:schemas-microsoft-com:office:smarttags" w:element="metricconverter">
        <w:smartTagPr>
          <w:attr w:name="ProductID" w:val="1993 г"/>
        </w:smartTagPr>
        <w:r w:rsidRPr="00755A43">
          <w:rPr>
            <w:rFonts w:ascii="Times New Roman" w:hAnsi="Times New Roman" w:cs="Times New Roman"/>
            <w:color w:val="000000"/>
            <w:sz w:val="24"/>
            <w:szCs w:val="24"/>
          </w:rPr>
          <w:t>1993 г</w:t>
        </w:r>
      </w:smartTag>
      <w:r w:rsidRPr="00755A43">
        <w:rPr>
          <w:rFonts w:ascii="Times New Roman" w:hAnsi="Times New Roman" w:cs="Times New Roman"/>
          <w:color w:val="000000"/>
          <w:sz w:val="24"/>
          <w:szCs w:val="24"/>
        </w:rPr>
        <w:t xml:space="preserve">. восьмилетняя школа стала средней. </w:t>
      </w:r>
    </w:p>
    <w:p w:rsidR="0055795E" w:rsidRPr="00755A43" w:rsidRDefault="0055795E" w:rsidP="0055795E">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В селе Едяй с 1984 года работает народный фольклорный коллектив «Вечерка» под руководством отличника культуры РС(Я) Калыткиной Антонины Ильиничны.</w:t>
      </w:r>
    </w:p>
    <w:p w:rsidR="0055795E" w:rsidRPr="00755A43" w:rsidRDefault="0055795E" w:rsidP="0055795E">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Его участники люди разных национальностей .Ядро ансамбля составляют уроженцы данных мест: Елена Егоровна Филиппова, Клавдия Ильинична Герасимова, Клавдия Дмитриевна Филиппова, семья Кузьминых – Тамара Николаевна и Виталий Естафьевич и другие.</w:t>
      </w:r>
    </w:p>
    <w:p w:rsidR="0055795E" w:rsidRPr="00755A43" w:rsidRDefault="0055795E" w:rsidP="0055795E">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 xml:space="preserve">    Основой репертуара  коллектива являются традиционные песни сел Ат - Даван и Ой - Муран. Здесь есть и посиделочные , хороводные, обрядовые, солдатские, свадебные песни и танцы. Эти песни и танцы передали коллективу старожилы села, кроме вышеупомянутых О.М.Ефремова, П.М.Самсонов, первый гармонист  коллектива Макаров Степан Ильич. </w:t>
      </w:r>
    </w:p>
    <w:p w:rsidR="0055795E" w:rsidRPr="00755A43" w:rsidRDefault="0055795E" w:rsidP="0055795E">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Народный коллектив «Вечорка» за время своего существования занимается сохранением и возрождением  самобытного фольклора приленских ямщиков и передачей его подрастающему поколению.</w:t>
      </w:r>
    </w:p>
    <w:p w:rsidR="0055795E" w:rsidRPr="00755A43" w:rsidRDefault="0055795E" w:rsidP="0055795E">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     Благословенна земля хангаласская… Мощная и величественная ее природа создала себе под стать таких же людей, могучих физически и духовно. Именно такими были мои сородичи — жители села Едейцы бывшего </w:t>
      </w:r>
      <w:r w:rsidRPr="00755A43">
        <w:rPr>
          <w:rFonts w:ascii="Times New Roman" w:hAnsi="Times New Roman" w:cs="Times New Roman"/>
          <w:sz w:val="24"/>
          <w:szCs w:val="24"/>
          <w:lang w:val="en-US"/>
        </w:rPr>
        <w:t>V</w:t>
      </w:r>
      <w:r w:rsidRPr="00755A43">
        <w:rPr>
          <w:rFonts w:ascii="Times New Roman" w:hAnsi="Times New Roman" w:cs="Times New Roman"/>
          <w:sz w:val="24"/>
          <w:szCs w:val="24"/>
        </w:rPr>
        <w:t xml:space="preserve"> Мальжегарского наслега. Былинными исполинами казались мне в детстве представители старшего поколения славных едейских династий — Кировых, Самсоновых, Асекритовых. Да и фамилии одни как звучат: необычно, колоритно.</w:t>
      </w:r>
    </w:p>
    <w:p w:rsidR="0055795E" w:rsidRPr="00755A43" w:rsidRDefault="0055795E" w:rsidP="0055795E">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Одними из ярких представителей выходцев из села Едейцы были братья Асекритовы: Николай, Петр и Устин. Двоих первых своими почетными гражданами назвали Горный и Олекминский улусы, младший вошел в историю якутской науки как первый ученый геометр-якут.</w:t>
      </w:r>
    </w:p>
    <w:p w:rsidR="0055795E" w:rsidRPr="00755A43" w:rsidRDefault="0055795E" w:rsidP="0055795E">
      <w:pPr>
        <w:spacing w:line="360" w:lineRule="auto"/>
        <w:rPr>
          <w:rFonts w:ascii="Times New Roman" w:hAnsi="Times New Roman" w:cs="Times New Roman"/>
          <w:color w:val="000000"/>
          <w:sz w:val="24"/>
          <w:szCs w:val="24"/>
        </w:rPr>
      </w:pPr>
      <w:r w:rsidRPr="00755A43">
        <w:rPr>
          <w:rFonts w:ascii="Times New Roman" w:hAnsi="Times New Roman" w:cs="Times New Roman"/>
          <w:color w:val="000000"/>
          <w:spacing w:val="-2"/>
          <w:sz w:val="24"/>
          <w:szCs w:val="24"/>
        </w:rPr>
        <w:t xml:space="preserve">    Едяйцы с гордостью называют также имена своих знатных земляков. </w:t>
      </w:r>
      <w:r w:rsidRPr="00755A43">
        <w:rPr>
          <w:rFonts w:ascii="Times New Roman" w:hAnsi="Times New Roman" w:cs="Times New Roman"/>
          <w:color w:val="000000"/>
          <w:sz w:val="24"/>
          <w:szCs w:val="24"/>
        </w:rPr>
        <w:t xml:space="preserve">Это - заслуженные работники республики С.А. Киров, А.Н. </w:t>
      </w:r>
      <w:r w:rsidRPr="00755A43">
        <w:rPr>
          <w:rFonts w:ascii="Times New Roman" w:hAnsi="Times New Roman" w:cs="Times New Roman"/>
          <w:color w:val="000000"/>
          <w:spacing w:val="6"/>
          <w:sz w:val="24"/>
          <w:szCs w:val="24"/>
        </w:rPr>
        <w:t>Лепчикова, Е.Н. Васильев, П.Д. Ефремов, кавалеров ордена Ленина В.М. Филиппов, А.Я. Евграфов, ученые Н.А. Иларов, Т.П. Самсонова и многие другие.</w:t>
      </w:r>
      <w:r w:rsidRPr="00755A43">
        <w:rPr>
          <w:rFonts w:ascii="Times New Roman" w:hAnsi="Times New Roman" w:cs="Times New Roman"/>
          <w:color w:val="000000"/>
          <w:sz w:val="24"/>
          <w:szCs w:val="24"/>
        </w:rPr>
        <w:t xml:space="preserve"> </w:t>
      </w:r>
    </w:p>
    <w:p w:rsidR="0055795E" w:rsidRPr="00755A43" w:rsidRDefault="0055795E" w:rsidP="00B62B10">
      <w:pPr>
        <w:spacing w:line="360" w:lineRule="auto"/>
        <w:rPr>
          <w:rFonts w:ascii="Times New Roman" w:hAnsi="Times New Roman" w:cs="Times New Roman"/>
          <w:color w:val="000000"/>
          <w:sz w:val="24"/>
          <w:szCs w:val="24"/>
        </w:rPr>
      </w:pPr>
      <w:r w:rsidRPr="00755A43">
        <w:rPr>
          <w:rFonts w:ascii="Times New Roman" w:hAnsi="Times New Roman" w:cs="Times New Roman"/>
          <w:color w:val="000000"/>
          <w:sz w:val="24"/>
          <w:szCs w:val="24"/>
        </w:rPr>
        <w:lastRenderedPageBreak/>
        <w:t>Я люблю свое село и думаю, что она станет еще краше.</w:t>
      </w:r>
    </w:p>
    <w:p w:rsidR="0055795E" w:rsidRPr="00755A43" w:rsidRDefault="0055795E" w:rsidP="00B62B10">
      <w:pPr>
        <w:spacing w:line="360" w:lineRule="auto"/>
        <w:ind w:firstLine="709"/>
        <w:jc w:val="center"/>
        <w:rPr>
          <w:rFonts w:ascii="Times New Roman" w:hAnsi="Times New Roman" w:cs="Times New Roman"/>
          <w:b/>
          <w:sz w:val="24"/>
          <w:szCs w:val="24"/>
        </w:rPr>
      </w:pPr>
      <w:r w:rsidRPr="00755A43">
        <w:rPr>
          <w:rFonts w:ascii="Times New Roman" w:hAnsi="Times New Roman" w:cs="Times New Roman"/>
          <w:b/>
          <w:sz w:val="24"/>
          <w:szCs w:val="24"/>
        </w:rPr>
        <w:t>Учитель – воин Дмитрий Алексеевич Филиппов</w:t>
      </w:r>
    </w:p>
    <w:p w:rsidR="0055795E" w:rsidRPr="00DC5A80" w:rsidRDefault="0055795E" w:rsidP="004F739A">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 xml:space="preserve">                    Автор: Филиппов Алексей Александрович</w:t>
      </w:r>
    </w:p>
    <w:p w:rsidR="0055795E" w:rsidRPr="00DC5A80" w:rsidRDefault="0055795E" w:rsidP="004F739A">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 xml:space="preserve">ученик 10 класса </w:t>
      </w:r>
      <w:r w:rsidR="004F739A" w:rsidRPr="00DC5A80">
        <w:rPr>
          <w:rFonts w:ascii="Times New Roman" w:hAnsi="Times New Roman" w:cs="Times New Roman"/>
          <w:b/>
          <w:sz w:val="24"/>
          <w:szCs w:val="24"/>
        </w:rPr>
        <w:t xml:space="preserve">  </w:t>
      </w:r>
      <w:r w:rsidRPr="00DC5A80">
        <w:rPr>
          <w:rFonts w:ascii="Times New Roman" w:hAnsi="Times New Roman" w:cs="Times New Roman"/>
          <w:b/>
          <w:sz w:val="24"/>
          <w:szCs w:val="24"/>
        </w:rPr>
        <w:t xml:space="preserve">МОУ Едяйской средней общеобразовательной школы </w:t>
      </w:r>
    </w:p>
    <w:p w:rsidR="0055795E" w:rsidRPr="00DC5A80" w:rsidRDefault="0055795E" w:rsidP="004F739A">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 xml:space="preserve">                                                 Руководитель: Макарова Галина Степановна </w:t>
      </w:r>
    </w:p>
    <w:p w:rsidR="0055795E" w:rsidRPr="00DC5A80" w:rsidRDefault="0055795E" w:rsidP="004F739A">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 xml:space="preserve">                                       заведующий Едяйским сельским филиалом №15 ЦБС</w:t>
      </w:r>
    </w:p>
    <w:p w:rsidR="0055795E" w:rsidRPr="00DC5A80" w:rsidRDefault="0055795E" w:rsidP="004F739A">
      <w:pPr>
        <w:spacing w:after="0" w:line="240" w:lineRule="auto"/>
        <w:jc w:val="right"/>
        <w:rPr>
          <w:rFonts w:ascii="Times New Roman" w:hAnsi="Times New Roman" w:cs="Times New Roman"/>
          <w:b/>
          <w:sz w:val="24"/>
          <w:szCs w:val="24"/>
        </w:rPr>
      </w:pPr>
      <w:r w:rsidRPr="00DC5A80">
        <w:rPr>
          <w:rFonts w:ascii="Times New Roman" w:hAnsi="Times New Roman" w:cs="Times New Roman"/>
          <w:b/>
          <w:sz w:val="24"/>
          <w:szCs w:val="24"/>
        </w:rPr>
        <w:t xml:space="preserve">                                       Отличник культуры СССР  </w:t>
      </w:r>
      <w:r w:rsidR="00DC5A80">
        <w:rPr>
          <w:rFonts w:ascii="Times New Roman" w:hAnsi="Times New Roman" w:cs="Times New Roman"/>
          <w:b/>
          <w:sz w:val="24"/>
          <w:szCs w:val="24"/>
        </w:rPr>
        <w:t>, заслуженный работник культуры РС(Я)</w:t>
      </w:r>
      <w:r w:rsidRPr="00DC5A80">
        <w:rPr>
          <w:rFonts w:ascii="Times New Roman" w:hAnsi="Times New Roman" w:cs="Times New Roman"/>
          <w:b/>
          <w:sz w:val="24"/>
          <w:szCs w:val="24"/>
        </w:rPr>
        <w:t xml:space="preserve">                                                                                       </w:t>
      </w:r>
    </w:p>
    <w:p w:rsidR="0055795E" w:rsidRPr="00DC5A80" w:rsidRDefault="0055795E" w:rsidP="0055795E">
      <w:pPr>
        <w:spacing w:line="360" w:lineRule="auto"/>
        <w:jc w:val="right"/>
        <w:rPr>
          <w:rFonts w:ascii="Times New Roman" w:hAnsi="Times New Roman" w:cs="Times New Roman"/>
          <w:b/>
          <w:sz w:val="24"/>
          <w:szCs w:val="24"/>
        </w:rPr>
      </w:pPr>
      <w:r w:rsidRPr="00DC5A80">
        <w:rPr>
          <w:rFonts w:ascii="Times New Roman" w:hAnsi="Times New Roman" w:cs="Times New Roman"/>
          <w:b/>
          <w:sz w:val="24"/>
          <w:szCs w:val="24"/>
        </w:rPr>
        <w:t>2009г</w:t>
      </w:r>
    </w:p>
    <w:p w:rsidR="0055795E" w:rsidRPr="00755A43" w:rsidRDefault="0055795E" w:rsidP="0055795E">
      <w:pPr>
        <w:spacing w:line="360" w:lineRule="auto"/>
        <w:rPr>
          <w:rFonts w:ascii="Times New Roman" w:hAnsi="Times New Roman" w:cs="Times New Roman"/>
          <w:b/>
          <w:sz w:val="24"/>
          <w:szCs w:val="24"/>
        </w:rPr>
      </w:pPr>
    </w:p>
    <w:p w:rsidR="0055795E" w:rsidRPr="00755A43" w:rsidRDefault="0055795E" w:rsidP="0055795E">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Введение</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Все дальше и дальше уходят в историю события минувшей войны. Многое мелкое и несущественное забывается. Но никакой бег времени не в состоянии стереть из памяти народной имена тех, кто совершил подвиги во имя Родины, кто в суровой священной борьбе за Отчизну отдал самое дорогое – свою жизнь.</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Да уходят из жизни ветераны, уносят с собой жемчужные зерна бесценного опыта, воспоминания о ярких деталях прошлой войны. Вот почему, думается, тем ответственнее долг живущих – собирать и обобщать этот боевой опыт, чтобы передать его будущим поколениям. Наше прошлое и наше настоящее, дни войны и мира неразрывно связаны между собой незримым, но прочным мостом.</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 xml:space="preserve">Мы знаем, что человечество с древнейших времен высоко почитала своих выдающихся вождей, полководцев, увековечивала их имена на глыбах камнях, глиняных таблицах с описанием их подвигов и достижений, сооружало пирамиды, церкви, часовни, памятники. С появлением и распространением письменности стали создаваться письменные памятники в виде огромных фолиантов, книг с указанием имен героев и их подвигов. Письменные памятники создавались по горячим следам названных исторических событий. На плечи нашего поколения выпала ответственная задача увековечения имен и подвигов участников Великой Отечественной войны 1941 – 1945 годов. </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В глубоком тылу находилась Якутия. Но весть о нападении на нашу страну гитлеровской германии была воспринята с тревогой за судьбу Родины. В эти дни сотни заявлений с просьбами отправить добровольцами на фронт поступило в военные комиссариаты республики. Только за первую неделю в комиссариат ЯАССР было подано 230 заявлений, в якутский городской объединенный комиссариат – 430.</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lastRenderedPageBreak/>
        <w:t xml:space="preserve">В 1939 году из семи районов республики и г. Якутска было призвано 412 человек. С началом войны и объявлением мобилизации количество призывников из Якутского населения значительно возросло. Всего за годы войны из 18 центральных и южных районов нашей республики было призвано в ряды Красной Армии 62509 человек, в том числе 418 женщин и девушек. </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 xml:space="preserve">Актуальность моего доклада заключается в том, что необходимо увековечить исторические факты, события, память нашего земляка учителя и воина – полковника Дмитрия Алексеевича Филиппова.  </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Основные цели и задачи:</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1. Раскрытие неизвестных и малоизученных событий и фактов из биографий личности военных и послевоенных лет полковника Дмитрия Алексеевича Филиппова</w:t>
      </w:r>
    </w:p>
    <w:p w:rsidR="0055795E" w:rsidRPr="00755A43" w:rsidRDefault="0055795E" w:rsidP="00B62B10">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2. Увековечение и сохранение исторической памяти нашего земляка – полковника, учителя – воина Дмитрия Алексеевича Филиппова.</w:t>
      </w:r>
    </w:p>
    <w:p w:rsidR="0055795E" w:rsidRPr="00755A43" w:rsidRDefault="0055795E" w:rsidP="0055795E">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lang w:val="en-US"/>
        </w:rPr>
        <w:t>I</w:t>
      </w:r>
      <w:r w:rsidRPr="00755A43">
        <w:rPr>
          <w:rFonts w:ascii="Times New Roman" w:hAnsi="Times New Roman" w:cs="Times New Roman"/>
          <w:b/>
          <w:sz w:val="24"/>
          <w:szCs w:val="24"/>
        </w:rPr>
        <w:t>. Основная часть</w:t>
      </w:r>
    </w:p>
    <w:p w:rsidR="0055795E" w:rsidRPr="00755A43" w:rsidRDefault="0055795E" w:rsidP="0055795E">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1.1.Образование в военные и послевоенные годы</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В нашем улусе в годы войны количество школ и численность учащихся не уменьшилось, а наоборот, наметилась тенденция к их незначительному росту. Школа в военные годы формировало волю и характеры юных сынов и дочерей Родины, вооружала их не только знаниями, но и уверенностью в правоте дела, которое они отстаивали.</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Организация и само содержание учебно – воспитательной работы определялись условиями военной обстановки. В школах создавался фонд всеобуча, особая забота проявлялась о круглых сиротах и детях фронтовиков. Для них организовывались патронирование и шефство, многие были определены в интернаты и детские дома.</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В войну школа стала центром, организующим учащуюся молодежь на участие в общественно – полезной работе, на оказание помощи семьям фронтовиков. В эти годы получило широкое распространение тимуровское движение. Сотни школьников приняли самое активное участие в этом благородном деле. В 1942 году в школах улуса было 34 тимуровских команды с охватом 280 школьников, которые помогали семьям фронтовиков.</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 xml:space="preserve">В годы Великой Отечественной войны учителя улуса, верные воинской присяге, проявляли самоотверженность и героизм на полях сражений. С оружием в руках боролись на передовых </w:t>
      </w:r>
      <w:r w:rsidRPr="00755A43">
        <w:rPr>
          <w:rFonts w:ascii="Times New Roman" w:hAnsi="Times New Roman" w:cs="Times New Roman"/>
          <w:sz w:val="24"/>
          <w:szCs w:val="24"/>
        </w:rPr>
        <w:lastRenderedPageBreak/>
        <w:t xml:space="preserve">линях фронта учителя Синской неполной средней школы: директор школы Иван Семенович Полуянов, завуч Григорий Карпович Тараненко, учителя Михаил Иванович и Семен Ефимович Ивановы, Василий Георгиевич, Василий Васильевич и Петр Ефимович Соловьевы; учителя </w:t>
      </w:r>
      <w:r w:rsidRPr="00755A43">
        <w:rPr>
          <w:rFonts w:ascii="Times New Roman" w:hAnsi="Times New Roman" w:cs="Times New Roman"/>
          <w:sz w:val="24"/>
          <w:szCs w:val="24"/>
          <w:lang w:val="en-US"/>
        </w:rPr>
        <w:t>I</w:t>
      </w:r>
      <w:r w:rsidRPr="00755A43">
        <w:rPr>
          <w:rFonts w:ascii="Times New Roman" w:hAnsi="Times New Roman" w:cs="Times New Roman"/>
          <w:sz w:val="24"/>
          <w:szCs w:val="24"/>
        </w:rPr>
        <w:t xml:space="preserve"> Жемконской НСШ: М.Т. Заболоцкий, А.Н. Максимов, И.Г. Данилов, И.А. Федоров, директор Качикатской НСШ Е.Е. Кардашевский, инспектор РОНО Д.А. Филиппов. Учителя Ойской НСШ Н.Ф. Алексеев, П.П. Ноговицин, Н.А. Ермолаев. Учителя </w:t>
      </w:r>
      <w:r w:rsidRPr="00755A43">
        <w:rPr>
          <w:rFonts w:ascii="Times New Roman" w:hAnsi="Times New Roman" w:cs="Times New Roman"/>
          <w:sz w:val="24"/>
          <w:szCs w:val="24"/>
          <w:lang w:val="en-US"/>
        </w:rPr>
        <w:t>III</w:t>
      </w:r>
      <w:r w:rsidRPr="00755A43">
        <w:rPr>
          <w:rFonts w:ascii="Times New Roman" w:hAnsi="Times New Roman" w:cs="Times New Roman"/>
          <w:sz w:val="24"/>
          <w:szCs w:val="24"/>
        </w:rPr>
        <w:t xml:space="preserve"> Мальжагарской школы Е.Н. Ксенофонтов и П.К. Капустин, С.В. Абрамов, С.Я. Кытыльский, Н.А. Павлов, Е.Д. Макаров. Бывший заведующий РОНО Н.П. Егоров, К.И. Егоров, Г.Г. Семенов, С.Г. Засимов, Н.Н. Никифоров, Д.Е. Кузьмин, М.Н. Соколов, Г.Н. Новиков, А.А. Леонтьев, И.А. Прокопьев, С.А. Мамонтов, И.И. Шепелев, Р.В. Скороходкин, Г.Г. Самсонов, С.Г. Засимов, К.О. Дуглас, Е.П. Ильин, П.П. Иванов, Н.А. Николаев, Д.И. Кириллин, Н.В. Кельциев, Х.Ф. Унаров, И.И. Игнатьев, Г.Д. Платонов, Н.С. Негнюров, П.А. Константинов, Р.В. Платонов, А.К. Кузьмин, М.И. Варламов, С.М. Прокопьев, В.П. Яковлев, Г.П. Лукин, И.Ф. Ларионов и другие. Многие из них с войны не вернулись. Среди них – С.В. Абрамов, П.П. Ноговицын, С.Я. Кытылский, Н.А. Павлов, К.И. Егоров, А.Н. Максимов, Е.Д. Макаров, Г.Г. Семенов, С.Г. Засимов и другие.</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В числе особо отличившихся в боях за Родину – Андрей Иванович Притузов, первый боевой  генерал – майор из якутян. «Я начал трудовую деятельность учителем и закончил ее преподавателем. И этим горжусь. Вкус и любовь к педагогической работе мне привили Покровская школа и якутские 2-х годичные курсы учителей», - вспоминает генерал Притузов, закончивший воинскую службу преподавателем Военной академии имени М.В. Фрунзе. За ратные подвиги генерал был награжден орденом Ленина, тремя орденами Боевого Красного Знамени, двумя орденами Отечественной войны, орденом Красной Звезды.</w:t>
      </w:r>
    </w:p>
    <w:p w:rsidR="0055795E" w:rsidRPr="00755A43" w:rsidRDefault="0055795E" w:rsidP="00B62B10">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 xml:space="preserve">Дмитрий Алексеевич Филиппов, инспектор РОНО, был призван в армию в 1941 году и дослужился до звания полковника. Командовал ротой, батальоном, награжден орденами Боевого Красного Знамени, Отечественной войны и Красной Звезды. </w:t>
      </w:r>
    </w:p>
    <w:p w:rsidR="0055795E" w:rsidRPr="00755A43" w:rsidRDefault="0055795E" w:rsidP="0055795E">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1.2. Наш земляк учитель – воин</w:t>
      </w:r>
    </w:p>
    <w:p w:rsidR="0055795E" w:rsidRPr="00755A43" w:rsidRDefault="0055795E" w:rsidP="0055795E">
      <w:pPr>
        <w:spacing w:line="360" w:lineRule="auto"/>
        <w:ind w:firstLine="709"/>
        <w:jc w:val="center"/>
        <w:rPr>
          <w:rFonts w:ascii="Times New Roman" w:hAnsi="Times New Roman" w:cs="Times New Roman"/>
          <w:b/>
          <w:sz w:val="24"/>
          <w:szCs w:val="24"/>
        </w:rPr>
      </w:pPr>
      <w:r w:rsidRPr="00755A43">
        <w:rPr>
          <w:rFonts w:ascii="Times New Roman" w:hAnsi="Times New Roman" w:cs="Times New Roman"/>
          <w:b/>
          <w:sz w:val="24"/>
          <w:szCs w:val="24"/>
        </w:rPr>
        <w:t>Дмитрий Алексеевич Филиппов</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Среди призывников был и наш земляк Дмитрий Алексеевич Филиппов, и о нем я хочу рассказать вам, работавший в то время инспектором РОНО. Он был призван в армию в 1941 году.</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Дмитрий Алексеевич Филиппов родился в 1917 году в деревне Ой – Муран нашего улуса. По национальности – русский, Мите исполнился год, когда умер отец – Филиппов Алексей Мануилович. Воспитание сына легло полностью на плечи матери – Анастасии Николаевны.</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lastRenderedPageBreak/>
        <w:t>Окончил начальную школу в Улаах – Аане, окончив 7 классов в 1932 году в селе Октемцы, Филиппов вступает в комсомол. Его товарищи избирают секретарем своей ячейки. Через год едет в Якутск на курсы учителей… Светлая тенниска на Мите расстегнута, ветер треплет его русые волосы, весь он подался вперед, лицо светится радостью. По восторженному горящему взгляду видно, что юноша захвачен великолепием раскинувшейся перед ним картины и не может оторвать от нее глаз. Он долго смотрит на лежащий внизу город, затем, полузакрыв глаза, взволнованно произносит:</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Пока свободою горим,</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Пока сердца для чести живы,</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Мой друг, Отчизне посвятим</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Души прекрасные порывы!...</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В 1936 году его избирают членом ревизионной комиссии якутского областного комитета ВЛКСМ.</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В 1938 году успешно окончил заочно якутское педагогическое училище. После окончания якутского педагогического училища Филиппов Дмитрий Алексеевич едет в родное село работать заведующим Ой – Муранской школы. Его первыми учениками были первоклассники. По воспоминаниям первого ученика Дмитрия Алексеевича</w:t>
      </w:r>
      <w:r w:rsidR="004F739A">
        <w:rPr>
          <w:rFonts w:ascii="Times New Roman" w:hAnsi="Times New Roman" w:cs="Times New Roman"/>
          <w:sz w:val="24"/>
          <w:szCs w:val="24"/>
        </w:rPr>
        <w:t>-</w:t>
      </w:r>
      <w:r w:rsidRPr="00755A43">
        <w:rPr>
          <w:rFonts w:ascii="Times New Roman" w:hAnsi="Times New Roman" w:cs="Times New Roman"/>
          <w:sz w:val="24"/>
          <w:szCs w:val="24"/>
        </w:rPr>
        <w:t xml:space="preserve"> Филиппова Владимира Афанасьевича: «Я поступил учиться в Ой – Муранскую школу в 1938 году. Моим первым учителем стал Филиппов Дмитрий Алексеевич. Школа в то время была в доме Филиппова Романа Николаевича. Моими одноклассниками были: Филипповы – Егор Федорович, Илья Федорович, Мария Тимофеевна, Илья Николаевич, Александра Петровна, Матрена Афанасьевна. Мы изучали букварь, арифметику, чистописание. Вместе с нами в одном классе учились и четвероклассники. Кроме уроков у нас были и кружки танца и пения.</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Наш учитель Дмитрий Алексеевич по характеру был добрый, спокойный и к нам отношение было очень хорошее. Жил он у своих родных Филиппова Григория Мануиловича.</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После окончания 1 класса в июле месяце наш учитель меня и моего одноклассника Илью вместе с четвероклассниками – Афанасием и Романом отвез в пионерский лагерь в Кытыл – Журу. Лагерь находился в местности Нюргуну. Дмитрий Алексеевич вместе с нами пробыл целый месяц там. Когда собрались в лагерь помню, что наш учитель взял  из школы настенные часы, т.к. там не было. После лагеря я поехал на сенокос помогать родителям. Вместе с Дмитрием Алексеевичем была и другая учительница, но, к сожалению ее имени не помню.</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lastRenderedPageBreak/>
        <w:t>Помню, рассказывали, что до войны у Дмитрия Алексеевича была любимая девушка – фельдшер Бердникова Анна Алексеевна из Кытыл – Журы, в последствии ее направили работать в Чуран – базу.</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В 1960 годах мой первый учитель приезжал в село Едяй погостить, и был у нас»</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Другая его ученица Филиппова Мария Тимофеевна живет в селе Синск. Для нее Дмитрий Алексеевич остался в памяти первым любимым учителем.</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 xml:space="preserve">Вначале Филиппов работает заведующим Ой – Муранской и Бестяхской начальных школ, потом директором Синской неполной средней школы. После этого едет в Покровск и работает заместителем директора средней школы. С августа 1940 года школьный инспектор Орджоникидзевскогго районо. И уже тогда общественная активность, стремление принять участие в любом нужном и полезном деле всегда были свойственны нашему земляку.  Он в 40-м – членом бюро Орджоникидзевского РК ВЛКСМ. А в феврале 41-го, когда международная обстановка резко ухудшилась он вступает в ряды Коммунистической партии. Одновременно повышает и свою квалификацию. </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 xml:space="preserve">Имя учителя – воина полковника Дмитрия Алексеевича свято чтят на малой родине. В селе Едяй при библиотеке есть музей истории села, где есть материалы о ратном воинском подвиге нашего земляка Дмитрия Алексеевича Филиппова. В улусном центре имеется Курган Славы, где установлен бюст Дмитрия Алексеевича Филиппова. </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Перед уходом в войну он убрал в шкаф все конспекты и учебники, каждая книжица была завернута в газету. Сказал матери – даже в самую трудную минуту школьные принадлежности, чтобы не испортились хранить дома…</w:t>
      </w:r>
    </w:p>
    <w:p w:rsidR="0055795E" w:rsidRPr="00755A43" w:rsidRDefault="0055795E" w:rsidP="00B62B10">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 xml:space="preserve">Во многих книгах описывается воинский подвиг Дмитрия Алексеевича Филиппова. Как, например, в книге В. Соловьева «С верой в победу». А об учительской деятельности – в книге «Образование Хангаласского улуса. История и современность» </w:t>
      </w:r>
    </w:p>
    <w:p w:rsidR="0055795E" w:rsidRPr="00755A43" w:rsidRDefault="0055795E" w:rsidP="0055795E">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1.3. Сквозь огненные вихри</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28 июля 1941 года наш земляк с должности школьного инспектора районо был призван Орджоникидзевским РВК и направлен в 893-й запасной стрелковый полк, который дислоцировался под Читой. Здесь его определили на должность курсанта учебного батальона. Это подразделение вскоре стали называть «Курсами младших лейтенантов».</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lastRenderedPageBreak/>
        <w:t>Первые мысли после окончания курса были только о разгроме фашистов и о защите родины. Выпуск с курсов был досрочным и в приказ попали, как говорится, лучшие из лучших, в том числе и Филиппов Дмитрий Алексеевич.</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 xml:space="preserve">И вот лейтенант Филиппов с минометным взводом в составе 888-го стрелкового полка едет на фронт. Где-то в 20-х числах марта 1942 года 298-я дивизия, сформированная и обученная на Забайкальской земле, прибыла на одну из станций Московской области. </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О своих боевых делах офицер Филиппов Д.А. так описывает в одном из писем с фронта:</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«Однажды в сентябрьскую ночь, когда наши части форсировали Днепр, рота Филиппова получила приказ переправиться на противоположный берег. Рано утром на небольшой рыбацкой лодке Филиппов вместе с группой своих бойцов первым переплыл могучую реку. И только у берега немцы заметили их и открыли шквальный огонь из пулеметов и минометов. Храбрецы, стоя по пояс в воде, оказали врагу сопротивление. Несколько дней и ночей не прекращаясь, шли ожесточенные бои за расширение плацдарма».</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В центральном архиве Министерства обороны СССР хранятся материалы о солдатах и офицерах, воевавших на разных фронтах Великой Отечественной. И одним из них является Дмитрий Алексеевич Филиппов.</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«Советские и гитлеровские танковые соединения встретились в страшном, беспримерном побоище под Прохоровкой 12 июля. Немцы пытались прорвать нашу оборону. В отражении этих атак участвовал старший лейтенант Д.А. Филиппов – командир 11 мотострелковой бригады 10-го танкового корпуса. На участке роты Филиппова сложилась исключительно тяжелая обстановка – на позиции роты двинулись пять немецких «Тигров». Трое из них были подбиты на подходе к траншеям, в которых оборонялись наши минометчики. Два уцелевших «Тигра» прорвались к окопам и, развернувшись, стали «утюжить». Бронированные чудовища раздавили несколько минометных расчетов, однако и эти танки были уничтожены»</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В полосе действия 40-й армии вслед за пехотинцами первыми из артиллерийских минометных соединений форсировали Днепр 25 бойцов минометной роты 11 МТБ 10 танковых корпуса. Группу смельчаков возглавлял командир роты старший лейтенант Д.А. Филиппов. Минометчики разместились в большом рыбачьем баркасе, погрузили минометы и боеприпасы, но едва баркас отплыл от берега, как вражеская артиллерия, заранее стрелявшая левый берег, повредила баркас. Бойцы быстро восстановили его и под прикрытием артиллерийского огня, на глазах у немцев переправились через реку и вступили в бой. Вслед за ними переплавилась и вся рота.</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lastRenderedPageBreak/>
        <w:t>Она отбила четыре яростных атаки гитлеровцев, уничтожила до ста вражеских солдат и офицеров, вывела из строя много вражеской техники.</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В наградном листе Д.А. Филиппова написано, что «за время боев с 24 сентября по 4 октября» его рота отражала в день по 3 – 4 атаки немцев, уничтожила до 300 солдат и офицеров, 14 танковых пулеметов, 3 орудийные батареи, 2 бронетранспортера, 3 противотанковые пушки и 5 автомашин.</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 xml:space="preserve">  Наш земляк продолжил свой путь в боях под Сталинградом, на Курской Дуге, в форсировании Днепра, освобождении Прибалтики, Восточной Грузии. Можно особо отметить участие нашего земляка в Курско – Орловской битве в составе 10-го танкового корпуса на Прохоровском направлении.</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Эта наступательная операция называлась «Багратион». Здесь минометчики Филиппова Д.А. гранатами и бутылками с горючей смесью уничтожила несколько танков противника.</w:t>
      </w:r>
    </w:p>
    <w:p w:rsidR="0055795E" w:rsidRPr="00755A43" w:rsidRDefault="0055795E" w:rsidP="00B62B10">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 xml:space="preserve">Старший лейтенант Дмитрий Алексеевич вместе со своей ротой также участвовал во взятии Кенигсберга. Это было 10 апреля 1945 года. Чтобы взять штурмом столицу немецкого пруссачества – Кенигсберга – советским войскам потребовалось всего четыре дня. 9-го апреля 1945 года над поверженным городом затрепетало победоносное красное знамя. К этому времени на груди Дмитрия Алексеевича, кроме Ордена Красного Знамени, засверкали орден Отечественной войны первой степени, орден Красной звезды и многие боевые медали. Отгремели последние залпы войны. </w:t>
      </w:r>
    </w:p>
    <w:p w:rsidR="0055795E" w:rsidRPr="00755A43" w:rsidRDefault="0055795E" w:rsidP="0055795E">
      <w:pPr>
        <w:spacing w:line="360" w:lineRule="auto"/>
        <w:ind w:firstLine="709"/>
        <w:jc w:val="center"/>
        <w:rPr>
          <w:rFonts w:ascii="Times New Roman" w:hAnsi="Times New Roman" w:cs="Times New Roman"/>
          <w:b/>
          <w:sz w:val="24"/>
          <w:szCs w:val="24"/>
        </w:rPr>
      </w:pPr>
      <w:r w:rsidRPr="00755A43">
        <w:rPr>
          <w:rFonts w:ascii="Times New Roman" w:hAnsi="Times New Roman" w:cs="Times New Roman"/>
          <w:b/>
          <w:sz w:val="24"/>
          <w:szCs w:val="24"/>
          <w:lang w:val="en-US"/>
        </w:rPr>
        <w:t>II</w:t>
      </w:r>
      <w:r w:rsidRPr="00755A43">
        <w:rPr>
          <w:rFonts w:ascii="Times New Roman" w:hAnsi="Times New Roman" w:cs="Times New Roman"/>
          <w:b/>
          <w:sz w:val="24"/>
          <w:szCs w:val="24"/>
        </w:rPr>
        <w:t>. Послевоенные годы жизни</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По ходатайству Якутского обкома партии капитан Филиппов в конце 46-го увольняется в запас и прибывает на родину вместе со своей женой Марией Сергеевной. Он женился на фронте на старшем лейтенанте медицинской службы. С 12 марта 1946 года по 1 июля 1947 года Дмитрий Алексеевич работает заведующим районного методического кабинета.</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Приехав в Покровск, немного работал в средней школе заместителем директора. А в 1947 году поступил работать в органы МГБ.</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 xml:space="preserve">У Дмитрия Алексеевича служба в МГБ (МВД) проходила по восходящей линии. В 1953 – 54 годах он работал начальником Булунского райотдела МГБ, а затем был избран освобожденным секретарем наркома МГБ ЯАССР. Когда отдел МГВО был передан из МВД в областной военкомат, он возглавил этот отдел, в последствии получил звание армейского полковника. Добросовестно выполняя свои служебные обязанности, он активно участвует в общественной </w:t>
      </w:r>
      <w:r w:rsidRPr="00755A43">
        <w:rPr>
          <w:rFonts w:ascii="Times New Roman" w:hAnsi="Times New Roman" w:cs="Times New Roman"/>
          <w:sz w:val="24"/>
          <w:szCs w:val="24"/>
        </w:rPr>
        <w:lastRenderedPageBreak/>
        <w:t>работе: не раз избирается членом пленума Орджоникидзевского РК КПСС и Якутского горкома партии. Не стоит Дмитрий Алексеевич на месте и в повышении своего образования – в 1956 году с отличием окончил Якутский педагогический институт. А несколько позже – Ленинградскую школу усовершенствования офицерского состава МПВО. Не хотел отставать Филиппов и в военном деле.</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В 1959 году Д.А. Филиппов был назначен начальником Гражданской обороны Якутской АССР. В эти годы он успешно оканчивает Ленинградскую высшую школу МПВОМВД СССР, и ему было присвоено звание «полковник».</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И на этой работе Д.А. Филиппов отдал много сил и энергии до ухода на пенсию. За плодотворную работу в мирное время он награжден Почетной грамотой Президиума Верховного Совета ЯАССР.</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 xml:space="preserve">Рядом с ним всегда была жена и фронтовой друг Мария Сергеевна Филиппова, биография которой является ярким свидетельством беспредельного служения Родине, мужественной борьбы с врагом на фронтах Отечественной войны. Секретарь комсомольской организации, фельдшер санатория «Мисхор» (Ялта), Мария Сергеевна на второй день после вероломного нападения гитлеровской Германии на СССР в числе добровольцев выехала на фронт. Первое боевое крещение она получила в боях в районе села Николаевка Днепропетровской области, где за первый день боев она вынесла с поля боя 17 человек. Мария Сергеевна является участником героической обороны Керченского полуострова в 1943 году. День Победы встретила в Германии. Трижды была ранена и лежала в госпиталях. Когда она получила тяжелое ранение в грудь, ее кровью был залит партбилет, который она обменяла на новый документ в 1954 году по приезду в Якутию. За храбрость и мужество, проявленные ею на фронтах, она удостоена ордена Красной Звезды и шести боевых медалей. После демобилизации из армии Мария Сергеевна более 20 лет всю свою кипучую энергию отдала благодарному делу – охране здоровья человека и дважды награждена Почетной грамотой Президиума Верховного Совета ЯАССР. </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 xml:space="preserve">В 1966 году Филиппов вышел на пенсию по выслуге лет. В 1967 – 69 годах работал учителем в селе Хоточчу. Болезнь не дала ему заняться педагогической деятельностью, однако, и находясь на заслуженном отдыхе, он не сидел сложа руки. Однажды мне довелось слушать его выступление перед молодыми воинами Якутского гарнизона. Гвардии полковник запаса Филиппов закончил свой рассказ. Лица молодых солдат были серьезны и сосредоточены. В эти мгновения перед их мысленным взором словно проходила сама героическая история армии Страны Советов. Армии, под прославленными боевыми знаменами которой ныне служат они – </w:t>
      </w:r>
      <w:r w:rsidRPr="00755A43">
        <w:rPr>
          <w:rFonts w:ascii="Times New Roman" w:hAnsi="Times New Roman" w:cs="Times New Roman"/>
          <w:sz w:val="24"/>
          <w:szCs w:val="24"/>
        </w:rPr>
        <w:lastRenderedPageBreak/>
        <w:t>достойные наследники героических традиций старших поколений, вооруженные защитники социалистического Отечества.</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В заключении Дмитрий Алексеевич сказал:</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 xml:space="preserve">- Мы – ровесники Октября, и сейчас продолжаем жить этим святым чувством Родины, оно всегда помогает нам смотреть дальше, видеть больше, любить крепче, думать и делать лучше. Так надо было и так стоило нам жить! </w:t>
      </w:r>
    </w:p>
    <w:p w:rsidR="0055795E" w:rsidRPr="00755A43" w:rsidRDefault="0055795E" w:rsidP="00B62B10">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В 1970 – 74 годах был председателем поселкового совета в п. Мохсоголлох.  Но фронтовые раны все больше и больше подкашивали его здоровье. 13 июля 1976 года Дмитрий Алексеевич умер и захоронен в поселке Мохсоголлох Орджоникидзевского района.</w:t>
      </w:r>
    </w:p>
    <w:p w:rsidR="0055795E" w:rsidRPr="00755A43" w:rsidRDefault="0055795E" w:rsidP="0055795E">
      <w:pPr>
        <w:spacing w:line="360" w:lineRule="auto"/>
        <w:jc w:val="center"/>
        <w:rPr>
          <w:rFonts w:ascii="Times New Roman" w:hAnsi="Times New Roman" w:cs="Times New Roman"/>
          <w:b/>
          <w:sz w:val="24"/>
          <w:szCs w:val="24"/>
        </w:rPr>
      </w:pPr>
      <w:r w:rsidRPr="00755A43">
        <w:rPr>
          <w:rFonts w:ascii="Times New Roman" w:hAnsi="Times New Roman" w:cs="Times New Roman"/>
          <w:b/>
          <w:sz w:val="24"/>
          <w:szCs w:val="24"/>
        </w:rPr>
        <w:t>Заключение</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 xml:space="preserve">Дмитрий Алексеевич прожил богатую жизнь честного, чистого душой человека. Умер он в поселке Мохсоголлох 13 июня 1976 года. И похоронен рядом с другом Борисовым Василием Васильевичем на одной кладбище по завещанию последнего. А боевая его подруга, старший лейтенант медицинской службы Филиппова Мария Сергеевна, награжденная орденами Красной звезды, умерла в 1986 году в городе Ангарск. </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Супруги Дмитрий Алексеевич и Мария Сергеевна Филипповы, коммунисты, замечательные патриоты своей Социалистической Родины, прожили жизнь полную тревог и радостей. Их сердца полны духовного удовлетворения. Их радость от прожитого сочетается с тем, что они вырастили и вывели в люди их сына Владимира Дмитриевича, который окончил Челябинское высшее танковое училище и является кадровым офицером Советской Армии. Дочь Наталья Дмитриевна окончила Иркутский институт иностранных языков, живет в городе Благовещенск, работает преподавателем.</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Сыны Якутии в годы тяжелых военных испытаний показали себя доблестными защитниками Родины, воинами – патриотами, об этом свидетельствуют многочисленные устные и письменные источники.</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Ратный подвиг Дмитрия Алексеевича отмечен орденами Красного Знамени, Отечественной войны второй степени, Красной звезды. Во многих книгах описывается воинский подвиг Дмитрия Алексеевича Филиппова. Как, например, в книге В. Соловьева «С верой в победу». Во многих книгах описывается воинский подвиг Дмитрия Алексеевича Филиппова. Как, например, в книге В. Соловьева «С верой в победу». А об учительской деятельности – в книге «Образование Хангаласского улуса. История и современность».</w:t>
      </w:r>
    </w:p>
    <w:p w:rsidR="0055795E" w:rsidRPr="00755A43" w:rsidRDefault="0055795E" w:rsidP="0055795E">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lastRenderedPageBreak/>
        <w:t xml:space="preserve">Имя учителя – воина полковника Дмитрия Алексеевича свято чтят на малой родине. В селе Едяй при библиотеке есть музей истории села, где есть материалы о ратном воинском подвиге нашего земляка Дмитрия Алексеевича Филиппова. В улусном центре имеется Курган Славы, где установлен бюст Дмитрия Алексеевича Филиппова. </w:t>
      </w:r>
    </w:p>
    <w:p w:rsidR="0055795E" w:rsidRPr="00755A43" w:rsidRDefault="0055795E" w:rsidP="00B62B10">
      <w:pPr>
        <w:spacing w:line="360" w:lineRule="auto"/>
        <w:ind w:firstLine="709"/>
        <w:jc w:val="both"/>
        <w:rPr>
          <w:rFonts w:ascii="Times New Roman" w:hAnsi="Times New Roman" w:cs="Times New Roman"/>
          <w:sz w:val="24"/>
          <w:szCs w:val="24"/>
        </w:rPr>
      </w:pPr>
      <w:r w:rsidRPr="00755A43">
        <w:rPr>
          <w:rFonts w:ascii="Times New Roman" w:hAnsi="Times New Roman" w:cs="Times New Roman"/>
          <w:sz w:val="24"/>
          <w:szCs w:val="24"/>
        </w:rPr>
        <w:t xml:space="preserve">Память о прославленном герое Великой Отечественной войны, достойном сыне своей Родины, нашего земляка Дмитрия Алексеевича Филиппова, прошедшего сквозь огненные вихри, останется навсегда в сердцах советских людей и нас, его земляков и родственников. </w:t>
      </w:r>
    </w:p>
    <w:p w:rsidR="0097316C" w:rsidRPr="0097316C" w:rsidRDefault="0097316C" w:rsidP="0097316C"/>
    <w:p w:rsidR="0055795E" w:rsidRPr="004F739A" w:rsidRDefault="0055795E" w:rsidP="0055795E">
      <w:pPr>
        <w:pStyle w:val="1"/>
        <w:spacing w:line="360" w:lineRule="auto"/>
        <w:jc w:val="center"/>
        <w:rPr>
          <w:b/>
          <w:sz w:val="24"/>
        </w:rPr>
      </w:pPr>
      <w:r w:rsidRPr="004F739A">
        <w:rPr>
          <w:b/>
          <w:sz w:val="24"/>
        </w:rPr>
        <w:t>Семейные династии Филипповых в Великой Отечественной войне.</w:t>
      </w:r>
    </w:p>
    <w:p w:rsidR="004F739A" w:rsidRPr="00D615D7" w:rsidRDefault="0055795E" w:rsidP="004F739A">
      <w:pPr>
        <w:spacing w:after="0" w:line="240" w:lineRule="auto"/>
        <w:jc w:val="right"/>
        <w:rPr>
          <w:rFonts w:ascii="Times New Roman" w:hAnsi="Times New Roman" w:cs="Times New Roman"/>
          <w:b/>
          <w:sz w:val="24"/>
          <w:szCs w:val="24"/>
        </w:rPr>
      </w:pPr>
      <w:r w:rsidRPr="00D615D7">
        <w:rPr>
          <w:rFonts w:ascii="Times New Roman" w:hAnsi="Times New Roman" w:cs="Times New Roman"/>
          <w:b/>
          <w:sz w:val="24"/>
          <w:szCs w:val="24"/>
        </w:rPr>
        <w:t xml:space="preserve">Работа ученика 7 класса </w:t>
      </w:r>
      <w:r w:rsidR="004F739A" w:rsidRPr="00D615D7">
        <w:rPr>
          <w:rFonts w:ascii="Times New Roman" w:hAnsi="Times New Roman" w:cs="Times New Roman"/>
          <w:b/>
          <w:sz w:val="24"/>
          <w:szCs w:val="24"/>
        </w:rPr>
        <w:t xml:space="preserve">ЕСОШ </w:t>
      </w:r>
      <w:r w:rsidRPr="00D615D7">
        <w:rPr>
          <w:rFonts w:ascii="Times New Roman" w:hAnsi="Times New Roman" w:cs="Times New Roman"/>
          <w:b/>
          <w:sz w:val="24"/>
          <w:szCs w:val="24"/>
        </w:rPr>
        <w:t>Филиппова Вовы</w:t>
      </w:r>
      <w:r w:rsidR="004F739A" w:rsidRPr="00D615D7">
        <w:rPr>
          <w:rFonts w:ascii="Times New Roman" w:hAnsi="Times New Roman" w:cs="Times New Roman"/>
          <w:b/>
          <w:sz w:val="24"/>
          <w:szCs w:val="24"/>
        </w:rPr>
        <w:t>.</w:t>
      </w:r>
    </w:p>
    <w:p w:rsidR="0055795E" w:rsidRPr="00D615D7" w:rsidRDefault="004F739A" w:rsidP="004F739A">
      <w:pPr>
        <w:spacing w:after="0" w:line="240" w:lineRule="auto"/>
        <w:jc w:val="right"/>
        <w:rPr>
          <w:rFonts w:ascii="Times New Roman" w:hAnsi="Times New Roman" w:cs="Times New Roman"/>
          <w:b/>
          <w:sz w:val="24"/>
          <w:szCs w:val="24"/>
        </w:rPr>
      </w:pPr>
      <w:r w:rsidRPr="00D615D7">
        <w:rPr>
          <w:rFonts w:ascii="Times New Roman" w:hAnsi="Times New Roman" w:cs="Times New Roman"/>
          <w:b/>
          <w:sz w:val="24"/>
          <w:szCs w:val="24"/>
        </w:rPr>
        <w:t xml:space="preserve"> </w:t>
      </w:r>
      <w:r w:rsidR="0055795E" w:rsidRPr="00D615D7">
        <w:rPr>
          <w:rFonts w:ascii="Times New Roman" w:hAnsi="Times New Roman" w:cs="Times New Roman"/>
          <w:b/>
          <w:sz w:val="24"/>
          <w:szCs w:val="24"/>
        </w:rPr>
        <w:t>Руководитель: Филиппова З.И.</w:t>
      </w:r>
    </w:p>
    <w:p w:rsidR="004F739A" w:rsidRPr="00D615D7" w:rsidRDefault="004F739A" w:rsidP="004F739A">
      <w:pPr>
        <w:spacing w:after="0" w:line="240" w:lineRule="auto"/>
        <w:jc w:val="right"/>
        <w:rPr>
          <w:rFonts w:ascii="Times New Roman" w:hAnsi="Times New Roman" w:cs="Times New Roman"/>
          <w:b/>
          <w:sz w:val="24"/>
          <w:szCs w:val="24"/>
        </w:rPr>
      </w:pPr>
    </w:p>
    <w:p w:rsidR="0055795E" w:rsidRPr="00755A43" w:rsidRDefault="0055795E" w:rsidP="0055795E">
      <w:pPr>
        <w:pStyle w:val="1"/>
        <w:spacing w:line="360" w:lineRule="auto"/>
        <w:rPr>
          <w:b/>
          <w:sz w:val="24"/>
        </w:rPr>
      </w:pPr>
      <w:r w:rsidRPr="00755A43">
        <w:rPr>
          <w:sz w:val="24"/>
        </w:rPr>
        <w:t xml:space="preserve">      Великая отечественная война явилась суровым испытанием для всей страны, каждого советского человека. То горькое славное время не забыть. Оно в нашей памяти, в нашем сегодняшнем дне, хотя ушло в историю.</w:t>
      </w:r>
    </w:p>
    <w:p w:rsidR="0055795E" w:rsidRPr="00755A43" w:rsidRDefault="0055795E" w:rsidP="0055795E">
      <w:pPr>
        <w:spacing w:line="360" w:lineRule="auto"/>
        <w:rPr>
          <w:rFonts w:ascii="Times New Roman" w:hAnsi="Times New Roman" w:cs="Times New Roman"/>
          <w:sz w:val="24"/>
          <w:szCs w:val="24"/>
        </w:rPr>
      </w:pPr>
      <w:r w:rsidRPr="00755A43">
        <w:rPr>
          <w:rFonts w:ascii="Times New Roman" w:hAnsi="Times New Roman" w:cs="Times New Roman"/>
          <w:sz w:val="24"/>
          <w:szCs w:val="24"/>
        </w:rPr>
        <w:t>Память о погибших – святая память каждого народа. Мы отдаем дань их мужеству и героизму . проявленному в сражениях за Отечество.</w:t>
      </w:r>
    </w:p>
    <w:p w:rsidR="0055795E" w:rsidRPr="00755A43" w:rsidRDefault="0055795E" w:rsidP="0055795E">
      <w:pPr>
        <w:pStyle w:val="1"/>
        <w:spacing w:line="360" w:lineRule="auto"/>
        <w:rPr>
          <w:b/>
          <w:sz w:val="24"/>
        </w:rPr>
      </w:pPr>
      <w:r w:rsidRPr="00755A43">
        <w:rPr>
          <w:sz w:val="24"/>
        </w:rPr>
        <w:t xml:space="preserve">    На фронтах Великой отечественной войны сражались целые семейные династии, призванные из сел и наслегов Якутии.</w:t>
      </w:r>
    </w:p>
    <w:p w:rsidR="0055795E" w:rsidRPr="00755A43" w:rsidRDefault="0055795E" w:rsidP="0055795E">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   Так только из одной семьи ой-муранцев на фронт уходили по два, три и четыре человека.</w:t>
      </w:r>
    </w:p>
    <w:p w:rsidR="0055795E" w:rsidRPr="00755A43" w:rsidRDefault="0055795E" w:rsidP="0055795E">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    Мне хочется рассказать о двух семьях. Первая семья – это семья участника первой мировой войны Филиппова Дмитрия Федоровича и Марфы Алексеевны. У них было пять сыновей: Василий . Михаил. Александр, Роман, Егор.В Великой отечественной войне участвовали четыре их сына. Младший сын Егор не был призван, так в то время он был подростком. </w:t>
      </w:r>
    </w:p>
    <w:p w:rsidR="0055795E" w:rsidRPr="00755A43" w:rsidRDefault="0055795E" w:rsidP="0055795E">
      <w:pPr>
        <w:pStyle w:val="1"/>
        <w:spacing w:line="360" w:lineRule="auto"/>
        <w:rPr>
          <w:b/>
          <w:color w:val="008000"/>
          <w:sz w:val="24"/>
        </w:rPr>
      </w:pPr>
      <w:r w:rsidRPr="00755A43">
        <w:rPr>
          <w:sz w:val="24"/>
        </w:rPr>
        <w:t>Филиппов Егор Дмитриевич участник трудового тыла.</w:t>
      </w:r>
    </w:p>
    <w:p w:rsidR="0055795E" w:rsidRPr="00755A43" w:rsidRDefault="0055795E" w:rsidP="0055795E">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В годы войны подростком работал в колхозе. В 1949 году награжден медалью «За доблестный труд в Великой Отечественной войне 1941 – 1945 г.г.». </w:t>
      </w:r>
    </w:p>
    <w:p w:rsidR="0055795E" w:rsidRPr="00755A43" w:rsidRDefault="0055795E" w:rsidP="0055795E">
      <w:pPr>
        <w:spacing w:line="360" w:lineRule="auto"/>
        <w:rPr>
          <w:rFonts w:ascii="Times New Roman" w:hAnsi="Times New Roman" w:cs="Times New Roman"/>
          <w:sz w:val="24"/>
          <w:szCs w:val="24"/>
        </w:rPr>
      </w:pPr>
      <w:r w:rsidRPr="00755A43">
        <w:rPr>
          <w:rFonts w:ascii="Times New Roman" w:hAnsi="Times New Roman" w:cs="Times New Roman"/>
          <w:sz w:val="24"/>
          <w:szCs w:val="24"/>
        </w:rPr>
        <w:t>Старший сын Филиппов Василий Дмитриевич родился в 1910 г.</w:t>
      </w:r>
      <w:r w:rsidRPr="00755A43">
        <w:rPr>
          <w:rFonts w:ascii="Times New Roman" w:hAnsi="Times New Roman" w:cs="Times New Roman"/>
          <w:i/>
          <w:sz w:val="24"/>
          <w:szCs w:val="24"/>
        </w:rPr>
        <w:t xml:space="preserve"> </w:t>
      </w:r>
      <w:r w:rsidRPr="00755A43">
        <w:rPr>
          <w:rFonts w:ascii="Times New Roman" w:hAnsi="Times New Roman" w:cs="Times New Roman"/>
          <w:sz w:val="24"/>
          <w:szCs w:val="24"/>
        </w:rPr>
        <w:t>Призван 8.1941 г. Умер от ран 11.06.43г. Похоронен на Преображенском кладбище г. Москвы.</w:t>
      </w:r>
    </w:p>
    <w:p w:rsidR="0055795E" w:rsidRPr="00755A43" w:rsidRDefault="0055795E" w:rsidP="0055795E">
      <w:pPr>
        <w:spacing w:line="360" w:lineRule="auto"/>
        <w:rPr>
          <w:rFonts w:ascii="Times New Roman" w:hAnsi="Times New Roman" w:cs="Times New Roman"/>
          <w:bCs/>
          <w:color w:val="000000"/>
          <w:sz w:val="24"/>
          <w:szCs w:val="24"/>
        </w:rPr>
      </w:pPr>
      <w:r w:rsidRPr="00755A43">
        <w:rPr>
          <w:rFonts w:ascii="Times New Roman" w:hAnsi="Times New Roman" w:cs="Times New Roman"/>
          <w:sz w:val="24"/>
          <w:szCs w:val="24"/>
        </w:rPr>
        <w:t>Второй сын</w:t>
      </w:r>
      <w:r w:rsidRPr="00755A43">
        <w:rPr>
          <w:rFonts w:ascii="Times New Roman" w:hAnsi="Times New Roman" w:cs="Times New Roman"/>
          <w:bCs/>
          <w:color w:val="000000"/>
          <w:sz w:val="24"/>
          <w:szCs w:val="24"/>
        </w:rPr>
        <w:t xml:space="preserve"> </w:t>
      </w:r>
      <w:r w:rsidRPr="00755A43">
        <w:rPr>
          <w:rFonts w:ascii="Times New Roman" w:hAnsi="Times New Roman" w:cs="Times New Roman"/>
          <w:sz w:val="24"/>
          <w:szCs w:val="24"/>
        </w:rPr>
        <w:t xml:space="preserve">Роман Дмитриевич родился в 1923 году. Призван на войну в 1943 году. Участвовал в составе 207 дивизии 598 стрелкового полка 1 батальона , минрота 82 м. с 1942 по 1943 гг.Демобилизован по ранению в 1945 году, о чем свидетельствует выписка с диагнозом :»Ранение </w:t>
      </w:r>
      <w:r w:rsidRPr="00755A43">
        <w:rPr>
          <w:rFonts w:ascii="Times New Roman" w:hAnsi="Times New Roman" w:cs="Times New Roman"/>
          <w:sz w:val="24"/>
          <w:szCs w:val="24"/>
        </w:rPr>
        <w:lastRenderedPageBreak/>
        <w:t xml:space="preserve">обеих кистей рук осколком пули».Призван инвалидом </w:t>
      </w:r>
      <w:r w:rsidRPr="00755A43">
        <w:rPr>
          <w:rFonts w:ascii="Times New Roman" w:hAnsi="Times New Roman" w:cs="Times New Roman"/>
          <w:sz w:val="24"/>
          <w:szCs w:val="24"/>
          <w:lang w:val="en-US"/>
        </w:rPr>
        <w:t>II</w:t>
      </w:r>
      <w:r w:rsidRPr="00755A43">
        <w:rPr>
          <w:rFonts w:ascii="Times New Roman" w:hAnsi="Times New Roman" w:cs="Times New Roman"/>
          <w:sz w:val="24"/>
          <w:szCs w:val="24"/>
        </w:rPr>
        <w:t xml:space="preserve"> группы.Умер в с. Едяй в 1984 году.Награжден медалью «За победу над Германией».</w:t>
      </w:r>
    </w:p>
    <w:p w:rsidR="0055795E" w:rsidRPr="00755A43" w:rsidRDefault="0055795E" w:rsidP="0055795E">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  Третий сын Филиппов Александр Дмитриевич родился в 1914 году.</w:t>
      </w:r>
    </w:p>
    <w:p w:rsidR="0055795E" w:rsidRPr="00755A43" w:rsidRDefault="0055795E" w:rsidP="0055795E">
      <w:pPr>
        <w:spacing w:line="360" w:lineRule="auto"/>
        <w:jc w:val="both"/>
        <w:rPr>
          <w:rFonts w:ascii="Times New Roman" w:hAnsi="Times New Roman" w:cs="Times New Roman"/>
          <w:sz w:val="24"/>
          <w:szCs w:val="24"/>
        </w:rPr>
      </w:pPr>
      <w:r w:rsidRPr="00755A43">
        <w:rPr>
          <w:rFonts w:ascii="Times New Roman" w:hAnsi="Times New Roman" w:cs="Times New Roman"/>
          <w:sz w:val="24"/>
          <w:szCs w:val="24"/>
        </w:rPr>
        <w:t>Призван на защиту Родины в августе 1941г. Участвовал в боях под Сталинградом. После тяжёлого осколочного ранения демобилизован в июне 1946 года. Инвалид ВОВ. Умер в 1953 года. Похоронен в с. Ой-Муран.</w:t>
      </w:r>
    </w:p>
    <w:p w:rsidR="0055795E" w:rsidRPr="00755A43" w:rsidRDefault="0055795E" w:rsidP="0055795E">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   Четвертый сын Михаил Дмитриевич родился в 1919 году. На фронт призван в 1942 году.  Участвовал также в боях под Сталинградом. Считался убитым. Вернулся из госпиталя с ранением . Награжден медалями «За боевые заслуги «, «За победу над Германией»,»За оборону Сталинграда».</w:t>
      </w:r>
    </w:p>
    <w:p w:rsidR="0055795E" w:rsidRPr="005241F2" w:rsidRDefault="0055795E" w:rsidP="005241F2">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    Вторая семья – это двоюродные братья семьи Филипповых. Филиппов Николай Матвеевич</w:t>
      </w:r>
      <w:r w:rsidRPr="00755A43">
        <w:rPr>
          <w:rFonts w:ascii="Times New Roman" w:hAnsi="Times New Roman" w:cs="Times New Roman"/>
          <w:bCs/>
          <w:color w:val="000000"/>
          <w:sz w:val="24"/>
          <w:szCs w:val="24"/>
        </w:rPr>
        <w:t xml:space="preserve"> – участник гражданской и Великой Отечественной войны. </w:t>
      </w:r>
      <w:r w:rsidR="005241F2">
        <w:rPr>
          <w:rFonts w:ascii="Times New Roman" w:hAnsi="Times New Roman" w:cs="Times New Roman"/>
          <w:bCs/>
          <w:color w:val="000000"/>
          <w:sz w:val="24"/>
          <w:szCs w:val="24"/>
        </w:rPr>
        <w:t>Был н</w:t>
      </w:r>
      <w:r w:rsidRPr="00755A43">
        <w:rPr>
          <w:rFonts w:ascii="Times New Roman" w:hAnsi="Times New Roman" w:cs="Times New Roman"/>
          <w:bCs/>
          <w:color w:val="000000"/>
          <w:sz w:val="24"/>
          <w:szCs w:val="24"/>
        </w:rPr>
        <w:t xml:space="preserve">агражден юбилейными медалями. </w:t>
      </w:r>
    </w:p>
    <w:p w:rsidR="0055795E" w:rsidRPr="00755A43" w:rsidRDefault="0055795E" w:rsidP="0055795E">
      <w:pPr>
        <w:spacing w:line="360" w:lineRule="auto"/>
        <w:rPr>
          <w:rFonts w:ascii="Times New Roman" w:hAnsi="Times New Roman" w:cs="Times New Roman"/>
          <w:sz w:val="24"/>
          <w:szCs w:val="24"/>
        </w:rPr>
      </w:pPr>
      <w:r w:rsidRPr="00755A43">
        <w:rPr>
          <w:rFonts w:ascii="Times New Roman" w:hAnsi="Times New Roman" w:cs="Times New Roman"/>
          <w:sz w:val="24"/>
          <w:szCs w:val="24"/>
        </w:rPr>
        <w:t xml:space="preserve">      Почётный гражданин села Едяй. Его именем названа одна из улиц села Едяй. </w:t>
      </w:r>
    </w:p>
    <w:p w:rsidR="0055795E" w:rsidRPr="00755A43" w:rsidRDefault="0055795E" w:rsidP="0055795E">
      <w:pPr>
        <w:spacing w:line="360" w:lineRule="auto"/>
        <w:rPr>
          <w:rFonts w:ascii="Times New Roman" w:hAnsi="Times New Roman" w:cs="Times New Roman"/>
          <w:b/>
          <w:sz w:val="24"/>
          <w:szCs w:val="24"/>
        </w:rPr>
      </w:pPr>
      <w:r w:rsidRPr="00755A43">
        <w:rPr>
          <w:rFonts w:ascii="Times New Roman" w:hAnsi="Times New Roman" w:cs="Times New Roman"/>
          <w:sz w:val="24"/>
          <w:szCs w:val="24"/>
        </w:rPr>
        <w:t xml:space="preserve">      Из воспоминаний фронтовика - Я, Филиппов Николай Матвеевич, родился 19 декабря 1903 года в деревне Ой-Муран ( ямщицкая станция ) Западно – Хангаласского улуса ( ныне Орджоникидзевский район Я-СССР )  по национальности -русский.</w:t>
      </w:r>
      <w:r w:rsidRPr="00755A43">
        <w:rPr>
          <w:rFonts w:ascii="Times New Roman" w:hAnsi="Times New Roman" w:cs="Times New Roman"/>
          <w:i/>
          <w:sz w:val="24"/>
          <w:szCs w:val="24"/>
        </w:rPr>
        <w:t xml:space="preserve"> </w:t>
      </w:r>
      <w:r w:rsidRPr="00755A43">
        <w:rPr>
          <w:rFonts w:ascii="Times New Roman" w:hAnsi="Times New Roman" w:cs="Times New Roman"/>
          <w:sz w:val="24"/>
          <w:szCs w:val="24"/>
        </w:rPr>
        <w:t>Когда разгорелась Гражданская в</w:t>
      </w:r>
      <w:r w:rsidR="005241F2">
        <w:rPr>
          <w:rFonts w:ascii="Times New Roman" w:hAnsi="Times New Roman" w:cs="Times New Roman"/>
          <w:sz w:val="24"/>
          <w:szCs w:val="24"/>
        </w:rPr>
        <w:t>ойна в Якутии, я осенью пример</w:t>
      </w:r>
      <w:r w:rsidRPr="00755A43">
        <w:rPr>
          <w:rFonts w:ascii="Times New Roman" w:hAnsi="Times New Roman" w:cs="Times New Roman"/>
          <w:sz w:val="24"/>
          <w:szCs w:val="24"/>
        </w:rPr>
        <w:t>но, в августе 1920 года прибыл в г. Якутск и добровольцем вступил в Красную армию, сборный пункт которой находился на ул. Окружная</w:t>
      </w:r>
      <w:r w:rsidRPr="00755A43">
        <w:rPr>
          <w:rFonts w:ascii="Times New Roman" w:hAnsi="Times New Roman" w:cs="Times New Roman"/>
          <w:i/>
          <w:sz w:val="24"/>
          <w:szCs w:val="24"/>
        </w:rPr>
        <w:t xml:space="preserve">  </w:t>
      </w:r>
      <w:r w:rsidRPr="00755A43">
        <w:rPr>
          <w:rFonts w:ascii="Times New Roman" w:hAnsi="Times New Roman" w:cs="Times New Roman"/>
          <w:sz w:val="24"/>
          <w:szCs w:val="24"/>
        </w:rPr>
        <w:t xml:space="preserve">тогдашнего Якутска. Прибыл туда с земляком, участником </w:t>
      </w:r>
      <w:r w:rsidRPr="00755A43">
        <w:rPr>
          <w:rFonts w:ascii="Times New Roman" w:hAnsi="Times New Roman" w:cs="Times New Roman"/>
          <w:sz w:val="24"/>
          <w:szCs w:val="24"/>
          <w:lang w:val="en-US"/>
        </w:rPr>
        <w:t>I</w:t>
      </w:r>
      <w:r w:rsidRPr="00755A43">
        <w:rPr>
          <w:rFonts w:ascii="Times New Roman" w:hAnsi="Times New Roman" w:cs="Times New Roman"/>
          <w:sz w:val="24"/>
          <w:szCs w:val="24"/>
        </w:rPr>
        <w:t xml:space="preserve"> Мировой войны, Потехиным Николаем Егоровичем, там же служил его младший брат Потехин Лаврентий Егорович</w:t>
      </w:r>
      <w:r w:rsidRPr="00755A43">
        <w:rPr>
          <w:rFonts w:ascii="Times New Roman" w:hAnsi="Times New Roman" w:cs="Times New Roman"/>
          <w:b/>
          <w:sz w:val="24"/>
          <w:szCs w:val="24"/>
        </w:rPr>
        <w:t xml:space="preserve">, </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который позже был убит бандитами в селе Техтюр.</w:t>
      </w:r>
    </w:p>
    <w:p w:rsidR="0055795E" w:rsidRPr="00755A43" w:rsidRDefault="0055795E" w:rsidP="005241F2">
      <w:pPr>
        <w:spacing w:line="360" w:lineRule="auto"/>
        <w:ind w:left="-724"/>
        <w:rPr>
          <w:rFonts w:ascii="Times New Roman" w:hAnsi="Times New Roman" w:cs="Times New Roman"/>
          <w:sz w:val="24"/>
          <w:szCs w:val="24"/>
        </w:rPr>
      </w:pPr>
      <w:r w:rsidRPr="00755A43">
        <w:rPr>
          <w:rFonts w:ascii="Times New Roman" w:hAnsi="Times New Roman" w:cs="Times New Roman"/>
          <w:sz w:val="24"/>
          <w:szCs w:val="24"/>
        </w:rPr>
        <w:t xml:space="preserve">             Зимой 1922 г. (январь) в Иркутске по решению комиссии (согласно</w:t>
      </w:r>
      <w:r w:rsidR="005241F2">
        <w:rPr>
          <w:rFonts w:ascii="Times New Roman" w:hAnsi="Times New Roman" w:cs="Times New Roman"/>
          <w:sz w:val="24"/>
          <w:szCs w:val="24"/>
        </w:rPr>
        <w:t xml:space="preserve"> </w:t>
      </w:r>
      <w:r w:rsidRPr="00755A43">
        <w:rPr>
          <w:rFonts w:ascii="Times New Roman" w:hAnsi="Times New Roman" w:cs="Times New Roman"/>
          <w:sz w:val="24"/>
          <w:szCs w:val="24"/>
        </w:rPr>
        <w:t xml:space="preserve">Указа Ленина об </w:t>
      </w:r>
      <w:r w:rsidR="005241F2">
        <w:rPr>
          <w:rFonts w:ascii="Times New Roman" w:hAnsi="Times New Roman" w:cs="Times New Roman"/>
          <w:sz w:val="24"/>
          <w:szCs w:val="24"/>
        </w:rPr>
        <w:t xml:space="preserve">      </w:t>
      </w:r>
      <w:r w:rsidRPr="00755A43">
        <w:rPr>
          <w:rFonts w:ascii="Times New Roman" w:hAnsi="Times New Roman" w:cs="Times New Roman"/>
          <w:sz w:val="24"/>
          <w:szCs w:val="24"/>
        </w:rPr>
        <w:t>освобождении красноармейцев младших возрастов от службы) был уволен и вернулся домой.</w:t>
      </w:r>
    </w:p>
    <w:p w:rsidR="0055795E" w:rsidRPr="00755A43" w:rsidRDefault="0055795E" w:rsidP="0055795E">
      <w:pPr>
        <w:spacing w:line="360" w:lineRule="auto"/>
        <w:ind w:hanging="543"/>
        <w:rPr>
          <w:rFonts w:ascii="Times New Roman" w:hAnsi="Times New Roman" w:cs="Times New Roman"/>
          <w:sz w:val="24"/>
          <w:szCs w:val="24"/>
        </w:rPr>
      </w:pPr>
      <w:r w:rsidRPr="00755A43">
        <w:rPr>
          <w:rFonts w:ascii="Times New Roman" w:hAnsi="Times New Roman" w:cs="Times New Roman"/>
          <w:sz w:val="24"/>
          <w:szCs w:val="24"/>
        </w:rPr>
        <w:t xml:space="preserve">           По возращении, до получения повестки о призыве в армию в 1943 г,</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без отрыва работал в колхозе. В июне 1943 г. получив повестку, вместе</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с земляками Филипповым Григорием Мануиловичем и Филипповым</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Михаилом Дмитриевичем из села Едяй Орджоникидзевского р-на при-</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были в г. Якутск. С Якутска через Иркутск были направлены в Бурят-</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lastRenderedPageBreak/>
        <w:t xml:space="preserve">       Монголию до станции Селенга. От станции Селенга 31 км. шли пеш-</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ком до расположения Кавалерийской части. В части было 6 эскадронов.</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Я находился в 5-ом эскадроне. Командиром тогда был старшина Вла-</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сов. Одно время командиром был лейтенант Крюков. Мы готовили ло-</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шадей для отправки в действующую Армию.</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Когда началась война с Японией я участвовал в сопровождении эше-</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лона с лошадьми до места боевых действий. В каждом вагоне находились</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по 10 лошадей и один солдат-сопровождающий. В общем количестве мы</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доставили около 600 лошадей. Сопровождающими командовали гвардии</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лейтенант Миронов и сержант Дубовцев.</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В Селенгинской кавалерийской части ( кондепо ) я прослужил до осе-</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ни ( август, сентябрь ) 1946 года. Демобилизован согласно Указа, который</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вышел в 1945 году по возрасту.</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Во время службы в 1945 года из-за тяжёлой травмы ( повреждение поз-</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воночника ), полученной при объезживании лошади, лежал в госпитале с</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ранеными в г. Улан-Удэ. Там нам показывали кинохронику подписания</w:t>
      </w:r>
    </w:p>
    <w:p w:rsidR="0055795E" w:rsidRPr="00755A43" w:rsidRDefault="0055795E" w:rsidP="0055795E">
      <w:pPr>
        <w:spacing w:line="360" w:lineRule="auto"/>
        <w:ind w:hanging="724"/>
        <w:rPr>
          <w:rFonts w:ascii="Times New Roman" w:hAnsi="Times New Roman" w:cs="Times New Roman"/>
          <w:sz w:val="24"/>
          <w:szCs w:val="24"/>
        </w:rPr>
      </w:pPr>
      <w:r w:rsidRPr="00755A43">
        <w:rPr>
          <w:rFonts w:ascii="Times New Roman" w:hAnsi="Times New Roman" w:cs="Times New Roman"/>
          <w:sz w:val="24"/>
          <w:szCs w:val="24"/>
        </w:rPr>
        <w:t xml:space="preserve">      акта о безоговорочной капитуляции фашисткой</w:t>
      </w:r>
    </w:p>
    <w:p w:rsidR="0055795E" w:rsidRPr="00755A43" w:rsidRDefault="0055795E" w:rsidP="0055795E">
      <w:pPr>
        <w:spacing w:line="360" w:lineRule="auto"/>
        <w:jc w:val="both"/>
        <w:rPr>
          <w:rFonts w:ascii="Times New Roman" w:hAnsi="Times New Roman" w:cs="Times New Roman"/>
          <w:bCs/>
          <w:color w:val="000000"/>
          <w:sz w:val="24"/>
          <w:szCs w:val="24"/>
        </w:rPr>
      </w:pPr>
      <w:r w:rsidRPr="00755A43">
        <w:rPr>
          <w:rFonts w:ascii="Times New Roman" w:hAnsi="Times New Roman" w:cs="Times New Roman"/>
          <w:bCs/>
          <w:color w:val="008000"/>
          <w:sz w:val="24"/>
          <w:szCs w:val="24"/>
        </w:rPr>
        <w:t xml:space="preserve">       </w:t>
      </w:r>
      <w:r w:rsidRPr="00755A43">
        <w:rPr>
          <w:rFonts w:ascii="Times New Roman" w:hAnsi="Times New Roman" w:cs="Times New Roman"/>
          <w:bCs/>
          <w:color w:val="000000"/>
          <w:sz w:val="24"/>
          <w:szCs w:val="24"/>
        </w:rPr>
        <w:t>Филиппов Матвей Матвеевич</w:t>
      </w:r>
    </w:p>
    <w:p w:rsidR="0055795E" w:rsidRPr="00755A43" w:rsidRDefault="0055795E" w:rsidP="0055795E">
      <w:pPr>
        <w:spacing w:line="360" w:lineRule="auto"/>
        <w:jc w:val="both"/>
        <w:rPr>
          <w:rFonts w:ascii="Times New Roman" w:hAnsi="Times New Roman" w:cs="Times New Roman"/>
          <w:bCs/>
          <w:sz w:val="24"/>
          <w:szCs w:val="24"/>
        </w:rPr>
      </w:pPr>
      <w:r w:rsidRPr="00755A43">
        <w:rPr>
          <w:rFonts w:ascii="Times New Roman" w:hAnsi="Times New Roman" w:cs="Times New Roman"/>
          <w:bCs/>
          <w:color w:val="000000"/>
          <w:sz w:val="24"/>
          <w:szCs w:val="24"/>
        </w:rPr>
        <w:t xml:space="preserve">Участник Великой Отечественной войны. Награжден боевыми орденами и медалями «За отвагу»,  «За взятие Берлина». </w:t>
      </w:r>
    </w:p>
    <w:p w:rsidR="0055795E" w:rsidRPr="00755A43" w:rsidRDefault="0055795E" w:rsidP="0055795E">
      <w:pPr>
        <w:pStyle w:val="a6"/>
        <w:spacing w:line="360" w:lineRule="auto"/>
      </w:pPr>
      <w:r w:rsidRPr="00755A43">
        <w:t>Родился в станции Ой-Муран в 1910 г. Младший брат Николая Матвеевича.</w:t>
      </w:r>
    </w:p>
    <w:p w:rsidR="0055795E" w:rsidRPr="00755A43" w:rsidRDefault="0055795E" w:rsidP="0055795E">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В 1943 году был призван на фронт с Горного района, где работал в системе «Холбос».</w:t>
      </w:r>
    </w:p>
    <w:p w:rsidR="0055795E" w:rsidRPr="00755A43" w:rsidRDefault="0055795E" w:rsidP="0055795E">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С боями прошёл до Берлина. Был дважды ранен, но каждый раз возращался в строй.</w:t>
      </w:r>
    </w:p>
    <w:p w:rsidR="0055795E" w:rsidRPr="00755A43" w:rsidRDefault="0055795E" w:rsidP="0055795E">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Участвовал в штурме Берлина и разгроме остатков немецких  войск в Чехословакии.</w:t>
      </w:r>
    </w:p>
    <w:p w:rsidR="0055795E" w:rsidRPr="00755A43" w:rsidRDefault="0055795E" w:rsidP="0055795E">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lastRenderedPageBreak/>
        <w:t xml:space="preserve">   Был награждён боевыми орденами и медалями, в том числе: «За отвагу», «За взятие Берлина. Умер в 1971 году в Красноярском крае (г.Черногорск). Там проживают двое его сыновей Владимир и Юрий Филипповы.</w:t>
      </w:r>
    </w:p>
    <w:p w:rsidR="0055795E" w:rsidRPr="00755A43" w:rsidRDefault="0055795E" w:rsidP="0055795E">
      <w:pPr>
        <w:pStyle w:val="1"/>
        <w:spacing w:line="360" w:lineRule="auto"/>
        <w:rPr>
          <w:b/>
          <w:color w:val="000000"/>
          <w:sz w:val="24"/>
        </w:rPr>
      </w:pPr>
      <w:r w:rsidRPr="00755A43">
        <w:rPr>
          <w:sz w:val="24"/>
        </w:rPr>
        <w:t xml:space="preserve">      </w:t>
      </w:r>
      <w:r w:rsidRPr="00755A43">
        <w:rPr>
          <w:color w:val="000000"/>
          <w:sz w:val="24"/>
        </w:rPr>
        <w:t>Филиппов Василий Матвеевич родился в 22 декабря в 1905 году . Окончил 7 классов в 1938 году в г.Якутске. В ВКПБ с апреля 1942 года. Призван на войну в мае 1943 года . Воевал стрелком – пулеметчиком в составе 2-го железнодорожного полка белорусского фронта , затем прибалтийского фронта. Демобилизован в23.06.1945г.</w:t>
      </w:r>
    </w:p>
    <w:p w:rsidR="0055795E" w:rsidRPr="00755A43" w:rsidRDefault="0055795E" w:rsidP="0055795E">
      <w:pPr>
        <w:spacing w:line="360" w:lineRule="auto"/>
        <w:jc w:val="both"/>
        <w:rPr>
          <w:rFonts w:ascii="Times New Roman" w:hAnsi="Times New Roman" w:cs="Times New Roman"/>
          <w:bCs/>
          <w:color w:val="000000"/>
          <w:sz w:val="24"/>
          <w:szCs w:val="24"/>
        </w:rPr>
      </w:pPr>
      <w:r w:rsidRPr="00755A43">
        <w:rPr>
          <w:rFonts w:ascii="Times New Roman" w:hAnsi="Times New Roman" w:cs="Times New Roman"/>
          <w:bCs/>
          <w:color w:val="000000"/>
          <w:sz w:val="24"/>
          <w:szCs w:val="24"/>
        </w:rPr>
        <w:t xml:space="preserve">Награжден медалью «За взятие Кенигсберга», Орден Отечественной </w:t>
      </w:r>
    </w:p>
    <w:p w:rsidR="0055795E" w:rsidRPr="00755A43" w:rsidRDefault="0055795E" w:rsidP="0055795E">
      <w:pPr>
        <w:spacing w:line="360" w:lineRule="auto"/>
        <w:jc w:val="both"/>
        <w:rPr>
          <w:rFonts w:ascii="Times New Roman" w:hAnsi="Times New Roman" w:cs="Times New Roman"/>
          <w:bCs/>
          <w:color w:val="000000"/>
          <w:sz w:val="24"/>
          <w:szCs w:val="24"/>
        </w:rPr>
      </w:pPr>
      <w:r w:rsidRPr="00755A43">
        <w:rPr>
          <w:rFonts w:ascii="Times New Roman" w:hAnsi="Times New Roman" w:cs="Times New Roman"/>
          <w:bCs/>
          <w:color w:val="000000"/>
          <w:sz w:val="24"/>
          <w:szCs w:val="24"/>
        </w:rPr>
        <w:t>Войны», «За доблестный труд в Великой отечественной войне 1941- 1945 гг»  После войны работал финансистом, заведовал центральной сберкассой г.Якутска. В 1953 году награжден «Орденом Ленина». Заслуженный финансист республики. Умер в 1987 году , похоронен в г.Якутске.</w:t>
      </w:r>
    </w:p>
    <w:p w:rsidR="0055795E" w:rsidRPr="00755A43" w:rsidRDefault="0055795E" w:rsidP="0055795E">
      <w:pPr>
        <w:pStyle w:val="1"/>
        <w:spacing w:line="360" w:lineRule="auto"/>
        <w:ind w:hanging="362"/>
        <w:rPr>
          <w:b/>
          <w:color w:val="000000"/>
          <w:sz w:val="24"/>
        </w:rPr>
      </w:pPr>
      <w:r w:rsidRPr="00755A43">
        <w:rPr>
          <w:sz w:val="24"/>
        </w:rPr>
        <w:t xml:space="preserve">       Филиппов Матвей Матвеевич. Участник Великой Отечественной войны. Родился в станции Ой-Муран в 1910 г. </w:t>
      </w:r>
    </w:p>
    <w:p w:rsidR="0055795E" w:rsidRPr="00755A43" w:rsidRDefault="0055795E" w:rsidP="0055795E">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В 1943 году был призван на фронт с Горного района, где работал в системе «Холбос». С боями прошёл до Берлина. Был дважды ранен, но каждый раз возвращался в строй. Участвовал в штурме Берлина и разгроме остатков немецких  войск в Чехословакии.</w:t>
      </w:r>
    </w:p>
    <w:p w:rsidR="0055795E" w:rsidRPr="00755A43" w:rsidRDefault="0055795E" w:rsidP="0055795E">
      <w:pPr>
        <w:spacing w:line="360" w:lineRule="auto"/>
        <w:jc w:val="both"/>
        <w:rPr>
          <w:rFonts w:ascii="Times New Roman" w:hAnsi="Times New Roman" w:cs="Times New Roman"/>
          <w:bCs/>
          <w:sz w:val="24"/>
          <w:szCs w:val="24"/>
        </w:rPr>
      </w:pPr>
      <w:r w:rsidRPr="00755A43">
        <w:rPr>
          <w:rFonts w:ascii="Times New Roman" w:hAnsi="Times New Roman" w:cs="Times New Roman"/>
          <w:bCs/>
          <w:sz w:val="24"/>
          <w:szCs w:val="24"/>
        </w:rPr>
        <w:t xml:space="preserve">   Был награждён боевыми орденами и медалями, в том числе: «За отвагу», «За взятие Берлина».</w:t>
      </w:r>
      <w:r w:rsidRPr="00755A43">
        <w:rPr>
          <w:rFonts w:ascii="Times New Roman" w:hAnsi="Times New Roman" w:cs="Times New Roman"/>
          <w:bCs/>
          <w:color w:val="000000"/>
          <w:sz w:val="24"/>
          <w:szCs w:val="24"/>
        </w:rPr>
        <w:t xml:space="preserve"> </w:t>
      </w:r>
    </w:p>
    <w:p w:rsidR="0055795E" w:rsidRPr="00755A43" w:rsidRDefault="0055795E" w:rsidP="0055795E">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Умер в 1971 году в Красноярском крае (г.Черногорск). Там проживают двое его сыновей Владимир и Юрий Филипповы.</w:t>
      </w:r>
    </w:p>
    <w:p w:rsidR="0055795E" w:rsidRPr="00755A43" w:rsidRDefault="0055795E" w:rsidP="0055795E">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Семейных династий , принявших участие в Великой Отечественной войне было очень много. Мы поведали только о двух семейных династиях Филипповых из нашей деревни.</w:t>
      </w:r>
    </w:p>
    <w:p w:rsidR="0055795E" w:rsidRPr="00755A43" w:rsidRDefault="0055795E" w:rsidP="0055795E">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Война нарушила привычный уклад их жизни, перечеркнула надежды, разлучив с близкими , и обнаружила в их сердцах силу и решимость. Гнев и веру в завтрашний день.</w:t>
      </w:r>
    </w:p>
    <w:p w:rsidR="0055795E" w:rsidRDefault="0055795E" w:rsidP="0055795E">
      <w:pPr>
        <w:spacing w:line="360" w:lineRule="auto"/>
        <w:rPr>
          <w:rFonts w:ascii="Times New Roman" w:hAnsi="Times New Roman" w:cs="Times New Roman"/>
          <w:bCs/>
          <w:sz w:val="24"/>
          <w:szCs w:val="24"/>
        </w:rPr>
      </w:pPr>
      <w:r w:rsidRPr="00755A43">
        <w:rPr>
          <w:rFonts w:ascii="Times New Roman" w:hAnsi="Times New Roman" w:cs="Times New Roman"/>
          <w:bCs/>
          <w:sz w:val="24"/>
          <w:szCs w:val="24"/>
        </w:rPr>
        <w:t xml:space="preserve">    Война – это суровая правда жизни, это горе, это трудности… А главное – это люди разных национальностей и возрастов, выдержавшие суровые испытания.</w:t>
      </w:r>
    </w:p>
    <w:p w:rsidR="005F0157" w:rsidRDefault="005F0157" w:rsidP="0055795E">
      <w:pPr>
        <w:spacing w:line="360" w:lineRule="auto"/>
        <w:rPr>
          <w:rFonts w:ascii="Times New Roman" w:hAnsi="Times New Roman" w:cs="Times New Roman"/>
          <w:bCs/>
          <w:sz w:val="24"/>
          <w:szCs w:val="24"/>
        </w:rPr>
      </w:pPr>
    </w:p>
    <w:p w:rsidR="002C31E9" w:rsidRDefault="005F0157" w:rsidP="005F0157">
      <w:pPr>
        <w:spacing w:after="0"/>
        <w:ind w:firstLine="284"/>
        <w:jc w:val="center"/>
        <w:rPr>
          <w:rFonts w:ascii="Times New Roman" w:hAnsi="Times New Roman" w:cs="Times New Roman"/>
          <w:b/>
          <w:sz w:val="24"/>
          <w:szCs w:val="24"/>
        </w:rPr>
      </w:pPr>
      <w:r w:rsidRPr="002C31E9">
        <w:rPr>
          <w:rFonts w:ascii="Times New Roman" w:hAnsi="Times New Roman" w:cs="Times New Roman"/>
          <w:b/>
          <w:sz w:val="24"/>
          <w:szCs w:val="24"/>
        </w:rPr>
        <w:t>Связь поколений.</w:t>
      </w:r>
    </w:p>
    <w:p w:rsidR="005F0157" w:rsidRPr="002C31E9" w:rsidRDefault="005F0157" w:rsidP="002C31E9">
      <w:pPr>
        <w:spacing w:after="0"/>
        <w:ind w:firstLine="284"/>
        <w:jc w:val="right"/>
        <w:rPr>
          <w:rFonts w:ascii="Times New Roman" w:hAnsi="Times New Roman" w:cs="Times New Roman"/>
          <w:b/>
          <w:sz w:val="24"/>
          <w:szCs w:val="24"/>
        </w:rPr>
      </w:pPr>
      <w:r w:rsidRPr="002C31E9">
        <w:rPr>
          <w:rFonts w:ascii="Times New Roman" w:hAnsi="Times New Roman" w:cs="Times New Roman"/>
          <w:sz w:val="24"/>
          <w:szCs w:val="24"/>
        </w:rPr>
        <w:t xml:space="preserve">Работа ученика 3 класса </w:t>
      </w:r>
      <w:r w:rsidRPr="002C31E9">
        <w:rPr>
          <w:rFonts w:ascii="Times New Roman" w:hAnsi="Times New Roman" w:cs="Times New Roman"/>
          <w:sz w:val="24"/>
          <w:szCs w:val="24"/>
          <w:lang w:val="en-US"/>
        </w:rPr>
        <w:t>V</w:t>
      </w:r>
      <w:r w:rsidRPr="002C31E9">
        <w:rPr>
          <w:rFonts w:ascii="Times New Roman" w:hAnsi="Times New Roman" w:cs="Times New Roman"/>
          <w:sz w:val="24"/>
          <w:szCs w:val="24"/>
        </w:rPr>
        <w:t xml:space="preserve"> МСОШ</w:t>
      </w:r>
    </w:p>
    <w:p w:rsidR="005F0157" w:rsidRPr="002C31E9" w:rsidRDefault="005F0157" w:rsidP="002C31E9">
      <w:pPr>
        <w:spacing w:after="0"/>
        <w:ind w:firstLine="284"/>
        <w:jc w:val="right"/>
        <w:rPr>
          <w:rFonts w:ascii="Times New Roman" w:hAnsi="Times New Roman" w:cs="Times New Roman"/>
          <w:sz w:val="24"/>
          <w:szCs w:val="24"/>
        </w:rPr>
      </w:pPr>
      <w:r w:rsidRPr="002C31E9">
        <w:rPr>
          <w:rFonts w:ascii="Times New Roman" w:hAnsi="Times New Roman" w:cs="Times New Roman"/>
          <w:sz w:val="24"/>
          <w:szCs w:val="24"/>
        </w:rPr>
        <w:t xml:space="preserve">Филиппова Кирилла. Руководитель: Петрова Н.Н. </w:t>
      </w:r>
    </w:p>
    <w:p w:rsidR="005F0157" w:rsidRPr="002C31E9" w:rsidRDefault="005F0157" w:rsidP="002C31E9">
      <w:pPr>
        <w:spacing w:line="360" w:lineRule="auto"/>
        <w:jc w:val="right"/>
        <w:rPr>
          <w:rFonts w:ascii="Times New Roman" w:hAnsi="Times New Roman" w:cs="Times New Roman"/>
          <w:bCs/>
          <w:sz w:val="24"/>
          <w:szCs w:val="24"/>
        </w:rPr>
      </w:pPr>
    </w:p>
    <w:p w:rsidR="005F0157" w:rsidRPr="002C31E9" w:rsidRDefault="005F0157" w:rsidP="005F0157">
      <w:pPr>
        <w:ind w:firstLine="284"/>
        <w:rPr>
          <w:rFonts w:ascii="Times New Roman" w:hAnsi="Times New Roman" w:cs="Times New Roman"/>
          <w:sz w:val="24"/>
          <w:szCs w:val="24"/>
        </w:rPr>
      </w:pPr>
      <w:r w:rsidRPr="002C31E9">
        <w:rPr>
          <w:rFonts w:ascii="Times New Roman" w:hAnsi="Times New Roman" w:cs="Times New Roman"/>
          <w:sz w:val="24"/>
          <w:szCs w:val="24"/>
        </w:rPr>
        <w:lastRenderedPageBreak/>
        <w:t>Мы, сегодняшнее поколение, плохо знаем своих предков, а испокон веков нашим предкам было принято знать свои родственные связи до 9 го колена. Именно поэтому я и занялся изучением связи поколений.</w:t>
      </w:r>
    </w:p>
    <w:p w:rsidR="005F0157" w:rsidRPr="002C31E9" w:rsidRDefault="005F0157" w:rsidP="005F0157">
      <w:pPr>
        <w:ind w:firstLine="284"/>
        <w:rPr>
          <w:rFonts w:ascii="Times New Roman" w:hAnsi="Times New Roman" w:cs="Times New Roman"/>
          <w:sz w:val="24"/>
          <w:szCs w:val="24"/>
        </w:rPr>
      </w:pPr>
      <w:r w:rsidRPr="002C31E9">
        <w:rPr>
          <w:rFonts w:ascii="Times New Roman" w:hAnsi="Times New Roman" w:cs="Times New Roman"/>
          <w:sz w:val="24"/>
          <w:szCs w:val="24"/>
        </w:rPr>
        <w:t xml:space="preserve">     Моя бабушка Емельянова Екатерина Васильевна – мать – героиня. Родила и воспитала десятерых. Высокое звание ей присудили в 1965 году,</w:t>
      </w:r>
      <w:r w:rsidR="005241F2">
        <w:rPr>
          <w:rFonts w:ascii="Times New Roman" w:hAnsi="Times New Roman" w:cs="Times New Roman"/>
          <w:sz w:val="24"/>
          <w:szCs w:val="24"/>
        </w:rPr>
        <w:t xml:space="preserve">была </w:t>
      </w:r>
      <w:r w:rsidRPr="002C31E9">
        <w:rPr>
          <w:rFonts w:ascii="Times New Roman" w:hAnsi="Times New Roman" w:cs="Times New Roman"/>
          <w:sz w:val="24"/>
          <w:szCs w:val="24"/>
        </w:rPr>
        <w:t xml:space="preserve"> награждена орденами материнской славы всех трех степеней, медалью за доблестный труд в Великой Отечественной войне.</w:t>
      </w:r>
    </w:p>
    <w:p w:rsidR="005F0157" w:rsidRPr="002C31E9" w:rsidRDefault="005F0157" w:rsidP="005F0157">
      <w:pPr>
        <w:ind w:firstLine="284"/>
        <w:rPr>
          <w:rFonts w:ascii="Times New Roman" w:hAnsi="Times New Roman" w:cs="Times New Roman"/>
          <w:sz w:val="24"/>
          <w:szCs w:val="24"/>
        </w:rPr>
      </w:pPr>
      <w:r w:rsidRPr="002C31E9">
        <w:rPr>
          <w:rFonts w:ascii="Times New Roman" w:hAnsi="Times New Roman" w:cs="Times New Roman"/>
          <w:sz w:val="24"/>
          <w:szCs w:val="24"/>
        </w:rPr>
        <w:t xml:space="preserve">   Она двоюродная сестра Исая Прокопьевича Никифорова. Из воспоминаний моей бабушки узнал, что Исай Прокопьевич очень любил свою малую Родину и родных. Когда он приезжал вЖуру, с моей бабушкой допоздна сидели, разговаривали о родных и односельчанах, вспоминали о детстве, как гурьбой ходили в лес по ягоды, на рыбалку, на сенокос, как любили кататься на самодельных  санках, лыжах.</w:t>
      </w:r>
      <w:r w:rsidR="005241F2">
        <w:rPr>
          <w:rFonts w:ascii="Times New Roman" w:hAnsi="Times New Roman" w:cs="Times New Roman"/>
          <w:sz w:val="24"/>
          <w:szCs w:val="24"/>
        </w:rPr>
        <w:t xml:space="preserve"> </w:t>
      </w:r>
      <w:r w:rsidRPr="002C31E9">
        <w:rPr>
          <w:rFonts w:ascii="Times New Roman" w:hAnsi="Times New Roman" w:cs="Times New Roman"/>
          <w:sz w:val="24"/>
          <w:szCs w:val="24"/>
        </w:rPr>
        <w:t>Летом с ватагой мальчишек и девчонокспускались к реке, купались долго. Долгие летние вечера играли в разные игры, где Исай Прокопьевич был лидером.Деревенское детство во многом отличается от детства городского. Это – самая счастливая пора беззаботной  жизни маленького человека, это – щемящая радость, светлые воспоминания, которые сопровождают человека всю его сознательную жизнь.</w:t>
      </w:r>
    </w:p>
    <w:p w:rsidR="005F0157" w:rsidRPr="002C31E9" w:rsidRDefault="005F0157" w:rsidP="005F0157">
      <w:pPr>
        <w:ind w:firstLine="284"/>
        <w:rPr>
          <w:rFonts w:ascii="Times New Roman" w:hAnsi="Times New Roman" w:cs="Times New Roman"/>
          <w:sz w:val="24"/>
          <w:szCs w:val="24"/>
        </w:rPr>
      </w:pPr>
      <w:r w:rsidRPr="002C31E9">
        <w:rPr>
          <w:rFonts w:ascii="Times New Roman" w:hAnsi="Times New Roman" w:cs="Times New Roman"/>
          <w:sz w:val="24"/>
          <w:szCs w:val="24"/>
        </w:rPr>
        <w:t xml:space="preserve">   Я читал, что Исай Прокопьевич был хорошим спортсменом, неоднократно награждался за участие в спортивных соревнованиях, был отличным стрелком и лыжником.Семь лет было ему, когда погиб от рук белогвардейцов отец, при тяжелых родах умерла мать. Четверо детей остались сиротами. Троих младших взяли на воспитание чужие люди. Исая, старшего, определили вТойбохойский детдом, Сунтарского улуса. И вот спустя десять лет возвратился Исай Прокопьевич в свое родное село. Работал  в  колхозе, был секретарем комсомольской организации, пользовался большим уважением у колхозников за справедливость. Исай Прокопьевич  в селе был первым красавцем, стройным, остроумным парнем.В эти годы в приленских бывших ямщиских селах организовывали вечорки, где вдоволь пели, плясали, играли.  Исай Прокопьевич не хуже других танцевал и пел. С юных лет углубился в чтение художественной литературы. Поэтому его назначили редактором стенной газеты,  а секретарем этой газеты была молодая учительница Анисия Спиридоновна. Так началась совместная трудовая жизнь молодых. Они поженились летом 1939 года. С женой родили и воспитали пятерых детей.</w:t>
      </w:r>
    </w:p>
    <w:p w:rsidR="005F0157" w:rsidRPr="002C31E9" w:rsidRDefault="005F0157" w:rsidP="005F0157">
      <w:pPr>
        <w:ind w:firstLine="284"/>
        <w:rPr>
          <w:rFonts w:ascii="Times New Roman" w:hAnsi="Times New Roman" w:cs="Times New Roman"/>
          <w:sz w:val="24"/>
          <w:szCs w:val="24"/>
        </w:rPr>
      </w:pPr>
      <w:r w:rsidRPr="002C31E9">
        <w:rPr>
          <w:rFonts w:ascii="Times New Roman" w:hAnsi="Times New Roman" w:cs="Times New Roman"/>
          <w:sz w:val="24"/>
          <w:szCs w:val="24"/>
        </w:rPr>
        <w:t>Жена Исая Прокопьевича, Анисия Спиридоновна, в молодости здесь работала учительницей, такая красивая была с длинными светлыми волосами, все ей завидовали.Исай Прокопьевич трепетно и нежно, с большой  любовью,  называл свою жену «Аней», «Анчиком».</w:t>
      </w:r>
    </w:p>
    <w:p w:rsidR="005F0157" w:rsidRPr="002C31E9" w:rsidRDefault="005F0157" w:rsidP="005F0157">
      <w:pPr>
        <w:ind w:firstLine="284"/>
        <w:rPr>
          <w:rFonts w:ascii="Times New Roman" w:hAnsi="Times New Roman" w:cs="Times New Roman"/>
          <w:sz w:val="24"/>
          <w:szCs w:val="24"/>
        </w:rPr>
      </w:pPr>
      <w:r w:rsidRPr="002C31E9">
        <w:rPr>
          <w:rFonts w:ascii="Times New Roman" w:hAnsi="Times New Roman" w:cs="Times New Roman"/>
          <w:sz w:val="24"/>
          <w:szCs w:val="24"/>
        </w:rPr>
        <w:t>Исай Никифоров  привлек своих читателей своим первым произведением – повестью «Степан». Молодому прозаику, когда повесть вышла отдельной книгой, было лишь 24 года. Он в члены Союза писателей  был принят в 1939г.  После выхода первой книги, до призыва в действующую армию он заведовал отделом советского строительства редакции газеты«</w:t>
      </w:r>
      <w:r w:rsidRPr="002C31E9">
        <w:rPr>
          <w:rFonts w:ascii="Times New Roman" w:hAnsi="Times New Roman" w:cs="Times New Roman"/>
          <w:sz w:val="24"/>
          <w:szCs w:val="24"/>
          <w:lang w:val="en-US"/>
        </w:rPr>
        <w:t>Rssv</w:t>
      </w:r>
      <w:r w:rsidRPr="002C31E9">
        <w:rPr>
          <w:rFonts w:ascii="Times New Roman" w:hAnsi="Times New Roman" w:cs="Times New Roman"/>
          <w:sz w:val="24"/>
          <w:szCs w:val="24"/>
        </w:rPr>
        <w:t>». Исай Никифоров известен и как детский писатель. Его перу принадлежат рассказы «Маленькие охотники», «Кто лучше?».</w:t>
      </w:r>
    </w:p>
    <w:p w:rsidR="005F0157" w:rsidRPr="002C31E9" w:rsidRDefault="005F0157" w:rsidP="005F0157">
      <w:pPr>
        <w:ind w:firstLine="284"/>
        <w:rPr>
          <w:rFonts w:ascii="Times New Roman" w:hAnsi="Times New Roman" w:cs="Times New Roman"/>
          <w:sz w:val="24"/>
          <w:szCs w:val="24"/>
        </w:rPr>
      </w:pPr>
      <w:r w:rsidRPr="002C31E9">
        <w:rPr>
          <w:rFonts w:ascii="Times New Roman" w:hAnsi="Times New Roman" w:cs="Times New Roman"/>
          <w:sz w:val="24"/>
          <w:szCs w:val="24"/>
        </w:rPr>
        <w:t xml:space="preserve">  Из произведений моего прадедушки Исая Прокопьевича Никифорова с большим удовольствием читал «Спор крылатых». Это рассказ о том, как слетелись на опушку леса крылатые – птицы и насекомые. Спорили о том, кто больше пользы приносит людям. Но мне больше понравился рассказ о пчелах. Они трудолюбивы и очень полезны для нас. С утра до вечера </w:t>
      </w:r>
      <w:r w:rsidRPr="002C31E9">
        <w:rPr>
          <w:rFonts w:ascii="Times New Roman" w:hAnsi="Times New Roman" w:cs="Times New Roman"/>
          <w:sz w:val="24"/>
          <w:szCs w:val="24"/>
        </w:rPr>
        <w:lastRenderedPageBreak/>
        <w:t>работают, собирают сладкий нектар. Пчелы нам дают сладкий мед. Медом мы лечимся от всяких болезней. Из этого  рассказа я понял, что даже маленькие насекомые приносят людям пользу.</w:t>
      </w:r>
    </w:p>
    <w:p w:rsidR="005F0157" w:rsidRPr="002C31E9" w:rsidRDefault="005F0157" w:rsidP="005F0157">
      <w:pPr>
        <w:ind w:firstLine="284"/>
        <w:rPr>
          <w:rFonts w:ascii="Times New Roman" w:hAnsi="Times New Roman" w:cs="Times New Roman"/>
          <w:sz w:val="24"/>
          <w:szCs w:val="24"/>
        </w:rPr>
      </w:pPr>
      <w:r w:rsidRPr="002C31E9">
        <w:rPr>
          <w:rFonts w:ascii="Times New Roman" w:hAnsi="Times New Roman" w:cs="Times New Roman"/>
          <w:sz w:val="24"/>
          <w:szCs w:val="24"/>
        </w:rPr>
        <w:t xml:space="preserve">  Я горжусь, что среди моих родственников есть такие замечательные и знаменитые люди, как Исай Прокопьевич Никифоров. </w:t>
      </w:r>
    </w:p>
    <w:p w:rsidR="005F0157" w:rsidRPr="002C31E9" w:rsidRDefault="005F0157" w:rsidP="005F0157">
      <w:pPr>
        <w:ind w:firstLine="284"/>
        <w:rPr>
          <w:rFonts w:ascii="Times New Roman" w:hAnsi="Times New Roman" w:cs="Times New Roman"/>
          <w:sz w:val="24"/>
          <w:szCs w:val="24"/>
        </w:rPr>
      </w:pPr>
      <w:r w:rsidRPr="002C31E9">
        <w:rPr>
          <w:rFonts w:ascii="Times New Roman" w:hAnsi="Times New Roman" w:cs="Times New Roman"/>
          <w:sz w:val="24"/>
          <w:szCs w:val="24"/>
        </w:rPr>
        <w:t xml:space="preserve">   Имя Исая Прокопьевича Никифорова носит одна из улиц города Покровска. В доме, где жил писатель, установлена мемориальная доска. В память знаменитого писателя – фронтовика в 2010 году в родном селе Кытыл–Дюра открыт мини – музей при сельской библиотеке, центральной улице села присвоено имя нашего земляка – писателя. А наша школа работает за присвоение имени знаменитого земляка Исая Никифорова.</w:t>
      </w:r>
    </w:p>
    <w:p w:rsidR="005F0157" w:rsidRPr="002C31E9" w:rsidRDefault="005F0157" w:rsidP="005F0157">
      <w:pPr>
        <w:ind w:firstLine="284"/>
        <w:jc w:val="center"/>
        <w:rPr>
          <w:rFonts w:ascii="Times New Roman" w:hAnsi="Times New Roman" w:cs="Times New Roman"/>
          <w:b/>
          <w:sz w:val="24"/>
          <w:szCs w:val="24"/>
        </w:rPr>
      </w:pPr>
      <w:r w:rsidRPr="002C31E9">
        <w:rPr>
          <w:rFonts w:ascii="Times New Roman" w:hAnsi="Times New Roman" w:cs="Times New Roman"/>
          <w:b/>
          <w:sz w:val="24"/>
          <w:szCs w:val="24"/>
        </w:rPr>
        <w:t>Вывод.</w:t>
      </w:r>
    </w:p>
    <w:p w:rsidR="005F0157" w:rsidRDefault="005F0157" w:rsidP="005F0157">
      <w:pPr>
        <w:ind w:firstLine="284"/>
        <w:rPr>
          <w:rFonts w:ascii="Times New Roman" w:hAnsi="Times New Roman" w:cs="Times New Roman"/>
          <w:sz w:val="24"/>
          <w:szCs w:val="24"/>
        </w:rPr>
      </w:pPr>
      <w:r w:rsidRPr="002C31E9">
        <w:rPr>
          <w:rFonts w:ascii="Times New Roman" w:hAnsi="Times New Roman" w:cs="Times New Roman"/>
          <w:b/>
          <w:sz w:val="24"/>
          <w:szCs w:val="24"/>
        </w:rPr>
        <w:t xml:space="preserve">  Таким </w:t>
      </w:r>
      <w:r w:rsidRPr="002C31E9">
        <w:rPr>
          <w:rFonts w:ascii="Times New Roman" w:hAnsi="Times New Roman" w:cs="Times New Roman"/>
          <w:sz w:val="24"/>
          <w:szCs w:val="24"/>
        </w:rPr>
        <w:t xml:space="preserve">образом, в результате работы, я узнал, что моя бабушка Екатерина Васильевна и писатель – фронтовик Исай Прокопьевич Никифоров близкие родственники. Я считаю свою работу важной и необходимой не только для себя, но и для своих потомков. Потому что родословное позволяет хранить память о предках, что само по себе достойно внимания и тем самым позволяет нам осознать ответственность перед прошлым поколением. </w:t>
      </w:r>
    </w:p>
    <w:p w:rsidR="005241F2" w:rsidRPr="002C31E9" w:rsidRDefault="005241F2" w:rsidP="005F0157">
      <w:pPr>
        <w:ind w:firstLine="284"/>
        <w:rPr>
          <w:rFonts w:ascii="Times New Roman" w:hAnsi="Times New Roman" w:cs="Times New Roman"/>
          <w:sz w:val="24"/>
          <w:szCs w:val="24"/>
        </w:rPr>
      </w:pPr>
    </w:p>
    <w:p w:rsidR="0014748D" w:rsidRPr="000D1753" w:rsidRDefault="0014748D" w:rsidP="0014748D">
      <w:pPr>
        <w:shd w:val="clear" w:color="auto" w:fill="FFFFFF"/>
        <w:spacing w:after="0" w:line="360" w:lineRule="auto"/>
        <w:jc w:val="center"/>
        <w:outlineLvl w:val="0"/>
        <w:rPr>
          <w:rFonts w:ascii="Times New Roman" w:eastAsia="Times New Roman" w:hAnsi="Times New Roman" w:cs="Times New Roman"/>
          <w:b/>
          <w:bCs/>
          <w:kern w:val="36"/>
          <w:sz w:val="24"/>
          <w:szCs w:val="24"/>
        </w:rPr>
      </w:pPr>
      <w:r w:rsidRPr="000D1753">
        <w:rPr>
          <w:rFonts w:ascii="Times New Roman" w:eastAsia="Times New Roman" w:hAnsi="Times New Roman" w:cs="Times New Roman"/>
          <w:b/>
          <w:bCs/>
          <w:kern w:val="36"/>
          <w:sz w:val="24"/>
          <w:szCs w:val="24"/>
        </w:rPr>
        <w:t xml:space="preserve">История строительства часовни </w:t>
      </w:r>
    </w:p>
    <w:p w:rsidR="0014748D" w:rsidRPr="000D1753" w:rsidRDefault="0014748D" w:rsidP="0014748D">
      <w:pPr>
        <w:shd w:val="clear" w:color="auto" w:fill="FFFFFF"/>
        <w:spacing w:after="0" w:line="360" w:lineRule="auto"/>
        <w:jc w:val="center"/>
        <w:outlineLvl w:val="0"/>
        <w:rPr>
          <w:rFonts w:ascii="Times New Roman" w:eastAsia="Times New Roman" w:hAnsi="Times New Roman" w:cs="Times New Roman"/>
          <w:b/>
          <w:bCs/>
          <w:kern w:val="36"/>
          <w:sz w:val="24"/>
          <w:szCs w:val="24"/>
        </w:rPr>
      </w:pPr>
      <w:r w:rsidRPr="000D1753">
        <w:rPr>
          <w:rFonts w:ascii="Times New Roman" w:eastAsia="Times New Roman" w:hAnsi="Times New Roman" w:cs="Times New Roman"/>
          <w:b/>
          <w:bCs/>
          <w:kern w:val="36"/>
          <w:sz w:val="24"/>
          <w:szCs w:val="24"/>
        </w:rPr>
        <w:t>в местности Ой - Муран.</w:t>
      </w:r>
    </w:p>
    <w:p w:rsidR="0014748D" w:rsidRPr="000D1753" w:rsidRDefault="0014748D" w:rsidP="005241F2">
      <w:pPr>
        <w:spacing w:after="0" w:line="240" w:lineRule="auto"/>
        <w:jc w:val="right"/>
        <w:rPr>
          <w:rFonts w:ascii="Times New Roman" w:hAnsi="Times New Roman" w:cs="Times New Roman"/>
          <w:sz w:val="24"/>
          <w:szCs w:val="24"/>
        </w:rPr>
      </w:pPr>
      <w:r w:rsidRPr="000D1753">
        <w:rPr>
          <w:rFonts w:ascii="Times New Roman" w:hAnsi="Times New Roman" w:cs="Times New Roman"/>
          <w:sz w:val="24"/>
          <w:szCs w:val="24"/>
        </w:rPr>
        <w:t>Работа : Латышевой Айыыны</w:t>
      </w:r>
    </w:p>
    <w:p w:rsidR="0014748D" w:rsidRPr="000D1753" w:rsidRDefault="0014748D" w:rsidP="005241F2">
      <w:pPr>
        <w:spacing w:after="0" w:line="240" w:lineRule="auto"/>
        <w:jc w:val="right"/>
        <w:rPr>
          <w:rFonts w:ascii="Times New Roman" w:hAnsi="Times New Roman" w:cs="Times New Roman"/>
          <w:sz w:val="24"/>
          <w:szCs w:val="24"/>
        </w:rPr>
      </w:pPr>
      <w:r w:rsidRPr="000D1753">
        <w:rPr>
          <w:rFonts w:ascii="Times New Roman" w:hAnsi="Times New Roman" w:cs="Times New Roman"/>
          <w:sz w:val="24"/>
          <w:szCs w:val="24"/>
        </w:rPr>
        <w:t xml:space="preserve"> Ученицы 10 класса МБОУ «Едяйская СОШ»</w:t>
      </w:r>
    </w:p>
    <w:p w:rsidR="0014748D" w:rsidRDefault="0014748D" w:rsidP="005241F2">
      <w:pPr>
        <w:spacing w:after="0" w:line="240" w:lineRule="auto"/>
        <w:jc w:val="right"/>
        <w:rPr>
          <w:rFonts w:ascii="Times New Roman" w:hAnsi="Times New Roman" w:cs="Times New Roman"/>
          <w:sz w:val="24"/>
          <w:szCs w:val="24"/>
        </w:rPr>
      </w:pPr>
      <w:r w:rsidRPr="000D1753">
        <w:rPr>
          <w:rFonts w:ascii="Times New Roman" w:hAnsi="Times New Roman" w:cs="Times New Roman"/>
          <w:sz w:val="24"/>
          <w:szCs w:val="24"/>
        </w:rPr>
        <w:t>Руководитель: Макарова Галина Степановна.</w:t>
      </w:r>
    </w:p>
    <w:p w:rsidR="005241F2" w:rsidRPr="000D1753" w:rsidRDefault="005241F2" w:rsidP="005241F2">
      <w:pPr>
        <w:spacing w:after="0" w:line="240" w:lineRule="auto"/>
        <w:jc w:val="right"/>
        <w:rPr>
          <w:rFonts w:ascii="Times New Roman" w:hAnsi="Times New Roman" w:cs="Times New Roman"/>
          <w:sz w:val="24"/>
          <w:szCs w:val="24"/>
        </w:rPr>
      </w:pPr>
    </w:p>
    <w:p w:rsidR="0014748D" w:rsidRPr="005E1064" w:rsidRDefault="0014748D" w:rsidP="005E1064">
      <w:pPr>
        <w:shd w:val="clear" w:color="auto" w:fill="FFFFFF"/>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Стремление познакомиться с наследием прошлого - самый верный признак возросшей культуры народа, которая не может существовать без исторической памяти.</w:t>
      </w:r>
    </w:p>
    <w:p w:rsidR="0014748D" w:rsidRPr="005E1064" w:rsidRDefault="0014748D" w:rsidP="005241F2">
      <w:pPr>
        <w:shd w:val="clear" w:color="auto" w:fill="FFFFFF"/>
        <w:spacing w:after="0" w:line="360" w:lineRule="auto"/>
        <w:rPr>
          <w:rFonts w:ascii="Times New Roman" w:eastAsia="Times New Roman" w:hAnsi="Times New Roman" w:cs="Times New Roman"/>
          <w:bCs/>
          <w:sz w:val="24"/>
          <w:szCs w:val="24"/>
        </w:rPr>
      </w:pPr>
      <w:r w:rsidRPr="005E1064">
        <w:rPr>
          <w:rFonts w:ascii="Times New Roman" w:eastAsia="Times New Roman" w:hAnsi="Times New Roman" w:cs="Times New Roman"/>
          <w:sz w:val="24"/>
          <w:szCs w:val="24"/>
        </w:rPr>
        <w:t>«Того же году сентября 25 день, по государеву цареву и великого князя Михаила Федоровича всея Руси указу, поставил я, Петрушка, с служилыми людьми на Лене-реке острог для государева ясачново збору для приезду якутцких людей, а преж тово на Лене-реке и в Якуцкой земле государеву острогу не бывало негде, а поставил государев новый острожек я, Петрушке против Якуцкова князца Малыкова улусу и меж иными многими улусами середи всей земли....»</w:t>
      </w:r>
      <w:r w:rsidRPr="005E1064">
        <w:rPr>
          <w:rFonts w:ascii="Times New Roman" w:eastAsia="Times New Roman" w:hAnsi="Times New Roman" w:cs="Times New Roman"/>
          <w:sz w:val="24"/>
          <w:szCs w:val="24"/>
        </w:rPr>
        <w:br/>
        <w:t>(Отписка Петра Бекетова о строительст</w:t>
      </w:r>
      <w:r w:rsidR="005241F2">
        <w:rPr>
          <w:rFonts w:ascii="Times New Roman" w:eastAsia="Times New Roman" w:hAnsi="Times New Roman" w:cs="Times New Roman"/>
          <w:sz w:val="24"/>
          <w:szCs w:val="24"/>
        </w:rPr>
        <w:t>ве (Якутского) острога 1632г.) </w:t>
      </w:r>
    </w:p>
    <w:p w:rsidR="0014748D" w:rsidRPr="005E1064" w:rsidRDefault="0014748D" w:rsidP="005241F2">
      <w:pPr>
        <w:shd w:val="clear" w:color="auto" w:fill="FFFFFF"/>
        <w:spacing w:after="0" w:line="360" w:lineRule="auto"/>
        <w:rPr>
          <w:rFonts w:ascii="Times New Roman" w:eastAsia="Times New Roman" w:hAnsi="Times New Roman" w:cs="Times New Roman"/>
          <w:bCs/>
          <w:sz w:val="24"/>
          <w:szCs w:val="24"/>
        </w:rPr>
      </w:pPr>
      <w:r w:rsidRPr="005E1064">
        <w:rPr>
          <w:rFonts w:ascii="Times New Roman" w:eastAsia="Times New Roman" w:hAnsi="Times New Roman" w:cs="Times New Roman"/>
          <w:b/>
          <w:bCs/>
          <w:sz w:val="24"/>
          <w:szCs w:val="24"/>
        </w:rPr>
        <w:t>Цель нашей работы: </w:t>
      </w:r>
      <w:r w:rsidRPr="005E1064">
        <w:rPr>
          <w:rFonts w:ascii="Times New Roman" w:eastAsia="Times New Roman" w:hAnsi="Times New Roman" w:cs="Times New Roman"/>
          <w:sz w:val="24"/>
          <w:szCs w:val="24"/>
        </w:rPr>
        <w:t xml:space="preserve">изучение истории  часовни </w:t>
      </w:r>
      <w:r w:rsidRPr="005E1064">
        <w:rPr>
          <w:rFonts w:ascii="Times New Roman" w:eastAsia="Times New Roman" w:hAnsi="Times New Roman" w:cs="Times New Roman"/>
          <w:bCs/>
          <w:sz w:val="24"/>
          <w:szCs w:val="24"/>
        </w:rPr>
        <w:t>на бывшей почтовой станции Ой- Муран.</w:t>
      </w:r>
      <w:r w:rsidRPr="005E1064">
        <w:rPr>
          <w:rFonts w:ascii="Times New Roman" w:eastAsia="Times New Roman" w:hAnsi="Times New Roman" w:cs="Times New Roman"/>
          <w:sz w:val="24"/>
          <w:szCs w:val="24"/>
        </w:rPr>
        <w:br/>
      </w:r>
    </w:p>
    <w:p w:rsidR="0014748D" w:rsidRPr="005E1064" w:rsidRDefault="0014748D" w:rsidP="005241F2">
      <w:pPr>
        <w:shd w:val="clear" w:color="auto" w:fill="FFFFFF"/>
        <w:spacing w:after="0" w:line="360" w:lineRule="auto"/>
        <w:jc w:val="center"/>
        <w:rPr>
          <w:rFonts w:ascii="Times New Roman" w:eastAsia="Times New Roman" w:hAnsi="Times New Roman" w:cs="Times New Roman"/>
          <w:b/>
          <w:sz w:val="24"/>
          <w:szCs w:val="24"/>
        </w:rPr>
      </w:pPr>
      <w:r w:rsidRPr="005E1064">
        <w:rPr>
          <w:rFonts w:ascii="Times New Roman" w:eastAsia="Times New Roman" w:hAnsi="Times New Roman" w:cs="Times New Roman"/>
          <w:b/>
          <w:sz w:val="24"/>
          <w:szCs w:val="24"/>
        </w:rPr>
        <w:t>Основная часть .</w:t>
      </w:r>
    </w:p>
    <w:p w:rsidR="0014748D" w:rsidRPr="005E1064" w:rsidRDefault="0014748D" w:rsidP="005241F2">
      <w:pPr>
        <w:shd w:val="clear" w:color="auto" w:fill="FFFFFF"/>
        <w:spacing w:after="0" w:line="360" w:lineRule="auto"/>
        <w:jc w:val="center"/>
        <w:rPr>
          <w:rFonts w:ascii="Times New Roman" w:eastAsia="Times New Roman" w:hAnsi="Times New Roman" w:cs="Times New Roman"/>
          <w:b/>
          <w:sz w:val="24"/>
          <w:szCs w:val="24"/>
        </w:rPr>
      </w:pPr>
      <w:r w:rsidRPr="005E1064">
        <w:rPr>
          <w:rFonts w:ascii="Times New Roman" w:eastAsia="Times New Roman" w:hAnsi="Times New Roman" w:cs="Times New Roman"/>
          <w:b/>
          <w:sz w:val="24"/>
          <w:szCs w:val="24"/>
        </w:rPr>
        <w:t>Глава1.</w:t>
      </w:r>
    </w:p>
    <w:p w:rsidR="0014748D" w:rsidRPr="005E1064" w:rsidRDefault="0014748D" w:rsidP="005241F2">
      <w:pPr>
        <w:shd w:val="clear" w:color="auto" w:fill="FFFFFF"/>
        <w:spacing w:after="0" w:line="360" w:lineRule="auto"/>
        <w:jc w:val="center"/>
        <w:rPr>
          <w:rFonts w:ascii="Times New Roman" w:eastAsia="Times New Roman" w:hAnsi="Times New Roman" w:cs="Times New Roman"/>
          <w:sz w:val="24"/>
          <w:szCs w:val="24"/>
        </w:rPr>
      </w:pPr>
      <w:r w:rsidRPr="005E1064">
        <w:rPr>
          <w:rFonts w:ascii="Times New Roman" w:eastAsia="Times New Roman" w:hAnsi="Times New Roman" w:cs="Times New Roman"/>
          <w:b/>
          <w:bCs/>
          <w:sz w:val="24"/>
          <w:szCs w:val="24"/>
        </w:rPr>
        <w:t>Принятие христианства в Якутии.</w:t>
      </w:r>
    </w:p>
    <w:p w:rsidR="0014748D" w:rsidRPr="005E1064" w:rsidRDefault="0014748D" w:rsidP="005E1064">
      <w:pPr>
        <w:shd w:val="clear" w:color="auto" w:fill="FFFFFF"/>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 xml:space="preserve">    История распространения христианства, как указывают многие историки, является одной из сложных и противоречивых проблем и представляет собой очень важное явление. </w:t>
      </w:r>
      <w:r w:rsidRPr="005E1064">
        <w:rPr>
          <w:rFonts w:ascii="Times New Roman" w:eastAsia="Times New Roman" w:hAnsi="Times New Roman" w:cs="Times New Roman"/>
          <w:sz w:val="24"/>
          <w:szCs w:val="24"/>
        </w:rPr>
        <w:br/>
      </w:r>
      <w:r w:rsidRPr="005E1064">
        <w:rPr>
          <w:rFonts w:ascii="Times New Roman" w:eastAsia="Times New Roman" w:hAnsi="Times New Roman" w:cs="Times New Roman"/>
          <w:sz w:val="24"/>
          <w:szCs w:val="24"/>
        </w:rPr>
        <w:lastRenderedPageBreak/>
        <w:t xml:space="preserve">    Мы ознакомились с работами историков «Распространение христианства в Якутии» Е.С.Шишигина, «История Якутии» А.И.Гоголева, «История Якутии» Н.И.Васильева, «Страницы истории Якутии», со статьями краеведов Н.И.Попова, Е.Яковлева, Г.Герасимова, П.Харитонова и другими. </w:t>
      </w:r>
      <w:r w:rsidRPr="005E1064">
        <w:rPr>
          <w:rFonts w:ascii="Times New Roman" w:eastAsia="Times New Roman" w:hAnsi="Times New Roman" w:cs="Times New Roman"/>
          <w:sz w:val="24"/>
          <w:szCs w:val="24"/>
        </w:rPr>
        <w:br/>
        <w:t>Из исторической, краеведческой литературы мы знаем, что к началу 17 века у якутов еще не было государственной власти и политического объединения. Якуты жили родами во главе со своими тойонами на небольших поселениях. </w:t>
      </w:r>
      <w:r w:rsidRPr="005E1064">
        <w:rPr>
          <w:rFonts w:ascii="Times New Roman" w:eastAsia="Times New Roman" w:hAnsi="Times New Roman" w:cs="Times New Roman"/>
          <w:sz w:val="24"/>
          <w:szCs w:val="24"/>
        </w:rPr>
        <w:br/>
        <w:t>В 1582 году русскими казаками под предводительством Ермака было разгромлено Сибирское ханство Кучума. </w:t>
      </w:r>
      <w:r w:rsidRPr="005E1064">
        <w:rPr>
          <w:rFonts w:ascii="Times New Roman" w:eastAsia="Times New Roman" w:hAnsi="Times New Roman" w:cs="Times New Roman"/>
          <w:sz w:val="24"/>
          <w:szCs w:val="24"/>
        </w:rPr>
        <w:br/>
        <w:t>В 1619 году тунгусский вождь Илтик рассказал о якутах живущих на реке Линь (Лене). «Линь» по эвенкийский «Большая река».Под руководством Пантелея Демидовича Пянды была снаряжена Мангазейская экспедиция из 40 человек. Это было первое появление русских землепроходцев на якутской земле. </w:t>
      </w:r>
      <w:r w:rsidRPr="005E1064">
        <w:rPr>
          <w:rFonts w:ascii="Times New Roman" w:eastAsia="Times New Roman" w:hAnsi="Times New Roman" w:cs="Times New Roman"/>
          <w:sz w:val="24"/>
          <w:szCs w:val="24"/>
        </w:rPr>
        <w:br/>
        <w:t>Весной 1631 года отряд казака Ивана Галкина из 33 человек добрался до Лены, где встретил сопротивление местных якутов. В мае 1632 года прибыл отряд сотника Петра Бекетова. 25 сентября 1632 года он основывает город Якутск, заложив Ленский острог в 70 верстах ниже современного Якутска, на земле Борогонцев. </w:t>
      </w:r>
      <w:r w:rsidRPr="005E1064">
        <w:rPr>
          <w:rFonts w:ascii="Times New Roman" w:eastAsia="Times New Roman" w:hAnsi="Times New Roman" w:cs="Times New Roman"/>
          <w:sz w:val="24"/>
          <w:szCs w:val="24"/>
        </w:rPr>
        <w:br/>
        <w:t>Присоединение якутских земель к России было ознаменовано внедрением христианства среди местного населения. Народы Якутии не противились этому процессу, но оставались верными своим шаманам, язычеству. Было строго запрещено принудительное крещение местного населения. Власти боялись, что плательщики ясака переселяться на дальние окраины. По данным архивным источников в 1648 году бежали от оплаты ясака 17% населения центральных волостей, а в конце 17 века около 50 - 60%. </w:t>
      </w:r>
      <w:r w:rsidRPr="005E1064">
        <w:rPr>
          <w:rFonts w:ascii="Times New Roman" w:eastAsia="Times New Roman" w:hAnsi="Times New Roman" w:cs="Times New Roman"/>
          <w:sz w:val="24"/>
          <w:szCs w:val="24"/>
        </w:rPr>
        <w:br/>
        <w:t>6 декабря 1714г Петр 1 подписал указ, адресованный сибирскому митрополитету, где впервые говорилось о насильственном крещении якутов. « Об уничтожении кумиров и кумирниц у вогумечей, у остяков, у татар и у якутов, и о крещении сих народов в христианскую веру». </w:t>
      </w:r>
      <w:r w:rsidRPr="005E1064">
        <w:rPr>
          <w:rFonts w:ascii="Times New Roman" w:eastAsia="Times New Roman" w:hAnsi="Times New Roman" w:cs="Times New Roman"/>
          <w:sz w:val="24"/>
          <w:szCs w:val="24"/>
        </w:rPr>
        <w:br/>
        <w:t xml:space="preserve">Во времена Петра 1 крещение поощрялось, тойоны первыми принимали новую веру, т.к. поняли возможность повиновения народа. Указом Анны 1 от 14 сентября с 1740г повелено было награждать « По кресту тельному, да по одной рубахе и по сербяжному кафтану с шапкою и рукавицы, обувь - черкиз с чулками, а кто познатнее, тем давать кресты серебряные, кафтан и сукна крашеный, какого цвета кто захочет, вместо черков сапоги, кто же примет крещение целым семейством, тем в дома давать по иконе». Ясачные якуты крестившись освобождались на 3 года от ясака. Такая система подарков действовала до указа Екатерины 2(6 апреля 1764 г ), который отменил подарки деньгами и одеждой, сохранив только кресты и иконы. Однако насаждаемая сверху религия была формальной. После крещения якуты продолжали поклоняться своим </w:t>
      </w:r>
      <w:r w:rsidRPr="005E1064">
        <w:rPr>
          <w:rFonts w:ascii="Times New Roman" w:eastAsia="Times New Roman" w:hAnsi="Times New Roman" w:cs="Times New Roman"/>
          <w:sz w:val="24"/>
          <w:szCs w:val="24"/>
        </w:rPr>
        <w:lastRenderedPageBreak/>
        <w:t>божествам, обычая и традициям. </w:t>
      </w:r>
      <w:r w:rsidRPr="005E1064">
        <w:rPr>
          <w:rFonts w:ascii="Times New Roman" w:eastAsia="Times New Roman" w:hAnsi="Times New Roman" w:cs="Times New Roman"/>
          <w:sz w:val="24"/>
          <w:szCs w:val="24"/>
        </w:rPr>
        <w:br/>
        <w:t>Только с конца 60-70гг 18 века началось массовое крещение местного населения. Для убыстрения процесса христианизации была введена специальная должность «веропроповедник». Первым в Якутии такое звание получил священник Верхно-Вилюйской Николаевской церкви Григорий Ноговицын. За 10 лет деятельности он обратил в православную веру 247 человек. Веропроповедник Гавриил Ноговицын с 1767 по 1769г. крестил 838 человек. К числу известных миссионеров вошли священники А.Дьячковский, М.Винокуров (Амгинская Преображенская церковь, Т.Дьячковский (Покровская церковь) и др.Начали строиться церкви.</w:t>
      </w:r>
    </w:p>
    <w:p w:rsidR="0014748D" w:rsidRPr="005E1064" w:rsidRDefault="0014748D" w:rsidP="005E1064">
      <w:pPr>
        <w:autoSpaceDE w:val="0"/>
        <w:autoSpaceDN w:val="0"/>
        <w:adjustRightInd w:val="0"/>
        <w:spacing w:after="0" w:line="360" w:lineRule="auto"/>
        <w:rPr>
          <w:rFonts w:ascii="Times New Roman" w:hAnsi="Times New Roman" w:cs="Times New Roman"/>
          <w:sz w:val="24"/>
          <w:szCs w:val="24"/>
        </w:rPr>
      </w:pPr>
      <w:r w:rsidRPr="005E1064">
        <w:rPr>
          <w:rFonts w:ascii="Times New Roman" w:hAnsi="Times New Roman" w:cs="Times New Roman"/>
          <w:b/>
          <w:sz w:val="24"/>
          <w:szCs w:val="24"/>
        </w:rPr>
        <w:t>Массовое крещение якутов происходило в конце XVIII — начале XIX в.</w:t>
      </w:r>
      <w:r w:rsidRPr="005E1064">
        <w:rPr>
          <w:rFonts w:ascii="Times New Roman" w:hAnsi="Times New Roman" w:cs="Times New Roman"/>
          <w:sz w:val="24"/>
          <w:szCs w:val="24"/>
        </w:rPr>
        <w:t xml:space="preserve"> При крещении священники давали фамилии местных чиновников, священников, казаков. Наиболее распространенные: Слепцовы, Колодезниковы, Поповы, Эверстовы, Гороховы, Атласовы, Кривошапкины и др. В ревизских сказках писали якутское имя, а затем «в крещении...».</w:t>
      </w:r>
      <w:r w:rsidRPr="005E1064">
        <w:rPr>
          <w:rFonts w:ascii="Times New Roman" w:eastAsia="Times New Roman" w:hAnsi="Times New Roman" w:cs="Times New Roman"/>
          <w:sz w:val="24"/>
          <w:szCs w:val="24"/>
        </w:rPr>
        <w:br/>
        <w:t>Если с первыми воеводами в Ленский острог прибыло 5 священнослужителей, то в 1721 году в Якутской области насчитывалось 2 протоирея,38 священ ни ков, 6 дьяконов,27 дьячков и 40 пономорей. Во второй половине 19-20 веков христианизация идет быстрыми темпами. Е.С.Шишигин пишет, что низовой организацией православной церкви в Якутии являлся церковный приход. В конце 17 в. в Амгинской и Олекминской волостях были построены часовни, а в Зашиверске-шатровая церковь.С увеличением численности православного русского населения начали строиться новые церкви. В 1707г. в Якутске, вместо сгоревшей зимою 1701г. соборной церкви, был построен новый каменный собор во имя Живопачальной Троицы. В 1732г. в Якутском заказе насчитывалось 9 церквей. В 1828 году Якутская Степная Дума составила проект нового распределения наслегов на приходы с целью «уравнивания» территорий существующих и представила на рассмотрение областного начальства.Согласно проекта предусматривалось увеличение количество приходов в улусах. Так, например, в Мегинском улусе вместо 3 старых планировалась образование 6.А 10 наслегов должны составить 3 приход Якутского Троицкого Собора .В 1828 году в Якутской области было построено 15 церквей и 12 часовен, а уже в 1862 г. 17 церквей и часовен .В 1852г. по всей Якутской области насчитывалось 33 церкви. </w:t>
      </w:r>
      <w:r w:rsidRPr="005E1064">
        <w:rPr>
          <w:rFonts w:ascii="Times New Roman" w:eastAsia="Times New Roman" w:hAnsi="Times New Roman" w:cs="Times New Roman"/>
          <w:sz w:val="24"/>
          <w:szCs w:val="24"/>
        </w:rPr>
        <w:br/>
        <w:t>По данным Памятных книжек Якутской области и первой всеобщей переписи населения Российской империи в 1897 г численность духовенства была следующей: в 1862г.-229, в 1870г.-227, в 1886г.-239, в 1897г.-323, в 1915г.-337.</w:t>
      </w:r>
    </w:p>
    <w:p w:rsidR="0014748D" w:rsidRPr="005E1064" w:rsidRDefault="0014748D" w:rsidP="005E1064">
      <w:pPr>
        <w:autoSpaceDE w:val="0"/>
        <w:autoSpaceDN w:val="0"/>
        <w:adjustRightInd w:val="0"/>
        <w:spacing w:after="0" w:line="360" w:lineRule="auto"/>
        <w:rPr>
          <w:rFonts w:ascii="Times New Roman" w:hAnsi="Times New Roman" w:cs="Times New Roman"/>
          <w:sz w:val="24"/>
          <w:szCs w:val="24"/>
        </w:rPr>
      </w:pPr>
      <w:r w:rsidRPr="005E1064">
        <w:rPr>
          <w:rFonts w:ascii="Times New Roman" w:hAnsi="Times New Roman" w:cs="Times New Roman"/>
          <w:sz w:val="24"/>
          <w:szCs w:val="24"/>
        </w:rPr>
        <w:t>В 1908 г. к Кангаласскому приходу были отнесены крестьяне Покровского и Улахан−Анского селений и жители Немюгинского и Эргитского наслега Западно−Кангаласского улуса. Таким образом, на основании данных источников можно составить представление о численности прихожан</w:t>
      </w:r>
    </w:p>
    <w:p w:rsidR="0014748D" w:rsidRPr="005E1064" w:rsidRDefault="0014748D" w:rsidP="005E1064">
      <w:pPr>
        <w:autoSpaceDE w:val="0"/>
        <w:autoSpaceDN w:val="0"/>
        <w:adjustRightInd w:val="0"/>
        <w:spacing w:after="0" w:line="360" w:lineRule="auto"/>
        <w:rPr>
          <w:rFonts w:ascii="Times New Roman" w:hAnsi="Times New Roman" w:cs="Times New Roman"/>
          <w:sz w:val="24"/>
          <w:szCs w:val="24"/>
        </w:rPr>
      </w:pPr>
      <w:r w:rsidRPr="005E1064">
        <w:rPr>
          <w:rFonts w:ascii="Times New Roman" w:hAnsi="Times New Roman" w:cs="Times New Roman"/>
          <w:sz w:val="24"/>
          <w:szCs w:val="24"/>
        </w:rPr>
        <w:t>Кангаласского прихода по годам.</w:t>
      </w:r>
    </w:p>
    <w:p w:rsidR="0014748D" w:rsidRPr="005E1064" w:rsidRDefault="0014748D" w:rsidP="005E1064">
      <w:pPr>
        <w:autoSpaceDE w:val="0"/>
        <w:autoSpaceDN w:val="0"/>
        <w:adjustRightInd w:val="0"/>
        <w:spacing w:after="0" w:line="360" w:lineRule="auto"/>
        <w:rPr>
          <w:rFonts w:ascii="Times New Roman" w:hAnsi="Times New Roman" w:cs="Times New Roman"/>
          <w:sz w:val="24"/>
          <w:szCs w:val="24"/>
        </w:rPr>
      </w:pPr>
      <w:r w:rsidRPr="005E1064">
        <w:rPr>
          <w:rFonts w:ascii="Times New Roman" w:hAnsi="Times New Roman" w:cs="Times New Roman"/>
          <w:sz w:val="24"/>
          <w:szCs w:val="24"/>
        </w:rPr>
        <w:lastRenderedPageBreak/>
        <w:t>(табл. 1).В начале 1880−х гг. к Кангаласскому приходу была приписана Саттинская часовня. В1896 г. на средства прихожан была построена Саттинская Мелентиевская однопрестольная церковь, освященная в мае 1898г. Указом Синода от 21 сентября 1899 г. она была выделена в самостоятельный приход из 2−го прихода Кангаласской Покровской церкви.</w:t>
      </w:r>
    </w:p>
    <w:p w:rsidR="0014748D" w:rsidRPr="005E1064" w:rsidRDefault="0014748D" w:rsidP="005E1064">
      <w:pPr>
        <w:autoSpaceDE w:val="0"/>
        <w:autoSpaceDN w:val="0"/>
        <w:adjustRightInd w:val="0"/>
        <w:spacing w:after="0" w:line="360" w:lineRule="auto"/>
        <w:rPr>
          <w:rFonts w:ascii="Times New Roman" w:hAnsi="Times New Roman" w:cs="Times New Roman"/>
          <w:sz w:val="24"/>
          <w:szCs w:val="24"/>
        </w:rPr>
      </w:pPr>
      <w:r w:rsidRPr="005E1064">
        <w:rPr>
          <w:rFonts w:ascii="Times New Roman" w:hAnsi="Times New Roman" w:cs="Times New Roman"/>
          <w:sz w:val="24"/>
          <w:szCs w:val="24"/>
        </w:rPr>
        <w:t>К началу ХХ в. часовен, приписных, и домовых церквей в приходе не было. В Кангаласской церкви действовала библиотека (с каталогом) духовно−нравственной литературы. В 1843 г. Кангаласские храмы посетил архиепископ Иркутский Нил (Исакович)21,который «остался доволеносмотром церквей»22. В 1856-1860 гг. во время проездов в</w:t>
      </w:r>
    </w:p>
    <w:p w:rsidR="0014748D" w:rsidRPr="005E1064" w:rsidRDefault="0014748D" w:rsidP="005E1064">
      <w:pPr>
        <w:autoSpaceDE w:val="0"/>
        <w:autoSpaceDN w:val="0"/>
        <w:adjustRightInd w:val="0"/>
        <w:spacing w:after="0" w:line="360" w:lineRule="auto"/>
        <w:rPr>
          <w:rFonts w:ascii="Times New Roman" w:hAnsi="Times New Roman" w:cs="Times New Roman"/>
          <w:sz w:val="24"/>
          <w:szCs w:val="24"/>
        </w:rPr>
      </w:pPr>
      <w:r w:rsidRPr="005E1064">
        <w:rPr>
          <w:rFonts w:ascii="Times New Roman" w:hAnsi="Times New Roman" w:cs="Times New Roman"/>
          <w:sz w:val="24"/>
          <w:szCs w:val="24"/>
        </w:rPr>
        <w:t>Иркутск в храмах останавливался архиепископ Камчат−ский Иннокентий (Вениаминов)23, в 1860 г. епископ Якутский викарий Камчатской епархии Павел (Попов)24. В 1869 и 1878 гг. Покровские храмы с ревизией</w:t>
      </w:r>
    </w:p>
    <w:p w:rsidR="0014748D" w:rsidRPr="005E1064" w:rsidRDefault="0014748D" w:rsidP="005E1064">
      <w:pPr>
        <w:autoSpaceDE w:val="0"/>
        <w:autoSpaceDN w:val="0"/>
        <w:adjustRightInd w:val="0"/>
        <w:spacing w:after="0" w:line="360" w:lineRule="auto"/>
        <w:rPr>
          <w:rFonts w:ascii="Times New Roman" w:hAnsi="Times New Roman" w:cs="Times New Roman"/>
          <w:sz w:val="24"/>
          <w:szCs w:val="24"/>
        </w:rPr>
      </w:pPr>
      <w:r w:rsidRPr="005E1064">
        <w:rPr>
          <w:rFonts w:ascii="Times New Roman" w:hAnsi="Times New Roman" w:cs="Times New Roman"/>
          <w:sz w:val="24"/>
          <w:szCs w:val="24"/>
        </w:rPr>
        <w:t>посетил первый епископЯкутский и Вилюйский Дионисий (Хитров)25, в1892г.епископ Мелетий (Якимов)26,в 1901 г.епископНиканор(Надеждин)27, который служил молебен о «бездождии».Наслега были обязаны обеспечить свою церковь земельным участком. Церковные земли разделялись на усадебные (земли, на которых расположены церковные постройки, дома духовенства,гумна, сады и огороды) и полевые (пашни и сенокосы).Юридически и технически оформляли, отводили земли</w:t>
      </w:r>
    </w:p>
    <w:p w:rsidR="0014748D" w:rsidRPr="005E1064" w:rsidRDefault="0014748D" w:rsidP="005E1064">
      <w:pPr>
        <w:autoSpaceDE w:val="0"/>
        <w:autoSpaceDN w:val="0"/>
        <w:adjustRightInd w:val="0"/>
        <w:spacing w:after="0" w:line="360" w:lineRule="auto"/>
        <w:rPr>
          <w:rFonts w:ascii="Times New Roman" w:hAnsi="Times New Roman" w:cs="Times New Roman"/>
          <w:sz w:val="24"/>
          <w:szCs w:val="24"/>
        </w:rPr>
      </w:pPr>
      <w:r w:rsidRPr="005E1064">
        <w:rPr>
          <w:rFonts w:ascii="Times New Roman" w:hAnsi="Times New Roman" w:cs="Times New Roman"/>
          <w:sz w:val="24"/>
          <w:szCs w:val="24"/>
        </w:rPr>
        <w:t>церквям землемеры, наслежные старосты и улусные головы. Земельные участки отводились прежде всего из владения тех наслегов, на территории которых эти церкви находились, и наслегов, расположенных поблизости от них. Практикой был создан порядок, по которому все наслеги прихода обязаны были возмещать земельную потерю наслегов, из владений которых</w:t>
      </w:r>
    </w:p>
    <w:p w:rsidR="0014748D" w:rsidRPr="005E1064" w:rsidRDefault="0014748D" w:rsidP="005E1064">
      <w:pPr>
        <w:autoSpaceDE w:val="0"/>
        <w:autoSpaceDN w:val="0"/>
        <w:adjustRightInd w:val="0"/>
        <w:spacing w:after="0" w:line="360" w:lineRule="auto"/>
        <w:rPr>
          <w:rFonts w:ascii="Times New Roman" w:hAnsi="Times New Roman" w:cs="Times New Roman"/>
          <w:sz w:val="24"/>
          <w:szCs w:val="24"/>
        </w:rPr>
      </w:pPr>
      <w:r w:rsidRPr="005E1064">
        <w:rPr>
          <w:rFonts w:ascii="Times New Roman" w:hAnsi="Times New Roman" w:cs="Times New Roman"/>
          <w:sz w:val="24"/>
          <w:szCs w:val="24"/>
        </w:rPr>
        <w:t>изымались участки в пользу духовного ведомства. В 1892 г.на заседании общего присутствия Якутского областного управления было принято решение, что причты сельских церквей Якутской области должны были обеспечиваться 55 десятинами земли для огородов и сенокосов и, кроме того, выделялось по 11 десятин земли на каждую церковно−приходскую школу. Тогда же окончательно был решен ещё один давний важный вопрос для якутского духовенства. Прихожанам было «вменено в обязанность» строить</w:t>
      </w:r>
      <w:r w:rsidR="005241F2">
        <w:rPr>
          <w:rFonts w:ascii="Times New Roman" w:hAnsi="Times New Roman" w:cs="Times New Roman"/>
          <w:sz w:val="24"/>
          <w:szCs w:val="24"/>
        </w:rPr>
        <w:t xml:space="preserve"> </w:t>
      </w:r>
      <w:r w:rsidRPr="005E1064">
        <w:rPr>
          <w:rFonts w:ascii="Times New Roman" w:hAnsi="Times New Roman" w:cs="Times New Roman"/>
          <w:sz w:val="24"/>
          <w:szCs w:val="24"/>
        </w:rPr>
        <w:t>при сельских церквях помещения для священно− и церковнослужителей и при необходимости производить капитальный ремонт этих помещений.В начале XIX в. кангаласский причт имел в пользовании 28 десятин сенокосной земли и собственные дома. В1861 г. размер сенокосных угодий причта был увеличен до 33 десятин. В 1869 г. церковная земля составила 99 десятин, и в начале 1890−х гг. в архивных документах упоминается о 135 десятинах церковной земли, в том числе 105 дес. покосной. В начале ХХ в.</w:t>
      </w:r>
    </w:p>
    <w:p w:rsidR="0014748D" w:rsidRPr="005241F2" w:rsidRDefault="0014748D" w:rsidP="005241F2">
      <w:pPr>
        <w:autoSpaceDE w:val="0"/>
        <w:autoSpaceDN w:val="0"/>
        <w:adjustRightInd w:val="0"/>
        <w:spacing w:after="0" w:line="360" w:lineRule="auto"/>
        <w:rPr>
          <w:rFonts w:ascii="Times New Roman" w:hAnsi="Times New Roman" w:cs="Times New Roman"/>
          <w:sz w:val="24"/>
          <w:szCs w:val="24"/>
        </w:rPr>
      </w:pPr>
      <w:r w:rsidRPr="005E1064">
        <w:rPr>
          <w:rFonts w:ascii="Times New Roman" w:hAnsi="Times New Roman" w:cs="Times New Roman"/>
          <w:sz w:val="24"/>
          <w:szCs w:val="24"/>
        </w:rPr>
        <w:t>в связи с уменьшением численности церковного причтацерковная земля составляла 53десятины покосной.</w:t>
      </w:r>
      <w:r w:rsidRPr="005E1064">
        <w:rPr>
          <w:rFonts w:ascii="Times New Roman" w:eastAsia="Times New Roman" w:hAnsi="Times New Roman" w:cs="Times New Roman"/>
          <w:sz w:val="24"/>
          <w:szCs w:val="24"/>
        </w:rPr>
        <w:t xml:space="preserve">Так, начиная с 1850 года расширялось строительство церквей и часовен в якутских улусах и в 1865 в епархии церквей стало </w:t>
      </w:r>
      <w:r w:rsidRPr="005E1064">
        <w:rPr>
          <w:rFonts w:ascii="Times New Roman" w:eastAsia="Times New Roman" w:hAnsi="Times New Roman" w:cs="Times New Roman"/>
          <w:b/>
          <w:sz w:val="24"/>
          <w:szCs w:val="24"/>
        </w:rPr>
        <w:t>65 часовен</w:t>
      </w:r>
      <w:r w:rsidRPr="005E1064">
        <w:rPr>
          <w:rFonts w:ascii="Times New Roman" w:eastAsia="Times New Roman" w:hAnsi="Times New Roman" w:cs="Times New Roman"/>
          <w:sz w:val="24"/>
          <w:szCs w:val="24"/>
        </w:rPr>
        <w:t xml:space="preserve">. </w:t>
      </w:r>
    </w:p>
    <w:p w:rsidR="0014748D" w:rsidRPr="005E1064" w:rsidRDefault="0014748D" w:rsidP="005241F2">
      <w:pPr>
        <w:shd w:val="clear" w:color="auto" w:fill="FFFFFF"/>
        <w:spacing w:after="0" w:line="360" w:lineRule="auto"/>
        <w:jc w:val="center"/>
        <w:rPr>
          <w:rFonts w:ascii="Times New Roman" w:eastAsia="Times New Roman" w:hAnsi="Times New Roman" w:cs="Times New Roman"/>
          <w:b/>
          <w:bCs/>
          <w:sz w:val="24"/>
          <w:szCs w:val="24"/>
        </w:rPr>
      </w:pPr>
      <w:r w:rsidRPr="005E1064">
        <w:rPr>
          <w:rFonts w:ascii="Times New Roman" w:eastAsia="Times New Roman" w:hAnsi="Times New Roman" w:cs="Times New Roman"/>
          <w:b/>
          <w:bCs/>
          <w:sz w:val="24"/>
          <w:szCs w:val="24"/>
        </w:rPr>
        <w:lastRenderedPageBreak/>
        <w:t>Глава 1.2.</w:t>
      </w:r>
    </w:p>
    <w:p w:rsidR="0014748D" w:rsidRPr="005E1064" w:rsidRDefault="0014748D" w:rsidP="005241F2">
      <w:pPr>
        <w:shd w:val="clear" w:color="auto" w:fill="FFFFFF"/>
        <w:spacing w:after="0" w:line="360" w:lineRule="auto"/>
        <w:jc w:val="center"/>
        <w:rPr>
          <w:rFonts w:ascii="Times New Roman" w:eastAsia="Times New Roman" w:hAnsi="Times New Roman" w:cs="Times New Roman"/>
          <w:b/>
          <w:bCs/>
          <w:sz w:val="24"/>
          <w:szCs w:val="24"/>
        </w:rPr>
      </w:pPr>
      <w:r w:rsidRPr="005E1064">
        <w:rPr>
          <w:rFonts w:ascii="Times New Roman" w:eastAsia="Times New Roman" w:hAnsi="Times New Roman" w:cs="Times New Roman"/>
          <w:b/>
          <w:bCs/>
          <w:sz w:val="24"/>
          <w:szCs w:val="24"/>
        </w:rPr>
        <w:t>Строительство церквей в Хангаласском улусе.</w:t>
      </w:r>
    </w:p>
    <w:p w:rsidR="0014748D" w:rsidRPr="005E1064" w:rsidRDefault="0014748D" w:rsidP="005E1064">
      <w:pPr>
        <w:shd w:val="clear" w:color="auto" w:fill="FFFFFF"/>
        <w:spacing w:after="0" w:line="360" w:lineRule="auto"/>
        <w:rPr>
          <w:rFonts w:ascii="Times New Roman" w:eastAsia="Times New Roman" w:hAnsi="Times New Roman" w:cs="Times New Roman"/>
          <w:sz w:val="24"/>
          <w:szCs w:val="24"/>
        </w:rPr>
      </w:pPr>
    </w:p>
    <w:p w:rsidR="0014748D" w:rsidRPr="005E1064" w:rsidRDefault="0014748D" w:rsidP="005E1064">
      <w:pPr>
        <w:shd w:val="clear" w:color="auto" w:fill="FFFFFF"/>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 xml:space="preserve">В Хангаласском улусе по инициативе Монахов монастыря в 84 верстах от Якутска основана Покровская пустынь. По некоторым данным она построена вместе с Зашиверским в 1700г., по одним в 1705, 1709, 1712 годах. Началом Покровской пустыни </w:t>
      </w:r>
      <w:r w:rsidRPr="005E1064">
        <w:rPr>
          <w:rFonts w:ascii="Times New Roman" w:eastAsia="Times New Roman" w:hAnsi="Times New Roman" w:cs="Times New Roman"/>
          <w:b/>
          <w:sz w:val="24"/>
          <w:szCs w:val="24"/>
        </w:rPr>
        <w:t>служила часовня,</w:t>
      </w:r>
      <w:r w:rsidRPr="005E1064">
        <w:rPr>
          <w:rFonts w:ascii="Times New Roman" w:eastAsia="Times New Roman" w:hAnsi="Times New Roman" w:cs="Times New Roman"/>
          <w:sz w:val="24"/>
          <w:szCs w:val="24"/>
        </w:rPr>
        <w:t xml:space="preserve"> построенная в1682г. воеводою Иваном Преклонским приписанная Спасскому монастырю. Участие в строительстве принимали якутский дворянин Дмитрий Кычкин, воевода Ельчин и др. Грамота на построение 1 пустыни во имя Покрова Присвятыя Богородицы дана метрополитом Фелофеем Д.Кычкину 8 июня Подрядчиком по постройке: промышленный человек Федор Хрен, житель Якутска Федор Арефьев. Иконописная часть во всех трех приделах была взята и выполнена местным иконописцем Афанасием Новогородовым. </w:t>
      </w:r>
      <w:r w:rsidRPr="005E1064">
        <w:rPr>
          <w:rFonts w:ascii="Times New Roman" w:eastAsia="Times New Roman" w:hAnsi="Times New Roman" w:cs="Times New Roman"/>
          <w:sz w:val="24"/>
          <w:szCs w:val="24"/>
        </w:rPr>
        <w:br/>
        <w:t xml:space="preserve">Пустынь сгорела в 1724г. </w:t>
      </w:r>
      <w:r w:rsidRPr="005E1064">
        <w:rPr>
          <w:rFonts w:ascii="Times New Roman" w:eastAsia="Times New Roman" w:hAnsi="Times New Roman" w:cs="Times New Roman"/>
          <w:b/>
          <w:sz w:val="24"/>
          <w:szCs w:val="24"/>
        </w:rPr>
        <w:t>Вторая церковь построена в 1735г</w:t>
      </w:r>
      <w:r w:rsidRPr="005E1064">
        <w:rPr>
          <w:rFonts w:ascii="Times New Roman" w:eastAsia="Times New Roman" w:hAnsi="Times New Roman" w:cs="Times New Roman"/>
          <w:sz w:val="24"/>
          <w:szCs w:val="24"/>
        </w:rPr>
        <w:t xml:space="preserve">., но и она сгорела. Третий раз церковь была построена на средство Якутского Спасского монастыря и иеромонахом Христофором. Это деревянное двухэтажное здание была названа Кангаласской Покровской церкви по сюжету Покрова Божьей матери. </w:t>
      </w:r>
      <w:r w:rsidRPr="005E1064">
        <w:rPr>
          <w:rFonts w:ascii="Times New Roman" w:eastAsia="Times New Roman" w:hAnsi="Times New Roman" w:cs="Times New Roman"/>
          <w:b/>
          <w:sz w:val="24"/>
          <w:szCs w:val="24"/>
        </w:rPr>
        <w:t>Окончательной датой строительства церкви считается 1787год,</w:t>
      </w:r>
      <w:r w:rsidRPr="005E1064">
        <w:rPr>
          <w:rFonts w:ascii="Times New Roman" w:eastAsia="Times New Roman" w:hAnsi="Times New Roman" w:cs="Times New Roman"/>
          <w:sz w:val="24"/>
          <w:szCs w:val="24"/>
        </w:rPr>
        <w:t xml:space="preserve">здесь в документах уже нет расхождений.В 1793году старанием священника Дьячковского на собранные у прихожан средства были куплены украшения и установлен иконостас ,который был освящен 1 октября 1793года.В1814 году на втором этаже был установлен резной иконостас и вставлены иконы и в 1815 году при объезде Якутии Иркутской архиепископ Михаил освятил его. </w:t>
      </w:r>
      <w:r w:rsidRPr="005E1064">
        <w:rPr>
          <w:rFonts w:ascii="Times New Roman" w:eastAsia="Times New Roman" w:hAnsi="Times New Roman" w:cs="Times New Roman"/>
          <w:b/>
          <w:sz w:val="24"/>
          <w:szCs w:val="24"/>
        </w:rPr>
        <w:t>В 1874 году в Покровске была построена вторая церковь иждивением</w:t>
      </w:r>
      <w:r w:rsidRPr="005E1064">
        <w:rPr>
          <w:rFonts w:ascii="Times New Roman" w:eastAsia="Times New Roman" w:hAnsi="Times New Roman" w:cs="Times New Roman"/>
          <w:sz w:val="24"/>
          <w:szCs w:val="24"/>
        </w:rPr>
        <w:t xml:space="preserve"> якутского купца А.Шестакова. Это была уже каменная церковь. Прихожанами Покровской церкви были якуты Немюгинского и Эргисского наслегов. В 1914г. у церкви было 2998 прихожан. Наиболее известные священники: Гаврил Павлуцкий и его сын Иннокентий Павлуцкий. </w:t>
      </w:r>
      <w:r w:rsidRPr="005E1064">
        <w:rPr>
          <w:rFonts w:ascii="Times New Roman" w:eastAsia="Times New Roman" w:hAnsi="Times New Roman" w:cs="Times New Roman"/>
          <w:b/>
          <w:sz w:val="24"/>
          <w:szCs w:val="24"/>
        </w:rPr>
        <w:t>В 1815г. по инициативе Ильи Михайловича Шадрина, жители 5 Мальжагарского наслега началось строительство Синской Воскресенской церкви</w:t>
      </w:r>
      <w:r w:rsidRPr="005E1064">
        <w:rPr>
          <w:rFonts w:ascii="Times New Roman" w:eastAsia="Times New Roman" w:hAnsi="Times New Roman" w:cs="Times New Roman"/>
          <w:sz w:val="24"/>
          <w:szCs w:val="24"/>
        </w:rPr>
        <w:t>. Здание церкви было деревянным, деревянная ограда. Церковь имела 30 десятин земли. С 1902г. церковь имела церковно — приходскую школу. Дети в этой школе учились без принуждения и с большим усердием. Выпускники таких школ имели хороший почерк, знали русский язык и выполняли сложную работу писаря родовой управы и письмоводителя улусной управы в Покровске. Последним священником был уроженец г.Якутска Михаил Васильевич Никитин, окончивший 4 класса якутской духовной семинарии. При церкви работала библиотека, имевшая 159 книг. Он в 1897 году был назначен псаломщиком Покровской церкви, в 1900 году - священником Усть-Майской церкви, а 27 августа 1904 год-священником Синской церкви. </w:t>
      </w:r>
      <w:r w:rsidRPr="005E1064">
        <w:rPr>
          <w:rFonts w:ascii="Times New Roman" w:eastAsia="Times New Roman" w:hAnsi="Times New Roman" w:cs="Times New Roman"/>
          <w:sz w:val="24"/>
          <w:szCs w:val="24"/>
        </w:rPr>
        <w:br/>
      </w:r>
      <w:r w:rsidRPr="005E1064">
        <w:rPr>
          <w:rFonts w:ascii="Times New Roman" w:eastAsia="Times New Roman" w:hAnsi="Times New Roman" w:cs="Times New Roman"/>
          <w:b/>
          <w:sz w:val="24"/>
          <w:szCs w:val="24"/>
        </w:rPr>
        <w:t>В 1892г. была построена Качикатская Николаевская церковь в селе Кердем.</w:t>
      </w:r>
      <w:r w:rsidRPr="005E1064">
        <w:rPr>
          <w:rFonts w:ascii="Times New Roman" w:eastAsia="Times New Roman" w:hAnsi="Times New Roman" w:cs="Times New Roman"/>
          <w:sz w:val="24"/>
          <w:szCs w:val="24"/>
        </w:rPr>
        <w:t xml:space="preserve"> Она была </w:t>
      </w:r>
      <w:r w:rsidRPr="005E1064">
        <w:rPr>
          <w:rFonts w:ascii="Times New Roman" w:eastAsia="Times New Roman" w:hAnsi="Times New Roman" w:cs="Times New Roman"/>
          <w:sz w:val="24"/>
          <w:szCs w:val="24"/>
        </w:rPr>
        <w:lastRenderedPageBreak/>
        <w:t>освящена 19 сентября 1910г. С 1 сентября 1899г. существовала церковно-приходская школа, в которой учились 4 девочки. Священником был А.Попов, псаломщиком-Иоанн Попов. В 1909г. священником стал Иоанн Иннокентьевич Шипицын, окончивший курс Якутского духовного училища. Приход составляли жители Качикатского 1 и 2 Жемконских наслегов. Численность прихожан в 1914г. составляла 4175 человек. </w:t>
      </w:r>
      <w:r w:rsidRPr="005E1064">
        <w:rPr>
          <w:rFonts w:ascii="Times New Roman" w:eastAsia="Times New Roman" w:hAnsi="Times New Roman" w:cs="Times New Roman"/>
          <w:sz w:val="24"/>
          <w:szCs w:val="24"/>
        </w:rPr>
        <w:br/>
      </w:r>
      <w:r w:rsidRPr="005E1064">
        <w:rPr>
          <w:rFonts w:ascii="Times New Roman" w:eastAsia="Times New Roman" w:hAnsi="Times New Roman" w:cs="Times New Roman"/>
          <w:b/>
          <w:sz w:val="24"/>
          <w:szCs w:val="24"/>
        </w:rPr>
        <w:t>Тит-Аринская Петропавлоская церковь была построена в 1899г</w:t>
      </w:r>
      <w:r w:rsidRPr="005E1064">
        <w:rPr>
          <w:rFonts w:ascii="Times New Roman" w:eastAsia="Times New Roman" w:hAnsi="Times New Roman" w:cs="Times New Roman"/>
          <w:sz w:val="24"/>
          <w:szCs w:val="24"/>
        </w:rPr>
        <w:t>. и освящена епископом Никанором 29 июля в 1902г. Священником был с 1909г. Георгий Афанасьевич Черных, окончивший Иркутскую духовную семинарию. При церкви была школа, где в 1914г. обучались 9 мальчиков и 4 девочки. </w:t>
      </w:r>
      <w:r w:rsidRPr="005E1064">
        <w:rPr>
          <w:rFonts w:ascii="Times New Roman" w:eastAsia="Times New Roman" w:hAnsi="Times New Roman" w:cs="Times New Roman"/>
          <w:sz w:val="24"/>
          <w:szCs w:val="24"/>
        </w:rPr>
        <w:br/>
      </w:r>
      <w:r w:rsidRPr="005E1064">
        <w:rPr>
          <w:rFonts w:ascii="Times New Roman" w:eastAsia="Times New Roman" w:hAnsi="Times New Roman" w:cs="Times New Roman"/>
          <w:b/>
          <w:sz w:val="24"/>
          <w:szCs w:val="24"/>
        </w:rPr>
        <w:t>Октемская Свято-Троицкая церковь была построена в 1876 году</w:t>
      </w:r>
      <w:r w:rsidRPr="005E1064">
        <w:rPr>
          <w:rFonts w:ascii="Times New Roman" w:eastAsia="Times New Roman" w:hAnsi="Times New Roman" w:cs="Times New Roman"/>
          <w:sz w:val="24"/>
          <w:szCs w:val="24"/>
        </w:rPr>
        <w:t xml:space="preserve"> и освящена епископом Мелетием 27 июня 1890 года. Церковно- приходская школа находилась в 10 верстах от церкви,в Техтюре.В 1914 году в этой школе учились 11 детей. Священником в Октемской церкви был Николай Васильевич Верещагин, окончивший три класса Якутского духовного училища. </w:t>
      </w:r>
      <w:r w:rsidRPr="005E1064">
        <w:rPr>
          <w:rFonts w:ascii="Times New Roman" w:eastAsia="Times New Roman" w:hAnsi="Times New Roman" w:cs="Times New Roman"/>
          <w:b/>
          <w:sz w:val="24"/>
          <w:szCs w:val="24"/>
        </w:rPr>
        <w:t>В 1901г. построена Улахан-Анская церковь</w:t>
      </w:r>
      <w:r w:rsidRPr="005E1064">
        <w:rPr>
          <w:rFonts w:ascii="Times New Roman" w:eastAsia="Times New Roman" w:hAnsi="Times New Roman" w:cs="Times New Roman"/>
          <w:sz w:val="24"/>
          <w:szCs w:val="24"/>
        </w:rPr>
        <w:t>, которая была освящена в 1904г. епископом Иннокентием, священником был Василий Георгиевич Сучковский. В 1884 году В.Г.Сучковский был диаконом в Якутский собор, а через два года благодаря своему голосу протодиаконом этого собора Маковым был рукоположен в священники Верхнее - Колымской церкви - в 1887 году.</w:t>
      </w: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b/>
          <w:sz w:val="24"/>
          <w:szCs w:val="24"/>
        </w:rPr>
      </w:pPr>
      <w:r w:rsidRPr="005E1064">
        <w:rPr>
          <w:rFonts w:ascii="Times New Roman" w:eastAsia="Times New Roman" w:hAnsi="Times New Roman" w:cs="Times New Roman"/>
          <w:b/>
          <w:sz w:val="24"/>
          <w:szCs w:val="24"/>
        </w:rPr>
        <w:t>Ведомость о числе церквей и других богослуживых зданий в Западно- Хангаласском улусе за 1900 год.</w:t>
      </w: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b/>
          <w:sz w:val="24"/>
          <w:szCs w:val="24"/>
        </w:rPr>
      </w:pPr>
      <w:r w:rsidRPr="005E1064">
        <w:rPr>
          <w:rFonts w:ascii="Times New Roman" w:eastAsia="Times New Roman" w:hAnsi="Times New Roman" w:cs="Times New Roman"/>
          <w:b/>
          <w:sz w:val="24"/>
          <w:szCs w:val="24"/>
        </w:rPr>
        <w:t>Фонд 41 и опись 2 дело 10 стр.106</w:t>
      </w: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p>
    <w:tbl>
      <w:tblPr>
        <w:tblW w:w="9889" w:type="dxa"/>
        <w:tblInd w:w="-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77"/>
        <w:gridCol w:w="1443"/>
        <w:gridCol w:w="1679"/>
        <w:gridCol w:w="1090"/>
      </w:tblGrid>
      <w:tr w:rsidR="0014748D" w:rsidRPr="005E1064" w:rsidTr="00245074">
        <w:trPr>
          <w:trHeight w:val="557"/>
        </w:trPr>
        <w:tc>
          <w:tcPr>
            <w:tcW w:w="5677" w:type="dxa"/>
          </w:tcPr>
          <w:p w:rsidR="0014748D" w:rsidRPr="005E1064" w:rsidRDefault="0014748D" w:rsidP="005E1064">
            <w:pPr>
              <w:shd w:val="clear" w:color="auto" w:fill="FFFFFF" w:themeFill="background1"/>
              <w:spacing w:after="0" w:line="360" w:lineRule="auto"/>
              <w:ind w:left="171"/>
              <w:rPr>
                <w:rFonts w:ascii="Times New Roman" w:eastAsia="Times New Roman" w:hAnsi="Times New Roman" w:cs="Times New Roman"/>
                <w:sz w:val="24"/>
                <w:szCs w:val="24"/>
              </w:rPr>
            </w:pPr>
          </w:p>
          <w:p w:rsidR="0014748D" w:rsidRPr="005E1064" w:rsidRDefault="0014748D" w:rsidP="005E1064">
            <w:pPr>
              <w:shd w:val="clear" w:color="auto" w:fill="FFFFFF" w:themeFill="background1"/>
              <w:spacing w:after="0" w:line="360" w:lineRule="auto"/>
              <w:ind w:left="171"/>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Наименований зданий</w:t>
            </w:r>
          </w:p>
        </w:tc>
        <w:tc>
          <w:tcPr>
            <w:tcW w:w="1443" w:type="dxa"/>
          </w:tcPr>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каменных</w:t>
            </w:r>
          </w:p>
        </w:tc>
        <w:tc>
          <w:tcPr>
            <w:tcW w:w="1679" w:type="dxa"/>
          </w:tcPr>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деревянных</w:t>
            </w:r>
          </w:p>
        </w:tc>
        <w:tc>
          <w:tcPr>
            <w:tcW w:w="1090" w:type="dxa"/>
          </w:tcPr>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всего</w:t>
            </w:r>
          </w:p>
        </w:tc>
      </w:tr>
      <w:tr w:rsidR="0014748D" w:rsidRPr="005E1064" w:rsidTr="00245074">
        <w:trPr>
          <w:trHeight w:val="1265"/>
        </w:trPr>
        <w:tc>
          <w:tcPr>
            <w:tcW w:w="5677" w:type="dxa"/>
          </w:tcPr>
          <w:p w:rsidR="0014748D" w:rsidRPr="005E1064" w:rsidRDefault="0014748D" w:rsidP="005E1064">
            <w:pPr>
              <w:shd w:val="clear" w:color="auto" w:fill="FFFFFF" w:themeFill="background1"/>
              <w:spacing w:after="0" w:line="360" w:lineRule="auto"/>
              <w:ind w:left="171"/>
              <w:rPr>
                <w:rFonts w:ascii="Times New Roman" w:eastAsia="Times New Roman" w:hAnsi="Times New Roman" w:cs="Times New Roman"/>
                <w:sz w:val="24"/>
                <w:szCs w:val="24"/>
              </w:rPr>
            </w:pPr>
          </w:p>
          <w:p w:rsidR="0014748D" w:rsidRPr="005E1064" w:rsidRDefault="0014748D" w:rsidP="001E4669">
            <w:pPr>
              <w:pStyle w:val="a8"/>
              <w:numPr>
                <w:ilvl w:val="0"/>
                <w:numId w:val="13"/>
              </w:numPr>
              <w:shd w:val="clear" w:color="auto" w:fill="FFFFFF" w:themeFill="background1"/>
            </w:pPr>
            <w:r w:rsidRPr="005E1064">
              <w:t>Православных</w:t>
            </w:r>
          </w:p>
          <w:p w:rsidR="0014748D" w:rsidRPr="005E1064" w:rsidRDefault="0014748D" w:rsidP="005E1064">
            <w:pPr>
              <w:pStyle w:val="a8"/>
              <w:shd w:val="clear" w:color="auto" w:fill="FFFFFF" w:themeFill="background1"/>
              <w:ind w:left="531"/>
            </w:pPr>
          </w:p>
          <w:p w:rsidR="0014748D" w:rsidRPr="005E1064" w:rsidRDefault="0014748D" w:rsidP="001E4669">
            <w:pPr>
              <w:pStyle w:val="a8"/>
              <w:numPr>
                <w:ilvl w:val="0"/>
                <w:numId w:val="14"/>
              </w:numPr>
              <w:shd w:val="clear" w:color="auto" w:fill="FFFFFF" w:themeFill="background1"/>
            </w:pPr>
            <w:r w:rsidRPr="005E1064">
              <w:t>Церквей</w:t>
            </w:r>
          </w:p>
          <w:p w:rsidR="0014748D" w:rsidRPr="005E1064" w:rsidRDefault="0014748D" w:rsidP="005E1064">
            <w:pPr>
              <w:pStyle w:val="a8"/>
              <w:shd w:val="clear" w:color="auto" w:fill="FFFFFF" w:themeFill="background1"/>
              <w:ind w:left="1251"/>
            </w:pPr>
          </w:p>
          <w:p w:rsidR="0014748D" w:rsidRPr="005E1064" w:rsidRDefault="0014748D" w:rsidP="001E4669">
            <w:pPr>
              <w:pStyle w:val="a8"/>
              <w:numPr>
                <w:ilvl w:val="0"/>
                <w:numId w:val="14"/>
              </w:numPr>
              <w:shd w:val="clear" w:color="auto" w:fill="FFFFFF" w:themeFill="background1"/>
            </w:pPr>
            <w:r w:rsidRPr="005E1064">
              <w:t>Монастырей</w:t>
            </w:r>
          </w:p>
          <w:p w:rsidR="0014748D" w:rsidRPr="005E1064" w:rsidRDefault="0014748D" w:rsidP="005E1064">
            <w:pPr>
              <w:shd w:val="clear" w:color="auto" w:fill="FFFFFF" w:themeFill="background1"/>
              <w:spacing w:after="0" w:line="240" w:lineRule="auto"/>
              <w:rPr>
                <w:rFonts w:ascii="Times New Roman" w:eastAsia="Times New Roman" w:hAnsi="Times New Roman" w:cs="Times New Roman"/>
                <w:sz w:val="24"/>
                <w:szCs w:val="24"/>
              </w:rPr>
            </w:pPr>
          </w:p>
          <w:p w:rsidR="0014748D" w:rsidRPr="005E1064" w:rsidRDefault="0014748D" w:rsidP="001E4669">
            <w:pPr>
              <w:pStyle w:val="a8"/>
              <w:numPr>
                <w:ilvl w:val="0"/>
                <w:numId w:val="14"/>
              </w:numPr>
              <w:shd w:val="clear" w:color="auto" w:fill="FFFFFF" w:themeFill="background1"/>
            </w:pPr>
            <w:r w:rsidRPr="005E1064">
              <w:t>часовень</w:t>
            </w:r>
          </w:p>
          <w:p w:rsidR="0014748D" w:rsidRPr="005E1064" w:rsidRDefault="0014748D" w:rsidP="001E4669">
            <w:pPr>
              <w:pStyle w:val="a8"/>
              <w:numPr>
                <w:ilvl w:val="0"/>
                <w:numId w:val="13"/>
              </w:numPr>
              <w:shd w:val="clear" w:color="auto" w:fill="FFFFFF" w:themeFill="background1"/>
            </w:pPr>
            <w:r w:rsidRPr="005E1064">
              <w:t>Раскольнических молебень</w:t>
            </w:r>
          </w:p>
          <w:p w:rsidR="0014748D" w:rsidRPr="005E1064" w:rsidRDefault="0014748D" w:rsidP="001E4669">
            <w:pPr>
              <w:pStyle w:val="a8"/>
              <w:numPr>
                <w:ilvl w:val="0"/>
                <w:numId w:val="13"/>
              </w:numPr>
              <w:shd w:val="clear" w:color="auto" w:fill="FFFFFF" w:themeFill="background1"/>
            </w:pPr>
            <w:r w:rsidRPr="005E1064">
              <w:t>3. Еврейских молебень</w:t>
            </w:r>
          </w:p>
          <w:p w:rsidR="0014748D" w:rsidRPr="005E1064" w:rsidRDefault="0014748D" w:rsidP="005E1064">
            <w:pPr>
              <w:shd w:val="clear" w:color="auto" w:fill="FFFFFF" w:themeFill="background1"/>
              <w:spacing w:after="0" w:line="360" w:lineRule="auto"/>
              <w:ind w:left="171"/>
              <w:rPr>
                <w:rFonts w:ascii="Times New Roman" w:eastAsia="Times New Roman" w:hAnsi="Times New Roman" w:cs="Times New Roman"/>
                <w:sz w:val="24"/>
                <w:szCs w:val="24"/>
              </w:rPr>
            </w:pPr>
          </w:p>
          <w:p w:rsidR="0014748D" w:rsidRPr="005E1064" w:rsidRDefault="0014748D" w:rsidP="005E1064">
            <w:pPr>
              <w:shd w:val="clear" w:color="auto" w:fill="FFFFFF" w:themeFill="background1"/>
              <w:spacing w:after="0" w:line="360" w:lineRule="auto"/>
              <w:ind w:left="171"/>
              <w:rPr>
                <w:rFonts w:ascii="Times New Roman" w:eastAsia="Times New Roman" w:hAnsi="Times New Roman" w:cs="Times New Roman"/>
                <w:b/>
                <w:sz w:val="24"/>
                <w:szCs w:val="24"/>
              </w:rPr>
            </w:pPr>
            <w:r w:rsidRPr="005E1064">
              <w:rPr>
                <w:rFonts w:ascii="Times New Roman" w:eastAsia="Times New Roman" w:hAnsi="Times New Roman" w:cs="Times New Roman"/>
                <w:b/>
                <w:sz w:val="24"/>
                <w:szCs w:val="24"/>
              </w:rPr>
              <w:t>Всего:</w:t>
            </w: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p>
        </w:tc>
        <w:tc>
          <w:tcPr>
            <w:tcW w:w="1443" w:type="dxa"/>
          </w:tcPr>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p>
        </w:tc>
        <w:tc>
          <w:tcPr>
            <w:tcW w:w="1679" w:type="dxa"/>
          </w:tcPr>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3</w:t>
            </w: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w:t>
            </w: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4</w:t>
            </w: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w:t>
            </w: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w:t>
            </w:r>
          </w:p>
          <w:p w:rsidR="0014748D" w:rsidRPr="005E1064" w:rsidRDefault="0014748D" w:rsidP="005E1064">
            <w:pPr>
              <w:spacing w:after="0" w:line="360" w:lineRule="auto"/>
              <w:rPr>
                <w:rFonts w:ascii="Times New Roman" w:eastAsia="Times New Roman" w:hAnsi="Times New Roman" w:cs="Times New Roman"/>
                <w:b/>
                <w:sz w:val="24"/>
                <w:szCs w:val="24"/>
              </w:rPr>
            </w:pPr>
            <w:r w:rsidRPr="005E1064">
              <w:rPr>
                <w:rFonts w:ascii="Times New Roman" w:eastAsia="Times New Roman" w:hAnsi="Times New Roman" w:cs="Times New Roman"/>
                <w:b/>
                <w:sz w:val="24"/>
                <w:szCs w:val="24"/>
              </w:rPr>
              <w:t>7</w:t>
            </w: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p>
        </w:tc>
        <w:tc>
          <w:tcPr>
            <w:tcW w:w="1090" w:type="dxa"/>
          </w:tcPr>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3</w:t>
            </w: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4</w:t>
            </w: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w:t>
            </w: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w:t>
            </w:r>
          </w:p>
          <w:p w:rsidR="0014748D" w:rsidRPr="005E1064" w:rsidRDefault="0014748D" w:rsidP="005E1064">
            <w:pPr>
              <w:spacing w:after="0" w:line="360" w:lineRule="auto"/>
              <w:rPr>
                <w:rFonts w:ascii="Times New Roman" w:eastAsia="Times New Roman" w:hAnsi="Times New Roman" w:cs="Times New Roman"/>
                <w:b/>
                <w:sz w:val="24"/>
                <w:szCs w:val="24"/>
              </w:rPr>
            </w:pPr>
            <w:r w:rsidRPr="005E1064">
              <w:rPr>
                <w:rFonts w:ascii="Times New Roman" w:eastAsia="Times New Roman" w:hAnsi="Times New Roman" w:cs="Times New Roman"/>
                <w:b/>
                <w:sz w:val="24"/>
                <w:szCs w:val="24"/>
              </w:rPr>
              <w:t>7</w:t>
            </w: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p>
        </w:tc>
      </w:tr>
    </w:tbl>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b/>
          <w:sz w:val="24"/>
          <w:szCs w:val="24"/>
        </w:rPr>
      </w:pPr>
      <w:r w:rsidRPr="005E1064">
        <w:rPr>
          <w:rFonts w:ascii="Times New Roman" w:eastAsia="Times New Roman" w:hAnsi="Times New Roman" w:cs="Times New Roman"/>
          <w:b/>
          <w:sz w:val="24"/>
          <w:szCs w:val="24"/>
        </w:rPr>
        <w:t>Ведомость о числе церквей и  часовен Хангаласском улусе за 20014 год.</w:t>
      </w: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p>
    <w:tbl>
      <w:tblPr>
        <w:tblW w:w="9889" w:type="dxa"/>
        <w:tblInd w:w="-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77"/>
        <w:gridCol w:w="1443"/>
        <w:gridCol w:w="1679"/>
        <w:gridCol w:w="1090"/>
      </w:tblGrid>
      <w:tr w:rsidR="0014748D" w:rsidRPr="005E1064" w:rsidTr="00245074">
        <w:trPr>
          <w:trHeight w:val="557"/>
        </w:trPr>
        <w:tc>
          <w:tcPr>
            <w:tcW w:w="5677" w:type="dxa"/>
          </w:tcPr>
          <w:p w:rsidR="0014748D" w:rsidRPr="005E1064" w:rsidRDefault="0014748D" w:rsidP="005E1064">
            <w:pPr>
              <w:shd w:val="clear" w:color="auto" w:fill="FFFFFF" w:themeFill="background1"/>
              <w:spacing w:after="0" w:line="360" w:lineRule="auto"/>
              <w:ind w:left="171"/>
              <w:rPr>
                <w:rFonts w:ascii="Times New Roman" w:eastAsia="Times New Roman" w:hAnsi="Times New Roman" w:cs="Times New Roman"/>
                <w:sz w:val="24"/>
                <w:szCs w:val="24"/>
              </w:rPr>
            </w:pPr>
          </w:p>
          <w:p w:rsidR="0014748D" w:rsidRPr="005E1064" w:rsidRDefault="0014748D" w:rsidP="005E1064">
            <w:pPr>
              <w:shd w:val="clear" w:color="auto" w:fill="FFFFFF" w:themeFill="background1"/>
              <w:spacing w:after="0" w:line="360" w:lineRule="auto"/>
              <w:ind w:left="171"/>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Наименований зданий</w:t>
            </w:r>
          </w:p>
        </w:tc>
        <w:tc>
          <w:tcPr>
            <w:tcW w:w="1443" w:type="dxa"/>
          </w:tcPr>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каменных</w:t>
            </w:r>
          </w:p>
        </w:tc>
        <w:tc>
          <w:tcPr>
            <w:tcW w:w="1679" w:type="dxa"/>
          </w:tcPr>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деревянных</w:t>
            </w:r>
          </w:p>
        </w:tc>
        <w:tc>
          <w:tcPr>
            <w:tcW w:w="1090" w:type="dxa"/>
          </w:tcPr>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всего</w:t>
            </w:r>
          </w:p>
        </w:tc>
      </w:tr>
      <w:tr w:rsidR="0014748D" w:rsidRPr="005E1064" w:rsidTr="00245074">
        <w:trPr>
          <w:trHeight w:val="1265"/>
        </w:trPr>
        <w:tc>
          <w:tcPr>
            <w:tcW w:w="5677" w:type="dxa"/>
          </w:tcPr>
          <w:p w:rsidR="0014748D" w:rsidRPr="005E1064" w:rsidRDefault="0014748D" w:rsidP="005E1064">
            <w:pPr>
              <w:shd w:val="clear" w:color="auto" w:fill="FFFFFF" w:themeFill="background1"/>
              <w:spacing w:after="0" w:line="360" w:lineRule="auto"/>
              <w:ind w:left="171"/>
              <w:rPr>
                <w:rFonts w:ascii="Times New Roman" w:eastAsia="Times New Roman" w:hAnsi="Times New Roman" w:cs="Times New Roman"/>
                <w:sz w:val="24"/>
                <w:szCs w:val="24"/>
              </w:rPr>
            </w:pPr>
          </w:p>
          <w:p w:rsidR="0014748D" w:rsidRPr="005E1064" w:rsidRDefault="0014748D" w:rsidP="001E4669">
            <w:pPr>
              <w:pStyle w:val="a8"/>
              <w:numPr>
                <w:ilvl w:val="0"/>
                <w:numId w:val="13"/>
              </w:numPr>
              <w:shd w:val="clear" w:color="auto" w:fill="FFFFFF" w:themeFill="background1"/>
            </w:pPr>
            <w:r w:rsidRPr="005E1064">
              <w:t>Православных</w:t>
            </w:r>
          </w:p>
          <w:p w:rsidR="0014748D" w:rsidRPr="005E1064" w:rsidRDefault="0014748D" w:rsidP="005E1064">
            <w:pPr>
              <w:pStyle w:val="a8"/>
              <w:shd w:val="clear" w:color="auto" w:fill="FFFFFF" w:themeFill="background1"/>
              <w:ind w:left="531"/>
            </w:pPr>
          </w:p>
          <w:p w:rsidR="0014748D" w:rsidRPr="005E1064" w:rsidRDefault="0014748D" w:rsidP="001E4669">
            <w:pPr>
              <w:pStyle w:val="a8"/>
              <w:numPr>
                <w:ilvl w:val="0"/>
                <w:numId w:val="14"/>
              </w:numPr>
              <w:shd w:val="clear" w:color="auto" w:fill="FFFFFF" w:themeFill="background1"/>
            </w:pPr>
            <w:r w:rsidRPr="005E1064">
              <w:t>Церквей</w:t>
            </w:r>
          </w:p>
          <w:p w:rsidR="0014748D" w:rsidRPr="005E1064" w:rsidRDefault="0014748D" w:rsidP="005E1064">
            <w:pPr>
              <w:pStyle w:val="a8"/>
              <w:shd w:val="clear" w:color="auto" w:fill="FFFFFF" w:themeFill="background1"/>
              <w:ind w:left="1251"/>
            </w:pPr>
          </w:p>
          <w:p w:rsidR="0014748D" w:rsidRPr="005E1064" w:rsidRDefault="0014748D" w:rsidP="001E4669">
            <w:pPr>
              <w:pStyle w:val="a8"/>
              <w:numPr>
                <w:ilvl w:val="0"/>
                <w:numId w:val="14"/>
              </w:numPr>
              <w:shd w:val="clear" w:color="auto" w:fill="FFFFFF" w:themeFill="background1"/>
            </w:pPr>
            <w:r w:rsidRPr="005E1064">
              <w:t>Монастырей</w:t>
            </w:r>
          </w:p>
          <w:p w:rsidR="0014748D" w:rsidRPr="005E1064" w:rsidRDefault="0014748D" w:rsidP="005E1064">
            <w:pPr>
              <w:shd w:val="clear" w:color="auto" w:fill="FFFFFF" w:themeFill="background1"/>
              <w:spacing w:after="0" w:line="240" w:lineRule="auto"/>
              <w:rPr>
                <w:rFonts w:ascii="Times New Roman" w:eastAsia="Times New Roman" w:hAnsi="Times New Roman" w:cs="Times New Roman"/>
                <w:sz w:val="24"/>
                <w:szCs w:val="24"/>
              </w:rPr>
            </w:pPr>
          </w:p>
          <w:p w:rsidR="0014748D" w:rsidRPr="005E1064" w:rsidRDefault="0014748D" w:rsidP="001E4669">
            <w:pPr>
              <w:pStyle w:val="a8"/>
              <w:numPr>
                <w:ilvl w:val="0"/>
                <w:numId w:val="14"/>
              </w:numPr>
              <w:shd w:val="clear" w:color="auto" w:fill="FFFFFF" w:themeFill="background1"/>
            </w:pPr>
            <w:r w:rsidRPr="005E1064">
              <w:t>часовень</w:t>
            </w:r>
          </w:p>
          <w:p w:rsidR="0014748D" w:rsidRPr="005E1064" w:rsidRDefault="0014748D" w:rsidP="001E4669">
            <w:pPr>
              <w:pStyle w:val="a8"/>
              <w:numPr>
                <w:ilvl w:val="0"/>
                <w:numId w:val="13"/>
              </w:numPr>
              <w:shd w:val="clear" w:color="auto" w:fill="FFFFFF" w:themeFill="background1"/>
            </w:pPr>
            <w:r w:rsidRPr="005E1064">
              <w:t>Раскольнических молебень</w:t>
            </w:r>
          </w:p>
          <w:p w:rsidR="0014748D" w:rsidRPr="005E1064" w:rsidRDefault="0014748D" w:rsidP="001E4669">
            <w:pPr>
              <w:pStyle w:val="a8"/>
              <w:numPr>
                <w:ilvl w:val="0"/>
                <w:numId w:val="13"/>
              </w:numPr>
              <w:shd w:val="clear" w:color="auto" w:fill="FFFFFF" w:themeFill="background1"/>
            </w:pPr>
            <w:r w:rsidRPr="005E1064">
              <w:t>3. Еврейских молебень</w:t>
            </w:r>
          </w:p>
          <w:p w:rsidR="0014748D" w:rsidRPr="005E1064" w:rsidRDefault="0014748D" w:rsidP="005E1064">
            <w:pPr>
              <w:shd w:val="clear" w:color="auto" w:fill="FFFFFF" w:themeFill="background1"/>
              <w:spacing w:after="0" w:line="360" w:lineRule="auto"/>
              <w:ind w:left="171"/>
              <w:rPr>
                <w:rFonts w:ascii="Times New Roman" w:eastAsia="Times New Roman" w:hAnsi="Times New Roman" w:cs="Times New Roman"/>
                <w:sz w:val="24"/>
                <w:szCs w:val="24"/>
              </w:rPr>
            </w:pPr>
          </w:p>
          <w:p w:rsidR="0014748D" w:rsidRPr="005E1064" w:rsidRDefault="0014748D" w:rsidP="005E1064">
            <w:pPr>
              <w:shd w:val="clear" w:color="auto" w:fill="FFFFFF" w:themeFill="background1"/>
              <w:spacing w:after="0" w:line="360" w:lineRule="auto"/>
              <w:ind w:left="171"/>
              <w:rPr>
                <w:rFonts w:ascii="Times New Roman" w:eastAsia="Times New Roman" w:hAnsi="Times New Roman" w:cs="Times New Roman"/>
                <w:b/>
                <w:sz w:val="24"/>
                <w:szCs w:val="24"/>
              </w:rPr>
            </w:pPr>
            <w:r w:rsidRPr="005E1064">
              <w:rPr>
                <w:rFonts w:ascii="Times New Roman" w:eastAsia="Times New Roman" w:hAnsi="Times New Roman" w:cs="Times New Roman"/>
                <w:b/>
                <w:sz w:val="24"/>
                <w:szCs w:val="24"/>
              </w:rPr>
              <w:t>Всего:</w:t>
            </w: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p>
        </w:tc>
        <w:tc>
          <w:tcPr>
            <w:tcW w:w="1443" w:type="dxa"/>
          </w:tcPr>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3</w:t>
            </w: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3</w:t>
            </w: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p>
        </w:tc>
        <w:tc>
          <w:tcPr>
            <w:tcW w:w="1679" w:type="dxa"/>
          </w:tcPr>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w:t>
            </w: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9</w:t>
            </w: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w:t>
            </w: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w:t>
            </w:r>
          </w:p>
          <w:p w:rsidR="0014748D" w:rsidRPr="005E1064" w:rsidRDefault="0014748D" w:rsidP="005E1064">
            <w:pPr>
              <w:spacing w:after="0" w:line="360" w:lineRule="auto"/>
              <w:rPr>
                <w:rFonts w:ascii="Times New Roman" w:eastAsia="Times New Roman" w:hAnsi="Times New Roman" w:cs="Times New Roman"/>
                <w:b/>
                <w:sz w:val="24"/>
                <w:szCs w:val="24"/>
              </w:rPr>
            </w:pPr>
            <w:r w:rsidRPr="005E1064">
              <w:rPr>
                <w:rFonts w:ascii="Times New Roman" w:eastAsia="Times New Roman" w:hAnsi="Times New Roman" w:cs="Times New Roman"/>
                <w:b/>
                <w:sz w:val="24"/>
                <w:szCs w:val="24"/>
              </w:rPr>
              <w:t>9</w:t>
            </w: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p>
        </w:tc>
        <w:tc>
          <w:tcPr>
            <w:tcW w:w="1090" w:type="dxa"/>
          </w:tcPr>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3</w:t>
            </w: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9</w:t>
            </w: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w:t>
            </w:r>
          </w:p>
          <w:p w:rsidR="0014748D" w:rsidRPr="005E1064" w:rsidRDefault="0014748D" w:rsidP="005E1064">
            <w:pPr>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w:t>
            </w:r>
          </w:p>
          <w:p w:rsidR="0014748D" w:rsidRPr="005E1064" w:rsidRDefault="0014748D" w:rsidP="005E1064">
            <w:pPr>
              <w:spacing w:after="0" w:line="360" w:lineRule="auto"/>
              <w:rPr>
                <w:rFonts w:ascii="Times New Roman" w:eastAsia="Times New Roman" w:hAnsi="Times New Roman" w:cs="Times New Roman"/>
                <w:b/>
                <w:sz w:val="24"/>
                <w:szCs w:val="24"/>
              </w:rPr>
            </w:pPr>
            <w:r w:rsidRPr="005E1064">
              <w:rPr>
                <w:rFonts w:ascii="Times New Roman" w:eastAsia="Times New Roman" w:hAnsi="Times New Roman" w:cs="Times New Roman"/>
                <w:b/>
                <w:sz w:val="24"/>
                <w:szCs w:val="24"/>
              </w:rPr>
              <w:t>12</w:t>
            </w: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pacing w:after="0" w:line="360" w:lineRule="auto"/>
              <w:rPr>
                <w:rFonts w:ascii="Times New Roman" w:eastAsia="Times New Roman" w:hAnsi="Times New Roman" w:cs="Times New Roman"/>
                <w:sz w:val="24"/>
                <w:szCs w:val="24"/>
              </w:rPr>
            </w:pP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p>
        </w:tc>
      </w:tr>
    </w:tbl>
    <w:p w:rsidR="0014748D" w:rsidRPr="005E1064" w:rsidRDefault="0014748D" w:rsidP="005E1064">
      <w:pPr>
        <w:shd w:val="clear" w:color="auto" w:fill="FFFFFF"/>
        <w:spacing w:after="0" w:line="360" w:lineRule="auto"/>
        <w:rPr>
          <w:rFonts w:ascii="Times New Roman" w:eastAsia="Times New Roman" w:hAnsi="Times New Roman" w:cs="Times New Roman"/>
          <w:sz w:val="24"/>
          <w:szCs w:val="24"/>
        </w:rPr>
      </w:pPr>
    </w:p>
    <w:p w:rsidR="0014748D" w:rsidRPr="005E1064" w:rsidRDefault="0014748D" w:rsidP="005E1064">
      <w:pPr>
        <w:shd w:val="clear" w:color="auto" w:fill="FFFFFF"/>
        <w:spacing w:after="0" w:line="360" w:lineRule="auto"/>
        <w:rPr>
          <w:rFonts w:ascii="Times New Roman" w:eastAsia="Times New Roman" w:hAnsi="Times New Roman" w:cs="Times New Roman"/>
          <w:b/>
          <w:sz w:val="24"/>
          <w:szCs w:val="24"/>
        </w:rPr>
      </w:pPr>
    </w:p>
    <w:p w:rsidR="0014748D" w:rsidRPr="005E1064" w:rsidRDefault="0014748D" w:rsidP="005E1064">
      <w:pPr>
        <w:shd w:val="clear" w:color="auto" w:fill="FFFFFF" w:themeFill="background1"/>
        <w:spacing w:after="0" w:line="360" w:lineRule="auto"/>
        <w:rPr>
          <w:rFonts w:ascii="Times New Roman" w:hAnsi="Times New Roman" w:cs="Times New Roman"/>
          <w:b/>
          <w:sz w:val="24"/>
          <w:szCs w:val="24"/>
        </w:rPr>
      </w:pPr>
      <w:r w:rsidRPr="005E1064">
        <w:rPr>
          <w:rFonts w:ascii="Times New Roman" w:hAnsi="Times New Roman" w:cs="Times New Roman"/>
          <w:b/>
          <w:sz w:val="24"/>
          <w:szCs w:val="24"/>
        </w:rPr>
        <w:t>Основная часть.</w:t>
      </w:r>
    </w:p>
    <w:p w:rsidR="0014748D" w:rsidRPr="005E1064" w:rsidRDefault="0014748D" w:rsidP="005E1064">
      <w:pPr>
        <w:shd w:val="clear" w:color="auto" w:fill="FFFFFF"/>
        <w:spacing w:after="0" w:line="360" w:lineRule="auto"/>
        <w:rPr>
          <w:rFonts w:ascii="Times New Roman" w:eastAsia="Times New Roman" w:hAnsi="Times New Roman" w:cs="Times New Roman"/>
          <w:b/>
          <w:sz w:val="24"/>
          <w:szCs w:val="24"/>
        </w:rPr>
      </w:pPr>
      <w:r w:rsidRPr="005E1064">
        <w:rPr>
          <w:rFonts w:ascii="Times New Roman" w:eastAsia="Times New Roman" w:hAnsi="Times New Roman" w:cs="Times New Roman"/>
          <w:b/>
          <w:sz w:val="24"/>
          <w:szCs w:val="24"/>
        </w:rPr>
        <w:t>Глава2.1.Страницы истории открытия Ой- Муранской почтовой станции Иркутско- Якутского Тракта.</w:t>
      </w:r>
    </w:p>
    <w:p w:rsidR="0014748D" w:rsidRPr="005E1064" w:rsidRDefault="0014748D" w:rsidP="005E1064">
      <w:pPr>
        <w:shd w:val="clear" w:color="auto" w:fill="FFFFFF"/>
        <w:spacing w:after="0" w:line="360" w:lineRule="auto"/>
        <w:rPr>
          <w:rFonts w:ascii="Times New Roman" w:eastAsia="Times New Roman" w:hAnsi="Times New Roman" w:cs="Times New Roman"/>
          <w:b/>
          <w:sz w:val="24"/>
          <w:szCs w:val="24"/>
        </w:rPr>
      </w:pP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В 1730-1740-х гг. предпринимались энергичные меры для организации регулярного почтового сообщения через всю Сибирь: открывались почтовые станции, составлялись расписания движения почты, определяли порядок ее разгона. В результате проведенной работы возникли многочисленные станки на огромном протяжении до Иркутска и далее до Витима и Якутска.</w:t>
      </w: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 xml:space="preserve">По поручению воеводской канцелярии якутский служилый человек Захар Баишев на организованном в 1738 г. Иркуско-Якутском тракте на участке от Витима до Якутска в 1743 г. учредил 28 станций, начиная от Якутска: Табагинскую, Улах-Анскую, Самыртайскую, Тойон-Арынскую, Тит-Арыискую, Синскую, Журинскую, Иситскую, Малыканскую, Саныяхтахс-кую, Мархинскую, Хара-Балытскую, Наманинскую, Тустахскую (Солянскую), Хомустахскую, </w:t>
      </w:r>
      <w:r w:rsidRPr="005E1064">
        <w:rPr>
          <w:rFonts w:ascii="Times New Roman" w:eastAsia="Times New Roman" w:hAnsi="Times New Roman" w:cs="Times New Roman"/>
          <w:sz w:val="24"/>
          <w:szCs w:val="24"/>
        </w:rPr>
        <w:lastRenderedPageBreak/>
        <w:t>Биринскую, Неленскую, Хара-Тюбинскую, Огонохтохскую, Жедайскую, Жербинскую, Чахыянскую, Мурьинскую, Хабаландинскую, Хамринскую, Березовскую, Песковскую и Витимскую (см. карту). В каждой из этих станций, за исключением Витимской, стояли тогда только одинокие якутские юрты. </w:t>
      </w:r>
      <w:r w:rsidRPr="005E1064">
        <w:rPr>
          <w:rFonts w:ascii="Times New Roman" w:eastAsia="Times New Roman" w:hAnsi="Times New Roman" w:cs="Times New Roman"/>
          <w:i/>
          <w:iCs/>
          <w:sz w:val="24"/>
          <w:szCs w:val="24"/>
        </w:rPr>
        <w:t>(Ф.Сафронов.—Як., 1961. с. 49).</w:t>
      </w:r>
    </w:p>
    <w:p w:rsidR="0014748D" w:rsidRPr="005E1064" w:rsidRDefault="0014748D" w:rsidP="005E1064">
      <w:pPr>
        <w:shd w:val="clear" w:color="auto" w:fill="FFFFFF" w:themeFill="background1"/>
        <w:spacing w:after="0" w:line="360" w:lineRule="auto"/>
        <w:ind w:left="22"/>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Затем Указом Иркутского губернского Правления от 3 июля 1768 г. за N 11932 были конкретно поименованы первые 23 почтовые станции от Витима до Мархинской границы Олекминского и Якутского округов.</w:t>
      </w:r>
    </w:p>
    <w:p w:rsidR="0014748D" w:rsidRPr="005E1064" w:rsidRDefault="0014748D" w:rsidP="005E1064">
      <w:pPr>
        <w:shd w:val="clear" w:color="auto" w:fill="FFFFFF" w:themeFill="background1"/>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В 1787 году на 23-х станциях от Витима до Мархинской состояло 208 душ станковых крестьян. С 1784 года в ведение Якутского округа переведены остальные 12 станций (Саныяхтахская, Малыканская, Иситская, Журинская, Ой-Муранская, Синская, Батамайская, Тит-Арынская, Тоен-Арынская, Бэстяхская, Улах-Анская, Табагинская и г.Якустк).</w:t>
      </w:r>
    </w:p>
    <w:p w:rsidR="0014748D" w:rsidRPr="005241F2" w:rsidRDefault="0014748D" w:rsidP="005E1064">
      <w:pPr>
        <w:shd w:val="clear" w:color="auto" w:fill="FFFFFF" w:themeFill="background1"/>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 xml:space="preserve">Вопрос о заселении русскими крестьянами Иркутско-Якутского тракта на участке от Витима до Якутска возник еще в 1750-х годах. В 1755 г. управитель Витимско-Пеледуйских слобод Захар Баишев представил Якутской воеводской канцелярии рапорт, предлагая заселить станки русскими. Он также считал, что хотя бы половина ямщиков должна быть грамотной. </w:t>
      </w: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r w:rsidRPr="005E1064">
        <w:rPr>
          <w:rFonts w:ascii="Times New Roman" w:hAnsi="Times New Roman" w:cs="Times New Roman"/>
          <w:sz w:val="24"/>
          <w:szCs w:val="24"/>
        </w:rPr>
        <w:t>Спустя 35 лет со дня возникновения почтового тракта образовались дополнительно и другие почтовые станции, в их числе Ой-Муранская в 1778 году. Многие потомки ямщиков и теперь хорошо знают, что их предки прибыли сюда из Ярославской губернии. Прибыли на эту станцию семьи Филипповых, позднее семья Потехиных</w:t>
      </w: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r w:rsidRPr="005E1064">
        <w:rPr>
          <w:rFonts w:ascii="Times New Roman" w:hAnsi="Times New Roman" w:cs="Times New Roman"/>
          <w:sz w:val="24"/>
          <w:szCs w:val="24"/>
        </w:rPr>
        <w:t>Наши предки, прибыв на богатую землю Якутии, кроме основной работы – извоза почты, начали заниматься тем, что было ближе им – земледелием, огородничеством, заготовкой леса, дров, охотились, строились. По воспоминаниям Н.М. Филиппова, работа ямщика была такова: для извоза почты готовили две пары лошадей или еще больше. Почтальонами были русские люди. Ямщик должен был покормить и почтальона. Вместе с почтой возили и пассажиров, иногда и купцов. Они платили до Дюры 2 рубля, до Ат-Дабана – 1,5 р. Плату называли «прогонными» За скорую езду даже добавляли цену. Если проезжал высокопоставленный чиновник, то заранее сообщали о его приезде. За халатное отношение к своим обязанностям ямщиков били иной раз розгами.</w:t>
      </w: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r w:rsidRPr="005E1064">
        <w:rPr>
          <w:rFonts w:ascii="Times New Roman" w:hAnsi="Times New Roman" w:cs="Times New Roman"/>
          <w:sz w:val="24"/>
          <w:szCs w:val="24"/>
        </w:rPr>
        <w:t>До Советской власти в Ой-Муране был магазин, где долгое время проработал Филиппов Илья Семенович. Здесь уже существовала начальное училище. По сведениям старожилов и по архивным документам в 1907 году была открыта одноклассное начальное училище , где учительствовал дьяк Иннокентий Слепцов. Школа вначале была в доме Филиппова Михаила Михайловича. Преподавали здесь и закон божий.</w:t>
      </w: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p>
    <w:p w:rsidR="0014748D" w:rsidRPr="005E1064" w:rsidRDefault="0014748D" w:rsidP="005E1064">
      <w:pPr>
        <w:shd w:val="clear" w:color="auto" w:fill="FFFFFF"/>
        <w:spacing w:after="0" w:line="360" w:lineRule="auto"/>
        <w:outlineLvl w:val="0"/>
        <w:rPr>
          <w:rFonts w:ascii="Times New Roman" w:eastAsia="Times New Roman" w:hAnsi="Times New Roman" w:cs="Times New Roman"/>
          <w:b/>
          <w:bCs/>
          <w:kern w:val="36"/>
          <w:sz w:val="24"/>
          <w:szCs w:val="24"/>
        </w:rPr>
      </w:pPr>
      <w:r w:rsidRPr="005E1064">
        <w:rPr>
          <w:rFonts w:ascii="Times New Roman" w:hAnsi="Times New Roman" w:cs="Times New Roman"/>
          <w:b/>
          <w:sz w:val="24"/>
          <w:szCs w:val="24"/>
        </w:rPr>
        <w:t>Глава2.2.</w:t>
      </w:r>
      <w:r w:rsidRPr="005E1064">
        <w:rPr>
          <w:rFonts w:ascii="Times New Roman" w:eastAsia="Times New Roman" w:hAnsi="Times New Roman" w:cs="Times New Roman"/>
          <w:b/>
          <w:bCs/>
          <w:kern w:val="36"/>
          <w:sz w:val="24"/>
          <w:szCs w:val="24"/>
        </w:rPr>
        <w:t>История строительства часовни в местности Ой- Муран.</w:t>
      </w:r>
    </w:p>
    <w:p w:rsidR="0014748D" w:rsidRPr="005E1064" w:rsidRDefault="0014748D" w:rsidP="005E1064">
      <w:pPr>
        <w:shd w:val="clear" w:color="auto" w:fill="FFFFFF"/>
        <w:spacing w:after="0" w:line="360" w:lineRule="auto"/>
        <w:outlineLvl w:val="0"/>
        <w:rPr>
          <w:rFonts w:ascii="Times New Roman" w:eastAsia="Times New Roman" w:hAnsi="Times New Roman" w:cs="Times New Roman"/>
          <w:b/>
          <w:bCs/>
          <w:kern w:val="36"/>
          <w:sz w:val="24"/>
          <w:szCs w:val="24"/>
        </w:rPr>
      </w:pP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r w:rsidRPr="005E1064">
        <w:rPr>
          <w:rFonts w:ascii="Times New Roman" w:hAnsi="Times New Roman" w:cs="Times New Roman"/>
          <w:sz w:val="24"/>
          <w:szCs w:val="24"/>
        </w:rPr>
        <w:t xml:space="preserve">Все крестьяне Ой-Муранского селения были православными . И конечно у них было желание иметь в своем селе  если не церковь, хотя бы часовню. И с этой целью было принято строительство часовни . Мы нашли архивный документ – письмо крестьян Ой- Муранского селения. </w:t>
      </w:r>
      <w:r w:rsidRPr="005E1064">
        <w:rPr>
          <w:rFonts w:ascii="Times New Roman" w:hAnsi="Times New Roman" w:cs="Times New Roman"/>
          <w:b/>
          <w:sz w:val="24"/>
          <w:szCs w:val="24"/>
        </w:rPr>
        <w:t>Фонд 226 и опись 2 дело 8422 лист1</w:t>
      </w:r>
      <w:r w:rsidRPr="005E1064">
        <w:rPr>
          <w:rFonts w:ascii="Times New Roman" w:hAnsi="Times New Roman" w:cs="Times New Roman"/>
          <w:sz w:val="24"/>
          <w:szCs w:val="24"/>
        </w:rPr>
        <w:t xml:space="preserve">  . Письмо прошение  адресовано Его Преосвященству Якутскому и Вилюйскому от 22 февраля 1916 года. Где говорится о том , что в 1913 году в феврале месяце по приказанию отца Михаила нами заготовлено по постройку храма 300 штук бревен и уступлено под хлебопахотную  землю 5 десятин , на котором отец  Михаил  послал 10 пудов ярицы и полученный урожай  нами было обмолочено и доставлено ему же без всякого вознаграждения. И также со стороны инородческого поселения и крестьян обещано пожертвовать на строительную надобность деньгами и материалом около двух тысяч  рублей. А всего приблизительно на пять тысяч пожертвований. А если построится новый храм на старом месте , т.е в Синском , то вышеуказанная сумма пожертвований остается гласом вопиющим пустыми. И становится нам очень обидно и тяжело , так как во время заготовки леса был год неурожайный и доставка бревна нам обходилось по 2-3 рубля штука.</w:t>
      </w: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r w:rsidRPr="005E1064">
        <w:rPr>
          <w:rFonts w:ascii="Times New Roman" w:hAnsi="Times New Roman" w:cs="Times New Roman"/>
          <w:sz w:val="24"/>
          <w:szCs w:val="24"/>
        </w:rPr>
        <w:t>Ввиду всего , идя навстречу вашему Преосвященству , прося нельзя ли будет дать нам какое либо религиозное резолюцию о постройке новой церкви центра прихода , т.е в с. Ой-Муранское.</w:t>
      </w: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r w:rsidRPr="005E1064">
        <w:rPr>
          <w:rFonts w:ascii="Times New Roman" w:hAnsi="Times New Roman" w:cs="Times New Roman"/>
          <w:sz w:val="24"/>
          <w:szCs w:val="24"/>
        </w:rPr>
        <w:t xml:space="preserve"> В чем и подписались крестьяне Ой- Муранского селения.(прошение прилагается)</w:t>
      </w: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r w:rsidRPr="005E1064">
        <w:rPr>
          <w:rFonts w:ascii="Times New Roman" w:hAnsi="Times New Roman" w:cs="Times New Roman"/>
          <w:sz w:val="24"/>
          <w:szCs w:val="24"/>
        </w:rPr>
        <w:t>Данное прошение не было удовлетворено и Ой-Муранское селение осталось без церкви и даже часовни.</w:t>
      </w: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r w:rsidRPr="005E1064">
        <w:rPr>
          <w:rFonts w:ascii="Times New Roman" w:hAnsi="Times New Roman" w:cs="Times New Roman"/>
          <w:sz w:val="24"/>
          <w:szCs w:val="24"/>
        </w:rPr>
        <w:t xml:space="preserve">Спустя ровно почти  сто лет потомки ямщиков Ой- Муранской почтовой станции –  семья Филипповых  Александра Александровича решила построить часовню на земле своих предков в Ой-Муране  в память защитникам Родины и первооткрывателям почтовой станции Ой-Муран. </w:t>
      </w: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r w:rsidRPr="005E1064">
        <w:rPr>
          <w:rFonts w:ascii="Times New Roman" w:hAnsi="Times New Roman" w:cs="Times New Roman"/>
          <w:sz w:val="24"/>
          <w:szCs w:val="24"/>
        </w:rPr>
        <w:t>Из рассказа Филиппова  Александра Александровича  решение построить часовню , было принято на семейном совете в присутствие всех детей. Идея строительства была поддержана бывшим главой наслега Филипповым Романом Ильичом.</w:t>
      </w: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r w:rsidRPr="005E1064">
        <w:rPr>
          <w:rFonts w:ascii="Times New Roman" w:hAnsi="Times New Roman" w:cs="Times New Roman"/>
          <w:sz w:val="24"/>
          <w:szCs w:val="24"/>
        </w:rPr>
        <w:t xml:space="preserve">2 марта 2009 года Епископ Якутский и Ленский владыка Зосим письменно благословил строительство часовни.  Затем началось рубка и подготовка строительного леса. В строительстве подключились потомки ямщиков : Филипповы: Александр Александрович, Роман Александрович, Дмитрий Егорович, Афанасий Егорович, Владимир Владимирович, Климент Николаевичи Макаров Валентин Константинович. </w:t>
      </w: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r w:rsidRPr="005E1064">
        <w:rPr>
          <w:rFonts w:ascii="Times New Roman" w:hAnsi="Times New Roman" w:cs="Times New Roman"/>
          <w:sz w:val="24"/>
          <w:szCs w:val="24"/>
        </w:rPr>
        <w:t>Свою спонсорскую помощь также оказала семья Самсоновой (Филипповой) Анны Викторовны и семья его сына Самсонова Леонида Эдуардовича. Ими выделено 20.000 тысяч рублей.</w:t>
      </w: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r w:rsidRPr="005E1064">
        <w:rPr>
          <w:rFonts w:ascii="Times New Roman" w:hAnsi="Times New Roman" w:cs="Times New Roman"/>
          <w:sz w:val="24"/>
          <w:szCs w:val="24"/>
        </w:rPr>
        <w:lastRenderedPageBreak/>
        <w:t>В конце июля 2012 года во время строительства посетил  Епископ Якутский и Ленский владыка Роман и освятил часовню. В октябре 2012 года провели торжественное открытие часовни . На открытие прибыли потомки ямщиков Ой-Муранской станции.</w:t>
      </w: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r w:rsidRPr="005E1064">
        <w:rPr>
          <w:rFonts w:ascii="Times New Roman" w:hAnsi="Times New Roman" w:cs="Times New Roman"/>
          <w:sz w:val="24"/>
          <w:szCs w:val="24"/>
        </w:rPr>
        <w:t>А 19 марта 2014 года было освящение часовни владыкой Романом после строительства Часовня названа в честь Серафима Саровского.</w:t>
      </w: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r w:rsidRPr="005E1064">
        <w:rPr>
          <w:rFonts w:ascii="Times New Roman" w:hAnsi="Times New Roman" w:cs="Times New Roman"/>
          <w:sz w:val="24"/>
          <w:szCs w:val="24"/>
        </w:rPr>
        <w:t>10 октября 2012 года по инициативе семьи Владимирова Леонида Вячеславовича было принять решение о строительстве часовни на бывшей почтовой станции Ат-Дабан. Строительство началось в марте 2013 года и этом же месяце освятили место постройки часовни. Окончательное часовня была закончена 5 июля 2013 году , и заключительное освящение прошло 19 марта 2014 году владыкой Романом. И названа она в честь Святого Николая Чудотворца. В строительстве принимали участие все те кто строил часовню в Ой-Муране. Только здесь добавился Филиппов Геннадий Константинович и семья Владимировых.</w:t>
      </w: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r w:rsidRPr="005E1064">
        <w:rPr>
          <w:rFonts w:ascii="Times New Roman" w:hAnsi="Times New Roman" w:cs="Times New Roman"/>
          <w:sz w:val="24"/>
          <w:szCs w:val="24"/>
        </w:rPr>
        <w:t>В начале июля 2014 году также прошло торжественное открытие часовни и 145- летний юбилей Ат-Дабанской станции.</w:t>
      </w:r>
    </w:p>
    <w:p w:rsidR="0014748D" w:rsidRPr="005E1064" w:rsidRDefault="0014748D" w:rsidP="005E1064">
      <w:pPr>
        <w:shd w:val="clear" w:color="auto" w:fill="FFFFFF" w:themeFill="background1"/>
        <w:spacing w:after="0" w:line="360" w:lineRule="auto"/>
        <w:rPr>
          <w:rFonts w:ascii="Times New Roman" w:hAnsi="Times New Roman" w:cs="Times New Roman"/>
          <w:sz w:val="24"/>
          <w:szCs w:val="24"/>
        </w:rPr>
      </w:pPr>
    </w:p>
    <w:p w:rsidR="0014748D" w:rsidRPr="005E1064" w:rsidRDefault="0014748D" w:rsidP="005241F2">
      <w:pPr>
        <w:shd w:val="clear" w:color="auto" w:fill="FFFFFF"/>
        <w:spacing w:after="0" w:line="360" w:lineRule="auto"/>
        <w:jc w:val="center"/>
        <w:rPr>
          <w:rFonts w:ascii="Times New Roman" w:eastAsia="Times New Roman" w:hAnsi="Times New Roman" w:cs="Times New Roman"/>
          <w:sz w:val="24"/>
          <w:szCs w:val="24"/>
        </w:rPr>
      </w:pPr>
      <w:r w:rsidRPr="005E1064">
        <w:rPr>
          <w:rFonts w:ascii="Times New Roman" w:eastAsia="Times New Roman" w:hAnsi="Times New Roman" w:cs="Times New Roman"/>
          <w:b/>
          <w:bCs/>
          <w:sz w:val="24"/>
          <w:szCs w:val="24"/>
        </w:rPr>
        <w:t>З</w:t>
      </w:r>
      <w:r w:rsidR="005241F2">
        <w:rPr>
          <w:rFonts w:ascii="Times New Roman" w:eastAsia="Times New Roman" w:hAnsi="Times New Roman" w:cs="Times New Roman"/>
          <w:b/>
          <w:bCs/>
          <w:sz w:val="24"/>
          <w:szCs w:val="24"/>
        </w:rPr>
        <w:t>аключение</w:t>
      </w:r>
    </w:p>
    <w:p w:rsidR="0014748D" w:rsidRPr="005E1064" w:rsidRDefault="0014748D" w:rsidP="005E1064">
      <w:pPr>
        <w:shd w:val="clear" w:color="auto" w:fill="FFFFFF"/>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 xml:space="preserve">     Изученные данные дают сделать вывод о том, что христианизация Якутии имела положительную роль в развитии Якутского края. Так, по данным 1914г. Якутская епархия имела 104 церкви. Церкви в Якутии по своей архитектуре не уступали церквям центральных областей России, хотя многие не имели позолоченных куполов и богатых убранств. Храмы и церкви украшали города и села, были центрами культуры. </w:t>
      </w:r>
      <w:r w:rsidRPr="005E1064">
        <w:rPr>
          <w:rFonts w:ascii="Times New Roman" w:eastAsia="Times New Roman" w:hAnsi="Times New Roman" w:cs="Times New Roman"/>
          <w:sz w:val="24"/>
          <w:szCs w:val="24"/>
        </w:rPr>
        <w:br/>
        <w:t xml:space="preserve">Все церковники владели якутским языком </w:t>
      </w:r>
      <w:r w:rsidR="005241F2">
        <w:rPr>
          <w:rFonts w:ascii="Times New Roman" w:eastAsia="Times New Roman" w:hAnsi="Times New Roman" w:cs="Times New Roman"/>
          <w:sz w:val="24"/>
          <w:szCs w:val="24"/>
        </w:rPr>
        <w:t>,</w:t>
      </w:r>
      <w:r w:rsidRPr="005E1064">
        <w:rPr>
          <w:rFonts w:ascii="Times New Roman" w:eastAsia="Times New Roman" w:hAnsi="Times New Roman" w:cs="Times New Roman"/>
          <w:sz w:val="24"/>
          <w:szCs w:val="24"/>
        </w:rPr>
        <w:t>и слово Божий передавали на их родном языке. </w:t>
      </w:r>
      <w:r w:rsidRPr="005E1064">
        <w:rPr>
          <w:rFonts w:ascii="Times New Roman" w:eastAsia="Times New Roman" w:hAnsi="Times New Roman" w:cs="Times New Roman"/>
          <w:sz w:val="24"/>
          <w:szCs w:val="24"/>
        </w:rPr>
        <w:br/>
        <w:t>Почти все церкви церковно-приходские школы, которые активно способствовали развитию образовании, грамотности среди местного населения. Большинство первых образованных   людей из якутов сначала получило церковно-приходское образование. </w:t>
      </w:r>
      <w:r w:rsidRPr="005E1064">
        <w:rPr>
          <w:rFonts w:ascii="Times New Roman" w:eastAsia="Times New Roman" w:hAnsi="Times New Roman" w:cs="Times New Roman"/>
          <w:sz w:val="24"/>
          <w:szCs w:val="24"/>
        </w:rPr>
        <w:br/>
        <w:t xml:space="preserve">  Недостаточное внимание со стороны властей привело к тому, что многие церкви не сохранились до настоящего времени. Например, из 7 церквей Хангаласского улуса сейчас сохранилась только Качикатская Николаевская церковь в с.Кердем. Символично то, что после длительного перерыва к 325-летнему юбилею Покровск обрел новое, прекрасное здание церкви, построенное на самом берегу реки Лены на средства Комдрагмета при поддержке народного депутата Ил Тумэна Васильева Карла Иннокентьевича. Посильную лепту в строительство и обустройство новой церкви внесли и прихожане во главе со старостой Ольгой Сергеевной Заусаевой.</w:t>
      </w:r>
    </w:p>
    <w:p w:rsidR="0014748D" w:rsidRPr="005E1064" w:rsidRDefault="0014748D" w:rsidP="005E1064">
      <w:pPr>
        <w:shd w:val="clear" w:color="auto" w:fill="FFFFFF"/>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В Булгунняхтахе построено здание новой церкви, способом народной стройки. Планируется строительство церкви в с.Синск.</w:t>
      </w:r>
    </w:p>
    <w:p w:rsidR="0014748D" w:rsidRPr="005E1064" w:rsidRDefault="0014748D" w:rsidP="005E1064">
      <w:pPr>
        <w:shd w:val="clear" w:color="auto" w:fill="FFFFFF"/>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В последние годы повсеместно началось строительство часовень  в наслегах.</w:t>
      </w:r>
    </w:p>
    <w:p w:rsidR="0014748D" w:rsidRPr="005E1064" w:rsidRDefault="0014748D" w:rsidP="005E1064">
      <w:pPr>
        <w:pStyle w:val="aa"/>
        <w:spacing w:before="0" w:beforeAutospacing="0" w:after="0" w:afterAutospacing="0" w:line="360" w:lineRule="auto"/>
      </w:pPr>
      <w:r w:rsidRPr="005E1064">
        <w:lastRenderedPageBreak/>
        <w:t>19 марта 2014 года Преосвященный епископ Якутский и Ленский Роман совершил архипастырский визит в Хангаласский улус. В ходе поездки владыка освятил три часовни на бывших почтовых станциях Иркутско-Якутского ямщицкого тракта.</w:t>
      </w:r>
    </w:p>
    <w:p w:rsidR="0014748D" w:rsidRPr="005E1064" w:rsidRDefault="0014748D" w:rsidP="005E1064">
      <w:pPr>
        <w:pStyle w:val="aa"/>
        <w:spacing w:before="0" w:beforeAutospacing="0" w:after="0" w:afterAutospacing="0" w:line="360" w:lineRule="auto"/>
      </w:pPr>
      <w:r w:rsidRPr="005E1064">
        <w:t>Первая часовня, во имя святителя Николая Чудотворца, установлена на бывшей почтовой станции Ат-Дабан, не доезжая села Едяй, образованного путем слияния деревень Ат-Дабан, Ой-Муран и Харыйалаха. Станция известна тем, что на ней сохранился дом, где останавливался писатель В. Г. Короленко.</w:t>
      </w:r>
    </w:p>
    <w:p w:rsidR="0014748D" w:rsidRPr="005E1064" w:rsidRDefault="0014748D" w:rsidP="005E1064">
      <w:pPr>
        <w:pStyle w:val="aa"/>
        <w:spacing w:before="0" w:beforeAutospacing="0" w:after="0" w:afterAutospacing="0" w:line="360" w:lineRule="auto"/>
      </w:pPr>
      <w:r w:rsidRPr="005E1064">
        <w:t>Вторая часовня, во имя преподобного Серафима Саровского, находится на следующей станции Ой-Муран.Епископ Роман также встретился с руководством и школьниками села Едяй и передал для школы и библиотеки несколько экземпляров «Детской Библии» на якутском языке.</w:t>
      </w:r>
    </w:p>
    <w:p w:rsidR="0014748D" w:rsidRPr="005E1064" w:rsidRDefault="0014748D" w:rsidP="005E1064">
      <w:pPr>
        <w:pStyle w:val="aa"/>
        <w:spacing w:before="0" w:beforeAutospacing="0" w:after="0" w:afterAutospacing="0" w:line="360" w:lineRule="auto"/>
      </w:pPr>
      <w:r w:rsidRPr="005E1064">
        <w:t>Третья часовня, во имя преподобного Сергия Радонежского, освящена в селе Кытыл-Дюра. По благословению епископа Романа, жителям села были розданы новые номера «Якутских епархиальных ведомостей», а в школу также переданы «Детские Библии».</w:t>
      </w:r>
    </w:p>
    <w:p w:rsidR="0014748D" w:rsidRPr="005E1064" w:rsidRDefault="0014748D" w:rsidP="005E1064">
      <w:pPr>
        <w:pStyle w:val="aa"/>
        <w:spacing w:before="0" w:beforeAutospacing="0" w:after="0" w:afterAutospacing="0" w:line="360" w:lineRule="auto"/>
      </w:pPr>
      <w:r w:rsidRPr="005E1064">
        <w:t>Села вдоль ямщицкого тракта будут окормляться благочинным Покровского округа иеромонахом Мелетием (Ткаченко).</w:t>
      </w:r>
    </w:p>
    <w:p w:rsidR="0014748D" w:rsidRPr="005E1064" w:rsidRDefault="0014748D" w:rsidP="005E1064">
      <w:pPr>
        <w:pStyle w:val="aa"/>
        <w:spacing w:before="0" w:beforeAutospacing="0" w:after="0" w:afterAutospacing="0" w:line="360" w:lineRule="auto"/>
      </w:pPr>
      <w:r w:rsidRPr="005E1064">
        <w:t>Новые часовни установлены по благословению епископа Романа жителями сел – потомками государевых ямщиков. </w:t>
      </w:r>
    </w:p>
    <w:p w:rsidR="0014748D" w:rsidRDefault="0014748D" w:rsidP="005E1064">
      <w:pPr>
        <w:shd w:val="clear" w:color="auto" w:fill="FFFFFF"/>
        <w:spacing w:after="0" w:line="360" w:lineRule="auto"/>
        <w:rPr>
          <w:rFonts w:ascii="Times New Roman" w:eastAsia="Times New Roman" w:hAnsi="Times New Roman" w:cs="Times New Roman"/>
          <w:sz w:val="24"/>
          <w:szCs w:val="24"/>
        </w:rPr>
      </w:pPr>
      <w:r w:rsidRPr="005E1064">
        <w:rPr>
          <w:rFonts w:ascii="Times New Roman" w:eastAsia="Times New Roman" w:hAnsi="Times New Roman" w:cs="Times New Roman"/>
          <w:sz w:val="24"/>
          <w:szCs w:val="24"/>
        </w:rPr>
        <w:t>Наше государство обязано заботиться не только о физическом здоровье граждан, но и духовном.</w:t>
      </w:r>
    </w:p>
    <w:p w:rsidR="005241F2" w:rsidRDefault="005241F2" w:rsidP="005E1064">
      <w:pPr>
        <w:shd w:val="clear" w:color="auto" w:fill="FFFFFF"/>
        <w:spacing w:after="0" w:line="360" w:lineRule="auto"/>
        <w:rPr>
          <w:rFonts w:ascii="Times New Roman" w:eastAsia="Times New Roman" w:hAnsi="Times New Roman" w:cs="Times New Roman"/>
          <w:sz w:val="24"/>
          <w:szCs w:val="24"/>
        </w:rPr>
      </w:pPr>
    </w:p>
    <w:p w:rsidR="007317AC" w:rsidRPr="005570A7" w:rsidRDefault="007317AC" w:rsidP="007317AC">
      <w:pPr>
        <w:spacing w:after="0" w:line="360" w:lineRule="auto"/>
        <w:jc w:val="center"/>
        <w:rPr>
          <w:rFonts w:ascii="Times New Roman" w:eastAsia="Times New Roman" w:hAnsi="Times New Roman" w:cs="Times New Roman"/>
          <w:b/>
          <w:sz w:val="24"/>
          <w:szCs w:val="24"/>
        </w:rPr>
      </w:pPr>
      <w:r w:rsidRPr="005570A7">
        <w:rPr>
          <w:rFonts w:ascii="Times New Roman" w:eastAsia="Times New Roman" w:hAnsi="Times New Roman" w:cs="Times New Roman"/>
          <w:b/>
          <w:sz w:val="24"/>
          <w:szCs w:val="24"/>
        </w:rPr>
        <w:t>Фольклор и культура приленских ямщиков»</w:t>
      </w:r>
    </w:p>
    <w:p w:rsidR="007317AC" w:rsidRPr="005570A7" w:rsidRDefault="007317AC" w:rsidP="007317AC">
      <w:pPr>
        <w:spacing w:after="0" w:line="360" w:lineRule="auto"/>
        <w:rPr>
          <w:rFonts w:ascii="Times New Roman" w:eastAsia="Times New Roman" w:hAnsi="Times New Roman" w:cs="Times New Roman"/>
          <w:sz w:val="24"/>
          <w:szCs w:val="24"/>
        </w:rPr>
      </w:pPr>
      <w:r w:rsidRPr="005570A7">
        <w:rPr>
          <w:rFonts w:ascii="Times New Roman" w:eastAsia="Times New Roman" w:hAnsi="Times New Roman" w:cs="Times New Roman"/>
          <w:b/>
          <w:sz w:val="24"/>
          <w:szCs w:val="24"/>
        </w:rPr>
        <w:t xml:space="preserve">Выполнил: </w:t>
      </w:r>
      <w:r w:rsidRPr="005570A7">
        <w:rPr>
          <w:rFonts w:ascii="Times New Roman" w:eastAsia="Times New Roman" w:hAnsi="Times New Roman" w:cs="Times New Roman"/>
          <w:sz w:val="24"/>
          <w:szCs w:val="24"/>
        </w:rPr>
        <w:t>ученик 2 «Б» классаСергеев Дима</w:t>
      </w:r>
      <w:r w:rsidRPr="005570A7">
        <w:rPr>
          <w:rFonts w:ascii="Times New Roman" w:eastAsia="Times New Roman" w:hAnsi="Times New Roman" w:cs="Times New Roman"/>
          <w:b/>
          <w:sz w:val="24"/>
          <w:szCs w:val="24"/>
        </w:rPr>
        <w:t xml:space="preserve"> МОБУ СОШ №32 г. Якутска</w:t>
      </w:r>
      <w:r>
        <w:rPr>
          <w:rFonts w:ascii="Times New Roman" w:eastAsia="Times New Roman" w:hAnsi="Times New Roman" w:cs="Times New Roman"/>
          <w:b/>
          <w:sz w:val="24"/>
          <w:szCs w:val="24"/>
        </w:rPr>
        <w:t xml:space="preserve">. </w:t>
      </w:r>
      <w:r w:rsidRPr="005570A7">
        <w:rPr>
          <w:rFonts w:ascii="Times New Roman" w:eastAsia="Times New Roman" w:hAnsi="Times New Roman" w:cs="Times New Roman"/>
          <w:b/>
          <w:sz w:val="24"/>
          <w:szCs w:val="24"/>
        </w:rPr>
        <w:t xml:space="preserve">Классный руководитель: </w:t>
      </w:r>
      <w:r w:rsidRPr="005570A7">
        <w:rPr>
          <w:rFonts w:ascii="Times New Roman" w:eastAsia="Times New Roman" w:hAnsi="Times New Roman" w:cs="Times New Roman"/>
          <w:sz w:val="24"/>
          <w:szCs w:val="24"/>
        </w:rPr>
        <w:t>Матвеева Любовь Прокопьевна</w:t>
      </w:r>
    </w:p>
    <w:p w:rsidR="007317AC" w:rsidRPr="005E1064" w:rsidRDefault="007317AC" w:rsidP="007317AC">
      <w:pPr>
        <w:shd w:val="clear" w:color="auto" w:fill="FFFFFF"/>
        <w:spacing w:after="0" w:line="360" w:lineRule="auto"/>
        <w:rPr>
          <w:rFonts w:ascii="Times New Roman" w:eastAsia="Times New Roman" w:hAnsi="Times New Roman" w:cs="Times New Roman"/>
          <w:sz w:val="24"/>
          <w:szCs w:val="24"/>
        </w:rPr>
      </w:pPr>
    </w:p>
    <w:p w:rsidR="007317AC" w:rsidRPr="005570A7" w:rsidRDefault="007317AC" w:rsidP="007317AC">
      <w:pPr>
        <w:spacing w:after="0" w:line="360" w:lineRule="auto"/>
        <w:jc w:val="both"/>
        <w:rPr>
          <w:rFonts w:ascii="Times New Roman" w:hAnsi="Times New Roman" w:cs="Times New Roman"/>
          <w:sz w:val="24"/>
          <w:szCs w:val="24"/>
        </w:rPr>
      </w:pPr>
      <w:r w:rsidRPr="005570A7">
        <w:rPr>
          <w:rFonts w:ascii="Times New Roman" w:hAnsi="Times New Roman" w:cs="Times New Roman"/>
          <w:sz w:val="24"/>
          <w:szCs w:val="24"/>
        </w:rPr>
        <w:t xml:space="preserve">В середине </w:t>
      </w:r>
      <w:r w:rsidRPr="005570A7">
        <w:rPr>
          <w:rFonts w:ascii="Times New Roman" w:hAnsi="Times New Roman" w:cs="Times New Roman"/>
          <w:sz w:val="24"/>
          <w:szCs w:val="24"/>
          <w:lang w:val="en-US"/>
        </w:rPr>
        <w:t>VII</w:t>
      </w:r>
      <w:r w:rsidRPr="005570A7">
        <w:rPr>
          <w:rFonts w:ascii="Times New Roman" w:hAnsi="Times New Roman" w:cs="Times New Roman"/>
          <w:sz w:val="24"/>
          <w:szCs w:val="24"/>
        </w:rPr>
        <w:t xml:space="preserve"> века Якутию присоединили к Российскому государству, она стала «землей государевой». Этот факт имел огромное историческое значение. Россия пополнилась громадной территорией с природными богатствами: полезными ископаемыми, лесами, пушниной, рыбой. Народы Якутии получили развитие, сблизились с русским народом. Но тогда Якутия была отсталой, без дорог, с бескрайней тайгой, множеством рек, гор, озер.</w:t>
      </w:r>
    </w:p>
    <w:p w:rsidR="007317AC" w:rsidRPr="005570A7" w:rsidRDefault="007317AC" w:rsidP="007317AC">
      <w:pPr>
        <w:spacing w:after="0" w:line="360" w:lineRule="auto"/>
        <w:jc w:val="both"/>
        <w:rPr>
          <w:rFonts w:ascii="Times New Roman" w:hAnsi="Times New Roman" w:cs="Times New Roman"/>
          <w:sz w:val="24"/>
          <w:szCs w:val="24"/>
        </w:rPr>
      </w:pPr>
      <w:r w:rsidRPr="005570A7">
        <w:rPr>
          <w:rFonts w:ascii="Times New Roman" w:hAnsi="Times New Roman" w:cs="Times New Roman"/>
          <w:sz w:val="24"/>
          <w:szCs w:val="24"/>
        </w:rPr>
        <w:t>В начале 18 века царь Петр I большое внимание уделял развитию почтового дела. Он считал, что это нужно для развития Сибири, Дальнего Востока. Появляется самый длинный в мире почтовый тракт от Петербурга до Охотска. Якутск стал между ними связующим звеном. В 1743 году якутский служивый человек Захар Баишев проложил тракт от Витима до Якутска. Появилось 28 станций. Постепенно образовался Якутско-Иркутский тракт. По нему ездили тысячи людей: торговцы, казаки, ссыльные и возили почту. Строились, развивались города, поселения.</w:t>
      </w:r>
    </w:p>
    <w:p w:rsidR="007317AC" w:rsidRPr="005570A7" w:rsidRDefault="007317AC" w:rsidP="007317AC">
      <w:pPr>
        <w:spacing w:after="30" w:line="360" w:lineRule="auto"/>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lastRenderedPageBreak/>
        <w:t> В XVII-XIX веках русские  переселенцы активно заняли приленские берега. Связано это было с основанием города Якутска и созданием постоянной почтовой связи, имевшей название «Иркутско-Якутского тракта». Русские, а ими являлись в основном сосланные из Центральной России и Западной Сибири, представляли из себя выходцев из различных социальных кругов, именно они первыми начали «гонять почту», затем осваивать земли для хлебопашества. Первоначально было переселено из расчета на каждую станцию по 10 мужчин с семьями. Они в основном были из Вятской, Екатеринаславской, Ярославской губерний.</w:t>
      </w:r>
    </w:p>
    <w:p w:rsidR="007317AC" w:rsidRPr="005570A7" w:rsidRDefault="007317AC" w:rsidP="007317AC">
      <w:pPr>
        <w:spacing w:before="30" w:after="30" w:line="360" w:lineRule="auto"/>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 xml:space="preserve">     На протяжении более двух веков русские крестьяне-переселенцы и местные якуты вместе пережили все тяготы, невзгоды, лишение и достижения нелегкой жизни сурового края.</w:t>
      </w:r>
    </w:p>
    <w:p w:rsidR="007317AC" w:rsidRPr="005570A7" w:rsidRDefault="007317AC" w:rsidP="007317AC">
      <w:pPr>
        <w:spacing w:before="30" w:after="30" w:line="360" w:lineRule="auto"/>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 Наши предки-ямщики за долгие годы совместного проживания с местным населением восприняли многое из материальной культуры якутов. Ямщики стали говорить на якутском языке, сохранив однако свою национальную самобытность – фольклор приленских ямщиков и главное свои обычаи и обряды.</w:t>
      </w:r>
    </w:p>
    <w:p w:rsidR="007317AC" w:rsidRPr="005570A7" w:rsidRDefault="007317AC" w:rsidP="007317AC">
      <w:pPr>
        <w:spacing w:after="0" w:line="360" w:lineRule="auto"/>
        <w:jc w:val="both"/>
        <w:rPr>
          <w:ins w:id="1" w:author="Unknown"/>
          <w:rFonts w:ascii="Times New Roman" w:eastAsia="Times New Roman" w:hAnsi="Times New Roman" w:cs="Times New Roman"/>
          <w:sz w:val="24"/>
          <w:szCs w:val="24"/>
        </w:rPr>
      </w:pPr>
      <w:r w:rsidRPr="005570A7">
        <w:rPr>
          <w:rFonts w:ascii="Times New Roman" w:eastAsia="Times New Roman" w:hAnsi="Times New Roman" w:cs="Times New Roman"/>
          <w:sz w:val="24"/>
          <w:szCs w:val="24"/>
        </w:rPr>
        <w:t xml:space="preserve">      Приленские ямщики - это были люди, неугодные своим помещикам, сосланные за непокорный нрав во времена пугачевского бунта, восстаний Стеньки Разина. Екатерина II особым указом разрешила губернским начальникам в европейской части России ссылать таких людей куда подальше. Вот так они и попали сюда, в Якутию, на государеву службу и стали «гонять» почту, добросовестно выполняя эту задачу в течение более чем двух веков. Последняя ямщицкая почта в Еланку пришла уже  в апреле 1959 года.</w:t>
      </w:r>
    </w:p>
    <w:p w:rsidR="007317AC" w:rsidRPr="005570A7" w:rsidRDefault="007317AC" w:rsidP="007317AC">
      <w:pPr>
        <w:spacing w:after="0" w:line="360" w:lineRule="auto"/>
        <w:jc w:val="both"/>
        <w:rPr>
          <w:rFonts w:ascii="Times New Roman" w:eastAsia="Times New Roman" w:hAnsi="Times New Roman" w:cs="Times New Roman"/>
          <w:sz w:val="24"/>
          <w:szCs w:val="24"/>
        </w:rPr>
      </w:pPr>
      <w:r w:rsidRPr="005570A7">
        <w:rPr>
          <w:rFonts w:ascii="Times New Roman" w:eastAsia="Times New Roman" w:hAnsi="Times New Roman" w:cs="Times New Roman"/>
          <w:sz w:val="24"/>
          <w:szCs w:val="24"/>
        </w:rPr>
        <w:t>Якутия была присоединена к российскому государству и объявлена «государевой землей» в середине XVII века. В 1698 году Петр Первый издал указ о создании Сибирского почтового тракта от Москвы до Якутска. И уже в следующем году по нему отправился первый почтарь, который, среди прочих документов, вез первое письмо в Якутск. Частью Сибирского тракта стал Иркутско-Якутский почтовый тракт, протяженность которого составляла 2895 километров. А уже из Якутска со временем разошлись местные тракты: Аянский, Верхоянский, Вилюйский.</w:t>
      </w:r>
    </w:p>
    <w:p w:rsidR="007317AC" w:rsidRPr="005570A7" w:rsidRDefault="007317AC" w:rsidP="007317AC">
      <w:pPr>
        <w:spacing w:after="0" w:line="360" w:lineRule="auto"/>
        <w:jc w:val="both"/>
        <w:rPr>
          <w:rFonts w:ascii="Times New Roman" w:eastAsia="Times New Roman" w:hAnsi="Times New Roman" w:cs="Times New Roman"/>
          <w:sz w:val="24"/>
          <w:szCs w:val="24"/>
        </w:rPr>
      </w:pPr>
      <w:r w:rsidRPr="005570A7">
        <w:rPr>
          <w:rFonts w:ascii="Times New Roman" w:eastAsia="Times New Roman" w:hAnsi="Times New Roman" w:cs="Times New Roman"/>
          <w:sz w:val="24"/>
          <w:szCs w:val="24"/>
        </w:rPr>
        <w:t>Первое время к ямщицкой работе пытались привлекать коренное население — якутов. Однако они очень скоро начали любыми путями избегать этой обременительной обязанности. Инструментов воздействия на них у властей было немного. Поэтому с 1770-х годов якутов решили освободить от ямщицкой повинности и заменить ссыльными русскими крестьянами. Тогда таких крестьян называли «переведенцами».</w:t>
      </w:r>
    </w:p>
    <w:p w:rsidR="007317AC" w:rsidRPr="005570A7" w:rsidRDefault="007317AC" w:rsidP="007317AC">
      <w:pPr>
        <w:spacing w:after="0" w:line="360" w:lineRule="auto"/>
        <w:jc w:val="both"/>
        <w:rPr>
          <w:rFonts w:ascii="Times New Roman" w:eastAsia="Times New Roman" w:hAnsi="Times New Roman" w:cs="Times New Roman"/>
          <w:sz w:val="24"/>
          <w:szCs w:val="24"/>
        </w:rPr>
      </w:pPr>
      <w:r w:rsidRPr="005570A7">
        <w:rPr>
          <w:rFonts w:ascii="Times New Roman" w:eastAsia="Times New Roman" w:hAnsi="Times New Roman" w:cs="Times New Roman"/>
          <w:sz w:val="24"/>
          <w:szCs w:val="24"/>
        </w:rPr>
        <w:t>33 первых крестьянских семьи, которым предстояло нести почтовую службу, были сосланы сюда в течение двух лет. В Якутске их распределяли по почтовым станциям. «Переведенцы» тянули жребий, какой станок кому достанется. Сменить «прописку» им уже было нельзя: как сосланные за неповиновение, эти крестьяне не имели права выбирать, где им жить, и должны были оставаться на станции, к которой их приписали.</w:t>
      </w:r>
    </w:p>
    <w:p w:rsidR="007317AC" w:rsidRPr="005570A7" w:rsidRDefault="007317AC" w:rsidP="007317AC">
      <w:pPr>
        <w:pStyle w:val="aa"/>
        <w:spacing w:before="0" w:beforeAutospacing="0" w:after="0" w:afterAutospacing="0" w:line="360" w:lineRule="auto"/>
        <w:jc w:val="both"/>
      </w:pPr>
      <w:r w:rsidRPr="005570A7">
        <w:lastRenderedPageBreak/>
        <w:t xml:space="preserve">  Уроженец Галичского уезда Костромской губернии Иван, Андреев сын — он еще был бесфамильным — вытянул станцию Табага, расположенную в 25 верстах от Якутска, одну из  первых почтовых станций в Якутии. Там, в Табаге, его потомки получили свою фамилию — Соколовы. Они жили рядом с Соколиной горой, на которой водились эти птицы.</w:t>
      </w:r>
    </w:p>
    <w:p w:rsidR="007317AC" w:rsidRPr="005570A7" w:rsidRDefault="007317AC" w:rsidP="007317AC">
      <w:pPr>
        <w:pStyle w:val="aa"/>
        <w:spacing w:before="0" w:beforeAutospacing="0" w:after="0" w:afterAutospacing="0" w:line="360" w:lineRule="auto"/>
        <w:jc w:val="both"/>
      </w:pPr>
      <w:r w:rsidRPr="005570A7">
        <w:t>Соколовы обустраивались на новом месте с нуля. Ставили избы посреди глухой тайги, расчищали таежную целину под первые пашни и огороды. Даже земельный надел можно было получить лишь с большим трудом, после многократных просьб и жалоб. Было очень тяжело. Языка якутов переселенцы не знали, нужно было учить. Даже к местной пище привыкнуть было сложно, потому что жители центральных губерний привыкли питаться хлебом и овощами, а здесь не было ничего, кроме мяса и рыбы.</w:t>
      </w:r>
    </w:p>
    <w:p w:rsidR="007317AC" w:rsidRPr="005570A7" w:rsidRDefault="007317AC" w:rsidP="007317AC">
      <w:pPr>
        <w:pStyle w:val="aa"/>
        <w:spacing w:before="0" w:beforeAutospacing="0" w:after="0" w:afterAutospacing="0" w:line="360" w:lineRule="auto"/>
        <w:jc w:val="both"/>
      </w:pPr>
      <w:r w:rsidRPr="005570A7">
        <w:t>Почту возили круглый год, в любую погоду. Больше всех доставалось ямщикам и лошадям. Пассажирам было легче: они сидели в санях, под пологом, а ямщик — день и ночь на облучке, открытый всем ветрам. Расстояние между отдельными станками доходило до 30 км. Почтовый груз был тяжелым, поэтому ехали со скоростью 8–10 км/ч, от станка до станка приходилось добираться несколько часов. Это не шутки, поскольку у нас зимой температура бывает минус 50, иногда доходит до 55 градусов. Чтобы не замерзнуть в суровые морозы, ямщики одевались очень тепло. Поверх обычной зимней одежды надевали теплые тулупы из овчины. А еще — меховые наколенники, короткие меховые штаны, чем-то похожие на современные шорты. Все это шили сами, исключительно из выделанных собачьих шкур, потому что они более теплые, чем, к примеру, оленьи. Некоторые и тулупы шили из собачьих шкур, а не из овчины.</w:t>
      </w:r>
    </w:p>
    <w:p w:rsidR="007317AC" w:rsidRPr="005570A7" w:rsidRDefault="007317AC" w:rsidP="007317AC">
      <w:pPr>
        <w:pStyle w:val="aa"/>
        <w:spacing w:before="0" w:beforeAutospacing="0" w:after="0" w:afterAutospacing="0" w:line="360" w:lineRule="auto"/>
        <w:jc w:val="both"/>
      </w:pPr>
      <w:r w:rsidRPr="005570A7">
        <w:t>Старались сохранить в тепле ноги. На носки наматывали портянки, потом сверху надевали кянчи — это тоже своего рода большие носки, но уже сшитые из выделанной шкуры мехом внутрь. И только потом обували торбаза — особую обувь, похожую на сапоги, сшитую из коровьей кожи и утепленную мехом. А потом еще и большие калоши из собачьей шкуры.  Ямщики боялись двух вещей: срочной почты и справить малую нужду в пути. Снять всю эту амуницию на таком морозе и при ветре и потом снова ее надеть — задача нешуточная.Еще у каждого ямщика были большие меховые рукавицы. Когда лошадь бежит по морозу, у нее из ноздрей идет пар, на морде образуются сосульки. Поэтому время от времени ямщик останавливал упряжку, подходил к лошадям и убирал эти сосульки. Нужно признать, что лошадям приходилось не легче, чем людям. Груз был тяжелый. Было много случаев, когда лошади погибали, не дойдя до станка.</w:t>
      </w:r>
    </w:p>
    <w:p w:rsidR="007317AC" w:rsidRPr="005570A7" w:rsidRDefault="007317AC" w:rsidP="007317AC">
      <w:pPr>
        <w:pStyle w:val="aa"/>
        <w:spacing w:before="0" w:beforeAutospacing="0" w:after="0" w:afterAutospacing="0" w:line="360" w:lineRule="auto"/>
        <w:ind w:firstLine="708"/>
        <w:jc w:val="both"/>
      </w:pPr>
      <w:r w:rsidRPr="005570A7">
        <w:t>Сама дорога тоже была трудной. Это только так громко называлось — Иркутско-Якутский почтовый тракт. А фактически дороги не было, было только направление, куда двигаться. Чернышевский, проехавший по почтовой дороге тех лет, описал ее очень точно: «Проезд от Иркутска до Якутска — тяжелое и рискованное предприятие, труднее, чем путешествие по внутренней Африке».</w:t>
      </w:r>
    </w:p>
    <w:p w:rsidR="007317AC" w:rsidRPr="005570A7" w:rsidRDefault="007317AC" w:rsidP="007317AC">
      <w:pPr>
        <w:pStyle w:val="aa"/>
        <w:spacing w:before="0" w:beforeAutospacing="0" w:after="0" w:afterAutospacing="0" w:line="360" w:lineRule="auto"/>
        <w:jc w:val="both"/>
      </w:pPr>
      <w:r w:rsidRPr="005570A7">
        <w:lastRenderedPageBreak/>
        <w:t>Поэтому на всякий случай ямщики брали с собой небольшой запас дров, чайник, еду. Если что-то случилось, сломалось или, например, сани развалились — а бывало и такое — то можно было продержаться до следующей почты. А первые годы почта ходила редко, раз в 2–3 дня. Из еды брали в дорогу хлеб, масло, мясо и кусок вина. Именно кусок: вино при такой температуре замерзало, поэтому его заранее разливали в формы. Потом его можно было растопить в кружке на костре, выпить и подбодриться.</w:t>
      </w:r>
    </w:p>
    <w:p w:rsidR="007317AC" w:rsidRPr="005570A7" w:rsidRDefault="007317AC" w:rsidP="007317AC">
      <w:pPr>
        <w:pStyle w:val="aa"/>
        <w:spacing w:before="0" w:beforeAutospacing="0" w:after="0" w:afterAutospacing="0" w:line="360" w:lineRule="auto"/>
        <w:jc w:val="both"/>
      </w:pPr>
      <w:r w:rsidRPr="005570A7">
        <w:t>Летом, когда почту доставляли по рекам, было не намного легче. Разве что тепло. Конечно, вниз по Лене сплавиться — это проще пареной репы. Сел в лодку, и поплыли. А вот назад, из Иркутска в Якутск, вверх по течению, лодку нужно было тянуть на бечеве. Лошадям и так было тяжело тащить груженую лодку с почтой и сопровождающим, а к тому же постоянно встречались боковые речки, впадающие в Лену, их нужно было как-то пересекать.</w:t>
      </w:r>
    </w:p>
    <w:p w:rsidR="007317AC" w:rsidRPr="005570A7" w:rsidRDefault="007317AC" w:rsidP="007317AC">
      <w:pPr>
        <w:pStyle w:val="aa"/>
        <w:spacing w:before="0" w:beforeAutospacing="0" w:after="0" w:afterAutospacing="0" w:line="360" w:lineRule="auto"/>
        <w:jc w:val="both"/>
      </w:pPr>
      <w:r w:rsidRPr="005570A7">
        <w:t>Если мужчин не хватало, тяжелую ямщицкую работу брал на себя слабый пол. Одна из женщин рода Соколовых, Марфа, занималась «ямской гоньбой». Хотя и жаловалась, что ей тяжело грузить кожаные, обтянутые веревками баулы с корреспонденцией — а они были огромными, во всю длину саней. И ведь еще нужно было следить, чтобы не сбить случайно при погрузке казенную сургучную печать. Этого боялись все ямщики.</w:t>
      </w:r>
    </w:p>
    <w:p w:rsidR="007317AC" w:rsidRPr="005570A7" w:rsidRDefault="007317AC" w:rsidP="007317AC">
      <w:pPr>
        <w:pStyle w:val="aa"/>
        <w:spacing w:before="0" w:beforeAutospacing="0" w:after="0" w:afterAutospacing="0" w:line="360" w:lineRule="auto"/>
        <w:jc w:val="both"/>
      </w:pPr>
      <w:r w:rsidRPr="005570A7">
        <w:t xml:space="preserve">Однако даже тяжелая служба не заставила бывших крестьян бросить все и вернуться назад, в европейскую часть России. Они «осели» здесь, на Лене, и стали не просто пионерами ямской службы, но прежде всего родоначальниками самобытной культуры приленских ямщиков, сыграв огромную роль в истории Якутии. Об этих «государевых ямщиках» с большой теплотой писали Гончаров, Короленко, Чернышевский, Щукин, Майнов, Сафронов и другие. Сейчас многие их потомки живут в сохранившихся до наших дней бывших почтовых станциях вдоль Лены и сохраняют традиции своих предков. Те, кто перебрался в города, тоже не забывают о своих корнях. </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b/>
          <w:bCs/>
          <w:color w:val="000000"/>
          <w:sz w:val="24"/>
          <w:szCs w:val="24"/>
        </w:rPr>
        <w:t>Фольклор приленских ямщиков</w:t>
      </w:r>
    </w:p>
    <w:p w:rsidR="007317AC" w:rsidRPr="005570A7" w:rsidRDefault="007317AC" w:rsidP="007317AC">
      <w:pPr>
        <w:spacing w:before="30" w:after="30" w:line="360" w:lineRule="auto"/>
        <w:ind w:firstLine="540"/>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 xml:space="preserve">Разными путями шел в Якутию русский фольклор, и поэтому в различных районах он имеет свои неповторимые особенности. К примеру, фольклор русских Индигирки локален, его из уст в уста передавали переселенцы из одного места, с севера европейской России, Западной Сибири… </w:t>
      </w:r>
    </w:p>
    <w:p w:rsidR="007317AC" w:rsidRPr="005570A7" w:rsidRDefault="007317AC" w:rsidP="007317AC">
      <w:pPr>
        <w:spacing w:before="30" w:after="30" w:line="360" w:lineRule="auto"/>
        <w:ind w:firstLine="540"/>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Поскольку многие русские впоследствии  усваивали якутский язык, то часть произведений народного творчества, особенно из области преданий, всевозможных устных рассказов, так и передавались потомкам на якутском языке. В то же время песни, частушки, загадки, пословицы и поговорки оставались в памяти народа и дошли до наших дней на русском языке.</w:t>
      </w:r>
    </w:p>
    <w:p w:rsidR="007317AC" w:rsidRPr="005570A7" w:rsidRDefault="007317AC" w:rsidP="007317AC">
      <w:pPr>
        <w:spacing w:before="30" w:after="30" w:line="360" w:lineRule="auto"/>
        <w:ind w:firstLine="540"/>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 xml:space="preserve">   Для деревень Хангаласского, Олекминского и Ленского районов характерно наблюдение Обычаев как русского, так и якутского народов . И это естественно, ведь уже не один век русские </w:t>
      </w:r>
      <w:r w:rsidRPr="005570A7">
        <w:rPr>
          <w:rFonts w:ascii="Times New Roman" w:eastAsia="Times New Roman" w:hAnsi="Times New Roman" w:cs="Times New Roman"/>
          <w:color w:val="000000"/>
          <w:sz w:val="24"/>
          <w:szCs w:val="24"/>
        </w:rPr>
        <w:lastRenderedPageBreak/>
        <w:t>и якуты живут здесь вместе. Правда, различных районах сформировались различные приоритеты. Если в деревнях, расположенных ближе к Якутску, в фольклоре сохранилось поклонение духу огня в поле или в лесу (здесь так и говорят – «иччи»- приговаривая про себя слова просьб – поклонений), то выше по лене. ближе к Ленску, хозяивами леса становятся уже лешие . в поле – полевые.</w:t>
      </w:r>
    </w:p>
    <w:p w:rsidR="007317AC" w:rsidRPr="005570A7" w:rsidRDefault="007317AC" w:rsidP="007317AC">
      <w:pPr>
        <w:spacing w:before="30" w:after="30" w:line="360" w:lineRule="auto"/>
        <w:ind w:firstLine="540"/>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 Приленский фольклор очень своеобразен, многое здесь переплелось. Из календарных песен, к примеру, лучше всего сохранились Троицкие песни, но они уже не осознаются таковыми, а исполняются как хороводные. слхранил всю свою атрибутику свадебный обряд, однако в деревнях Хангаласского района подмечено, что обряд сопровождается песней «При лужке , при луне», текст которой восходит к стихотворению поэта 19 века А.Х.Дуропа «Казак на родине ». Дело в том, что текст стихотворения вполне состыковывается с символикой свадебных песен – видимо, это и послужило включению его в обряд. И то же время по – настоящему свадебные песни , такие как «Солнце катилось за лесью». «Там, за речкой, там, за перевозом», - исполняются как хороводные.</w:t>
      </w:r>
    </w:p>
    <w:p w:rsidR="007317AC" w:rsidRPr="005570A7" w:rsidRDefault="007317AC" w:rsidP="007317AC">
      <w:pPr>
        <w:spacing w:before="30" w:after="30" w:line="360" w:lineRule="auto"/>
        <w:ind w:firstLine="540"/>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   Вообще репертуар приленских песен обширен – хороводные, беседочные, солдатские, сиротские, разбойничьи, тюремные, игровые, шуточные. Всего известно около трех тысяч пемен с вариантами. Много в деревнях и певуний. В Синске и Едяе Хангаласского района хорошо знают Дарью Константиновну Тараненко, Марию Александровну Соловьеву, Елену Егоровну Филиппову, Клавдию Ильиничну Герасимову, Варвару Петровну Филиппову. Хорошо поют в Юнкюре Олекминского района – здесь, наверное, все помнят песни Филимона Егоровича Седых, которые сейчас поют его дочери. А какие песенницы Лидия Александровна Цареградская из Мачи , Матрена Петровна Смогайлова из Юнкюра.</w:t>
      </w:r>
    </w:p>
    <w:p w:rsidR="007317AC" w:rsidRPr="005570A7" w:rsidRDefault="007317AC" w:rsidP="007317AC">
      <w:pPr>
        <w:spacing w:before="30" w:after="30" w:line="360" w:lineRule="auto"/>
        <w:ind w:firstLine="540"/>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   Поют не только бабушки – поют и взрослые, и дети, и целые семейные ансамбли есть, и сельские песенные коллективы. Поют и широко известные русские народные песни, такие как «Во саду ли, в огороде», и менее известные, и изрядно переработанные. Судьбы песен порой удивительны. Особенно интересны случаи, когда какую- нибудь песню, завезенную в Якутию русскими ямщиками, сначала усваивали якуты, а потом уже от них потомки ямщиков вновь перенимали это произведение. К примеру, в песне «Журавлинны ноги длинные» есть такие строки:</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Журавлинны ноги длинные,</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Они шли стороной,</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Воронили бороной,</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Ворона железная ,</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поцелуй любезная ,</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Урожай, урожай,</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lastRenderedPageBreak/>
        <w:t>Поцелуй ураса.</w:t>
      </w:r>
    </w:p>
    <w:p w:rsidR="007317AC" w:rsidRPr="005570A7" w:rsidRDefault="007317AC" w:rsidP="007317AC">
      <w:pPr>
        <w:spacing w:before="30" w:after="30" w:line="360" w:lineRule="auto"/>
        <w:ind w:firstLine="540"/>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Ну, понятно, что «воронили вороной» - это боронили бороной, а вот что такое ураса? В переводе с якутского – обнимаясь, целуясь. Но сами исполнители не всегда могут объяснить значение некоторых слов либо пояснить , почему поется так, а не иначе. Песню «Ой ты доля, моя доля «, например, Елена Егоровна начинает со слов «Третий горя, третий горя», Н.М.Филиппов – «Ой, Никола, ты Никола, В.П.Филиппова – «Третий года…» и т.п. К.И.Герасимова в песне «Я по горенке хожу» исполняет рефрен «Вотильеновый люли», между тем, как известно, что припев песни – «Вот и Лели, вот люли».</w:t>
      </w:r>
    </w:p>
    <w:p w:rsidR="007317AC" w:rsidRPr="005570A7" w:rsidRDefault="007317AC" w:rsidP="007317AC">
      <w:pPr>
        <w:spacing w:before="30" w:after="30" w:line="360" w:lineRule="auto"/>
        <w:ind w:firstLine="540"/>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   На наш  взгляд, эти примеры говорят не столько об утратах, сколько о своеобразном усвоении песен от иноязычных исполнителей. В этом собственно, и проявляется особенность русских песен на Лене, где тесно соседствуют русское и якутское население. И если сравнивать первые записи песен , сделанные в 1923- 1925 годах Г.В.Ксенофонтовым , и то , как их поют ныне , видно , что тексты хороводных песен не утрачены – они просто варьируются . Ну вот, к примеру , в 1923 году Ксенофонтов записал в Тит-Ары от Александра Голокова песню «В хороводе были мы».</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Хороводе были мы,</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Были мы, были мы,</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Что нам надо видели, видели,</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Видели соколицу девицу,</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Девицу, девицу!</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Стань, девица, подбодрись,</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Стань, красная, подбодрись,</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Хоть немножко протансуй,</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Через мерез(неясно) стрепенись,</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Всем пониже поклонись,</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И хоть поближе подойди,</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Кого любишь посалуй!</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А это записано в Едяе Хангаласского района в 1990 году:</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В хоровое были мы,</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Были мы, были мы,</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Что нам надо видели,</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Видели, видели,</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Мы видели парочку,</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lastRenderedPageBreak/>
        <w:t>Парочку, парочку,</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Встань, парочка, подвернись,</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Подвернись, подвернись,</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Левой, правой развернись.</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Хоть немножко пританцуй,</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Пританцуй, пританцуй,</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Кого любишь, выбирай,</w:t>
      </w:r>
    </w:p>
    <w:p w:rsidR="007317AC" w:rsidRPr="005570A7" w:rsidRDefault="007317AC" w:rsidP="007317AC">
      <w:pPr>
        <w:spacing w:before="30" w:after="30" w:line="360" w:lineRule="auto"/>
        <w:ind w:firstLine="540"/>
        <w:jc w:val="center"/>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Выбирай, выбирай!</w:t>
      </w:r>
    </w:p>
    <w:p w:rsidR="007317AC" w:rsidRPr="005570A7" w:rsidRDefault="007317AC" w:rsidP="007317AC">
      <w:pPr>
        <w:spacing w:before="30" w:after="30" w:line="360" w:lineRule="auto"/>
        <w:ind w:firstLine="540"/>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Как мы видим, песня не утратила ни образов, ни мотивов, по-прежнему имеет законченную композицию.</w:t>
      </w:r>
    </w:p>
    <w:p w:rsidR="007317AC" w:rsidRPr="005570A7" w:rsidRDefault="007317AC" w:rsidP="007317AC">
      <w:pPr>
        <w:spacing w:before="30" w:after="30" w:line="360" w:lineRule="auto"/>
        <w:ind w:firstLine="540"/>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   Фольклор приленского региона – явление еще очень слабо изученное. Для исследователей здесь, как говорится, непочатый край. Ведь некоторые пласты устного народного творчества раньше вообще нельзя было записывать – например, произведения ГУЛАГа, фольклор, связанный с народной медициной. Все это еще ждет своих собирателей песен, сказаний…</w:t>
      </w:r>
    </w:p>
    <w:p w:rsidR="007317AC" w:rsidRPr="005570A7" w:rsidRDefault="007317AC" w:rsidP="007317AC">
      <w:pPr>
        <w:spacing w:after="0" w:line="360" w:lineRule="auto"/>
        <w:jc w:val="center"/>
        <w:rPr>
          <w:rFonts w:ascii="Times New Roman" w:hAnsi="Times New Roman" w:cs="Times New Roman"/>
          <w:b/>
          <w:bCs/>
          <w:color w:val="000000"/>
          <w:sz w:val="24"/>
          <w:szCs w:val="24"/>
        </w:rPr>
      </w:pPr>
    </w:p>
    <w:p w:rsidR="007317AC" w:rsidRPr="005570A7" w:rsidRDefault="007317AC" w:rsidP="007317AC">
      <w:pPr>
        <w:spacing w:after="0" w:line="360" w:lineRule="auto"/>
        <w:jc w:val="center"/>
        <w:rPr>
          <w:rFonts w:ascii="Times New Roman" w:hAnsi="Times New Roman" w:cs="Times New Roman"/>
          <w:sz w:val="24"/>
          <w:szCs w:val="24"/>
        </w:rPr>
      </w:pPr>
      <w:r w:rsidRPr="005570A7">
        <w:rPr>
          <w:rFonts w:ascii="Times New Roman" w:hAnsi="Times New Roman" w:cs="Times New Roman"/>
          <w:b/>
          <w:bCs/>
          <w:color w:val="000000"/>
          <w:sz w:val="24"/>
          <w:szCs w:val="24"/>
        </w:rPr>
        <w:t>Особенности старинного свадебного обряда приленских ямщиков</w:t>
      </w:r>
    </w:p>
    <w:p w:rsidR="007317AC" w:rsidRPr="005570A7" w:rsidRDefault="007317AC" w:rsidP="007317AC">
      <w:pPr>
        <w:spacing w:after="0" w:line="360" w:lineRule="auto"/>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 xml:space="preserve">            Наши предки-ямщики за долгие годы совместного проживания с местным населением восприняли многое из материальной культуры якутов. Ямщики стали говорить на якутком языке, сохранив однока свою национальную самобытность – фольклор приленских ямщиков и главное свои обычаи и обряды.</w:t>
      </w:r>
    </w:p>
    <w:p w:rsidR="007317AC" w:rsidRPr="005570A7" w:rsidRDefault="007317AC" w:rsidP="007317AC">
      <w:pPr>
        <w:spacing w:before="30" w:after="0" w:line="360" w:lineRule="auto"/>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        Как нигде, в селе сохранились особенности старинного свадебного обряда приленских ямщиков.</w:t>
      </w:r>
    </w:p>
    <w:p w:rsidR="007317AC" w:rsidRPr="005570A7" w:rsidRDefault="007317AC" w:rsidP="007317AC">
      <w:pPr>
        <w:spacing w:before="30" w:after="0" w:line="360" w:lineRule="auto"/>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         Свадебный обряд – одно из ярких и значительных явлений народной культуры. Причитания, свадебные, величальные песни, разнообразные шутки и приговорки, элементы театрального действия, определенные ритуалы – все это имело особый магический смысл и во многом способствовало заключению брака, благополучию семьи и её будущей жизни.</w:t>
      </w:r>
    </w:p>
    <w:p w:rsidR="007317AC" w:rsidRPr="005570A7" w:rsidRDefault="007317AC" w:rsidP="007317AC">
      <w:pPr>
        <w:spacing w:before="30" w:after="0" w:line="360" w:lineRule="auto"/>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 Совместное проживание пашенных крестьян и ямщиков породило свой свадебный обряд, который формировался в продолжении XIX века и до сих пор сохранил свои особенности.</w:t>
      </w:r>
    </w:p>
    <w:p w:rsidR="007317AC" w:rsidRPr="005570A7" w:rsidRDefault="007317AC" w:rsidP="007317AC">
      <w:pPr>
        <w:spacing w:before="30" w:after="0" w:line="360" w:lineRule="auto"/>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 xml:space="preserve">          Еще в начале XIX века Г.В. Ксенофонтов записал, как проводилась свадьба в Хангаласском улусе: «Свадьба играется дня три-четыре. Тысяцкий распорядитель пира. Свахи сос стороны невесты и со стороны жениха». Далее Г.В.Ксенофонтов указывает этапы свадьбы: сватовство, девичник, свадьба с венчанием.</w:t>
      </w:r>
    </w:p>
    <w:p w:rsidR="007317AC" w:rsidRPr="005570A7" w:rsidRDefault="007317AC" w:rsidP="007317AC">
      <w:pPr>
        <w:spacing w:before="30" w:after="0" w:line="360" w:lineRule="auto"/>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lastRenderedPageBreak/>
        <w:t xml:space="preserve"> Прежде свадебный обряд был очень сложным и дорогостоящим и длился порой несколько недель. Еще в прошлом веке он начал сокращаться. И сегодня из поколения в поколение передается уникальная культура приленских ямщиков. </w:t>
      </w:r>
    </w:p>
    <w:p w:rsidR="007317AC" w:rsidRPr="005570A7" w:rsidRDefault="007317AC" w:rsidP="005241F2">
      <w:pPr>
        <w:spacing w:before="30" w:after="0" w:line="360" w:lineRule="auto"/>
        <w:ind w:firstLine="708"/>
        <w:jc w:val="both"/>
        <w:rPr>
          <w:rFonts w:ascii="Times New Roman" w:eastAsia="Times New Roman" w:hAnsi="Times New Roman" w:cs="Times New Roman"/>
          <w:color w:val="000000"/>
          <w:sz w:val="24"/>
          <w:szCs w:val="24"/>
        </w:rPr>
      </w:pPr>
      <w:r w:rsidRPr="005570A7">
        <w:rPr>
          <w:rFonts w:ascii="Times New Roman" w:eastAsia="Times New Roman" w:hAnsi="Times New Roman" w:cs="Times New Roman"/>
          <w:color w:val="000000"/>
          <w:sz w:val="24"/>
          <w:szCs w:val="24"/>
        </w:rPr>
        <w:t>В  селе Едяй с 1984 года действует старорусский фольклорный народный коллектив «Вечерка» под руководством Антонины Ильиничны Калыткиной. Основой репертуара данного коллектива являются традиционные песни приленских ямщиков, в частности бывших почтовых станций Ат-Дабан и Ой-Муран. Здесь есть и посиделочные, хороводные, солдатские и обрядовые песни в том числе и свадебный, который включает в себя многие обычаи и традиции русского народа</w:t>
      </w:r>
      <w:r w:rsidR="005241F2">
        <w:rPr>
          <w:rFonts w:ascii="Times New Roman" w:eastAsia="Times New Roman" w:hAnsi="Times New Roman" w:cs="Times New Roman"/>
          <w:color w:val="000000"/>
          <w:sz w:val="24"/>
          <w:szCs w:val="24"/>
        </w:rPr>
        <w:t>.</w:t>
      </w:r>
      <w:r w:rsidRPr="005570A7">
        <w:rPr>
          <w:rFonts w:ascii="Times New Roman" w:eastAsia="Times New Roman" w:hAnsi="Times New Roman" w:cs="Times New Roman"/>
          <w:color w:val="000000"/>
          <w:sz w:val="24"/>
          <w:szCs w:val="24"/>
        </w:rPr>
        <w:t>Но как бы то не было, несмотря на все изменения свадебный обряд, сохранившийся до наших дней, имеет неповторимую самобытность и душевную искренность.</w:t>
      </w:r>
    </w:p>
    <w:p w:rsidR="007317AC" w:rsidRDefault="007317AC" w:rsidP="007317AC">
      <w:pPr>
        <w:pStyle w:val="aa"/>
        <w:spacing w:before="0" w:beforeAutospacing="0" w:after="0" w:afterAutospacing="0" w:line="360" w:lineRule="auto"/>
        <w:ind w:firstLine="708"/>
        <w:jc w:val="both"/>
      </w:pPr>
      <w:r w:rsidRPr="005570A7">
        <w:t>Таким образом, можно прийти к выводу, что приленские ямщики- сосланные на поселение из центральной России люди, создали свой необычный фольклор, соединяющий в себе культуры двух народов русского и якутского. пр в Наши пращуры очень многое принесли с собой в якутскую культуру. Другой менталитет, православие, русскую культуру одежды, питания, новые технологии земледелия, хлебопашества, ловли рыбы и зверей. И в числе прочего — свои танцы и песни: хороводные, свадебные, солдатские, которые исполняли под гармошку или балалайку. В результате музыкальная палитра практически всей России постепенно оказалась здесь, на берегах средней Лены. И теперь сохранить эту уникальную культуру — наша задача. </w:t>
      </w:r>
    </w:p>
    <w:p w:rsidR="005241F2" w:rsidRPr="005570A7" w:rsidRDefault="005241F2" w:rsidP="007317AC">
      <w:pPr>
        <w:pStyle w:val="aa"/>
        <w:spacing w:before="0" w:beforeAutospacing="0" w:after="0" w:afterAutospacing="0" w:line="360" w:lineRule="auto"/>
        <w:ind w:firstLine="708"/>
        <w:jc w:val="both"/>
      </w:pPr>
    </w:p>
    <w:p w:rsidR="00086A87" w:rsidRPr="000F2DF0" w:rsidRDefault="00086A87" w:rsidP="000F2DF0">
      <w:pPr>
        <w:spacing w:line="360" w:lineRule="auto"/>
        <w:jc w:val="center"/>
        <w:rPr>
          <w:rFonts w:ascii="Times New Roman" w:hAnsi="Times New Roman" w:cs="Times New Roman"/>
          <w:b/>
          <w:bCs/>
          <w:i/>
          <w:iCs/>
          <w:sz w:val="24"/>
          <w:szCs w:val="24"/>
        </w:rPr>
      </w:pPr>
      <w:r w:rsidRPr="000F2DF0">
        <w:rPr>
          <w:rFonts w:ascii="Times New Roman" w:hAnsi="Times New Roman" w:cs="Times New Roman"/>
          <w:b/>
          <w:bCs/>
          <w:iCs/>
          <w:sz w:val="24"/>
          <w:szCs w:val="24"/>
        </w:rPr>
        <w:t>Продолжая традиции предков</w:t>
      </w:r>
      <w:r w:rsidRPr="000F2DF0">
        <w:rPr>
          <w:rFonts w:ascii="Times New Roman" w:hAnsi="Times New Roman" w:cs="Times New Roman"/>
          <w:b/>
          <w:bCs/>
          <w:i/>
          <w:iCs/>
          <w:sz w:val="24"/>
          <w:szCs w:val="24"/>
        </w:rPr>
        <w:t>.</w:t>
      </w:r>
    </w:p>
    <w:p w:rsidR="00086A87" w:rsidRPr="00086A87" w:rsidRDefault="00086A87" w:rsidP="00086A87">
      <w:pPr>
        <w:spacing w:line="360" w:lineRule="auto"/>
        <w:jc w:val="right"/>
        <w:rPr>
          <w:rFonts w:ascii="Times New Roman" w:hAnsi="Times New Roman" w:cs="Times New Roman"/>
          <w:b/>
          <w:bCs/>
          <w:i/>
          <w:iCs/>
          <w:sz w:val="24"/>
          <w:szCs w:val="24"/>
        </w:rPr>
      </w:pPr>
      <w:r w:rsidRPr="00086A87">
        <w:rPr>
          <w:rFonts w:ascii="Times New Roman" w:hAnsi="Times New Roman" w:cs="Times New Roman"/>
          <w:sz w:val="24"/>
          <w:szCs w:val="24"/>
        </w:rPr>
        <w:t>Выполнила:Соломонова Оксана, ученица 6 классаМБОУ  «Улах-Анская  СОШ  им.А.И. Притузова»,Х</w:t>
      </w:r>
      <w:r>
        <w:rPr>
          <w:rFonts w:ascii="Times New Roman" w:hAnsi="Times New Roman" w:cs="Times New Roman"/>
          <w:sz w:val="24"/>
          <w:szCs w:val="24"/>
        </w:rPr>
        <w:t xml:space="preserve">ангаласского  улуса, РС (Я)  </w:t>
      </w:r>
      <w:r w:rsidRPr="00086A87">
        <w:rPr>
          <w:rFonts w:ascii="Times New Roman" w:hAnsi="Times New Roman" w:cs="Times New Roman"/>
          <w:sz w:val="24"/>
          <w:szCs w:val="24"/>
        </w:rPr>
        <w:t>Руководитель: Спиридонов Вячеслав Николаевич, педагог</w:t>
      </w:r>
      <w:r>
        <w:rPr>
          <w:rFonts w:ascii="Times New Roman" w:hAnsi="Times New Roman" w:cs="Times New Roman"/>
          <w:sz w:val="24"/>
          <w:szCs w:val="24"/>
        </w:rPr>
        <w:t xml:space="preserve">  дополнительного образования </w:t>
      </w:r>
      <w:r w:rsidRPr="00086A87">
        <w:rPr>
          <w:rFonts w:ascii="Times New Roman" w:hAnsi="Times New Roman" w:cs="Times New Roman"/>
          <w:sz w:val="24"/>
          <w:szCs w:val="24"/>
        </w:rPr>
        <w:t xml:space="preserve">музейному делу </w:t>
      </w:r>
      <w:r>
        <w:rPr>
          <w:rFonts w:ascii="Times New Roman" w:hAnsi="Times New Roman" w:cs="Times New Roman"/>
          <w:sz w:val="24"/>
          <w:szCs w:val="24"/>
        </w:rPr>
        <w:t>.</w:t>
      </w:r>
    </w:p>
    <w:p w:rsidR="0014748D" w:rsidRPr="005E1064" w:rsidRDefault="0014748D" w:rsidP="00086A87">
      <w:pPr>
        <w:shd w:val="clear" w:color="auto" w:fill="FFFFFF"/>
        <w:spacing w:after="0" w:line="360" w:lineRule="auto"/>
        <w:jc w:val="center"/>
        <w:rPr>
          <w:rFonts w:ascii="Times New Roman" w:eastAsia="Times New Roman" w:hAnsi="Times New Roman" w:cs="Times New Roman"/>
          <w:b/>
          <w:bCs/>
          <w:sz w:val="24"/>
          <w:szCs w:val="24"/>
        </w:rPr>
      </w:pPr>
    </w:p>
    <w:p w:rsidR="000F2DF0" w:rsidRDefault="000F2DF0" w:rsidP="00AC1C90">
      <w:pPr>
        <w:spacing w:after="0" w:line="360" w:lineRule="auto"/>
        <w:ind w:firstLine="709"/>
        <w:jc w:val="center"/>
        <w:rPr>
          <w:rFonts w:ascii="Times New Roman" w:hAnsi="Times New Roman" w:cs="Times New Roman"/>
          <w:b/>
          <w:sz w:val="24"/>
          <w:szCs w:val="24"/>
        </w:rPr>
      </w:pPr>
    </w:p>
    <w:p w:rsidR="000F2DF0" w:rsidRPr="000F2DF0" w:rsidRDefault="000F2DF0" w:rsidP="000F2DF0">
      <w:pPr>
        <w:spacing w:line="360" w:lineRule="auto"/>
        <w:ind w:firstLine="708"/>
        <w:jc w:val="both"/>
        <w:rPr>
          <w:rFonts w:ascii="Times New Roman" w:hAnsi="Times New Roman" w:cs="Times New Roman"/>
          <w:sz w:val="24"/>
          <w:szCs w:val="24"/>
        </w:rPr>
      </w:pPr>
      <w:r w:rsidRPr="000F2DF0">
        <w:rPr>
          <w:rFonts w:ascii="Times New Roman" w:hAnsi="Times New Roman" w:cs="Times New Roman"/>
          <w:sz w:val="24"/>
          <w:szCs w:val="24"/>
        </w:rPr>
        <w:t>Наши предки, государевы ямщики около трех веков назад заселили священную долину Эркээни. Они жили в мире и согласии с местным населением, отличались трудолюбием, кротким нравом, религиозностью и вели здоровый образ жизни. Мы,  потомки продолжаем их добрые традиции.</w:t>
      </w:r>
    </w:p>
    <w:p w:rsidR="000F2DF0" w:rsidRPr="005241F2" w:rsidRDefault="000F2DF0" w:rsidP="000F2DF0">
      <w:pPr>
        <w:spacing w:line="360" w:lineRule="auto"/>
        <w:jc w:val="both"/>
        <w:rPr>
          <w:rFonts w:ascii="Times New Roman" w:hAnsi="Times New Roman" w:cs="Times New Roman"/>
          <w:b/>
          <w:bCs/>
          <w:sz w:val="24"/>
          <w:szCs w:val="24"/>
        </w:rPr>
      </w:pPr>
      <w:r w:rsidRPr="000F2DF0">
        <w:rPr>
          <w:rFonts w:ascii="Times New Roman" w:hAnsi="Times New Roman" w:cs="Times New Roman"/>
          <w:b/>
          <w:bCs/>
          <w:i/>
          <w:iCs/>
          <w:sz w:val="24"/>
          <w:szCs w:val="24"/>
        </w:rPr>
        <w:t>Цель</w:t>
      </w:r>
      <w:r w:rsidRPr="000F2DF0">
        <w:rPr>
          <w:rFonts w:ascii="Times New Roman" w:hAnsi="Times New Roman" w:cs="Times New Roman"/>
          <w:b/>
          <w:bCs/>
          <w:sz w:val="24"/>
          <w:szCs w:val="24"/>
        </w:rPr>
        <w:t xml:space="preserve">: </w:t>
      </w:r>
      <w:r w:rsidRPr="000F2DF0">
        <w:rPr>
          <w:rFonts w:ascii="Times New Roman" w:hAnsi="Times New Roman" w:cs="Times New Roman"/>
          <w:sz w:val="24"/>
          <w:szCs w:val="24"/>
        </w:rPr>
        <w:t xml:space="preserve">Изучение жизни предков и наших родителей </w:t>
      </w:r>
    </w:p>
    <w:p w:rsidR="000F2DF0" w:rsidRPr="000F2DF0" w:rsidRDefault="000F2DF0" w:rsidP="000F2DF0">
      <w:pPr>
        <w:spacing w:line="360" w:lineRule="auto"/>
        <w:jc w:val="both"/>
        <w:rPr>
          <w:rFonts w:ascii="Times New Roman" w:hAnsi="Times New Roman" w:cs="Times New Roman"/>
          <w:b/>
          <w:bCs/>
          <w:i/>
          <w:iCs/>
          <w:sz w:val="24"/>
          <w:szCs w:val="24"/>
        </w:rPr>
      </w:pPr>
      <w:r w:rsidRPr="000F2DF0">
        <w:rPr>
          <w:rFonts w:ascii="Times New Roman" w:hAnsi="Times New Roman" w:cs="Times New Roman"/>
          <w:b/>
          <w:bCs/>
          <w:i/>
          <w:iCs/>
          <w:sz w:val="24"/>
          <w:szCs w:val="24"/>
        </w:rPr>
        <w:t xml:space="preserve">Задачи: </w:t>
      </w:r>
    </w:p>
    <w:p w:rsidR="000F2DF0" w:rsidRPr="000F2DF0" w:rsidRDefault="000F2DF0" w:rsidP="000F2DF0">
      <w:pPr>
        <w:spacing w:line="360" w:lineRule="auto"/>
        <w:jc w:val="both"/>
        <w:rPr>
          <w:rFonts w:ascii="Times New Roman" w:hAnsi="Times New Roman" w:cs="Times New Roman"/>
          <w:sz w:val="24"/>
          <w:szCs w:val="24"/>
        </w:rPr>
      </w:pPr>
      <w:r w:rsidRPr="000F2DF0">
        <w:rPr>
          <w:rFonts w:ascii="Times New Roman" w:hAnsi="Times New Roman" w:cs="Times New Roman"/>
          <w:sz w:val="24"/>
          <w:szCs w:val="24"/>
        </w:rPr>
        <w:t xml:space="preserve">- исследовать экспозиции краеведческого музея Улах-Анской средней школы </w:t>
      </w:r>
    </w:p>
    <w:p w:rsidR="000F2DF0" w:rsidRPr="000F2DF0" w:rsidRDefault="000F2DF0" w:rsidP="000F2DF0">
      <w:pPr>
        <w:spacing w:line="360" w:lineRule="auto"/>
        <w:jc w:val="both"/>
        <w:rPr>
          <w:rFonts w:ascii="Times New Roman" w:hAnsi="Times New Roman" w:cs="Times New Roman"/>
          <w:color w:val="000000"/>
          <w:sz w:val="24"/>
          <w:szCs w:val="24"/>
        </w:rPr>
      </w:pPr>
      <w:r w:rsidRPr="000F2DF0">
        <w:rPr>
          <w:rFonts w:ascii="Times New Roman" w:hAnsi="Times New Roman" w:cs="Times New Roman"/>
          <w:color w:val="000000"/>
          <w:sz w:val="24"/>
          <w:szCs w:val="24"/>
        </w:rPr>
        <w:lastRenderedPageBreak/>
        <w:t>- изучить архивные материалы о крестьянах Улах-Анской станции</w:t>
      </w:r>
    </w:p>
    <w:p w:rsidR="000F2DF0" w:rsidRPr="000F2DF0" w:rsidRDefault="000F2DF0" w:rsidP="000F2DF0">
      <w:pPr>
        <w:spacing w:line="360" w:lineRule="auto"/>
        <w:jc w:val="both"/>
        <w:rPr>
          <w:rFonts w:ascii="Times New Roman" w:hAnsi="Times New Roman" w:cs="Times New Roman"/>
          <w:sz w:val="24"/>
          <w:szCs w:val="24"/>
        </w:rPr>
      </w:pPr>
      <w:r w:rsidRPr="000F2DF0">
        <w:rPr>
          <w:rFonts w:ascii="Times New Roman" w:hAnsi="Times New Roman" w:cs="Times New Roman"/>
          <w:sz w:val="24"/>
          <w:szCs w:val="24"/>
        </w:rPr>
        <w:t>- узнать, кто является основателем рода «Барабыайдар»</w:t>
      </w:r>
    </w:p>
    <w:p w:rsidR="000F2DF0" w:rsidRPr="000F2DF0" w:rsidRDefault="000F2DF0" w:rsidP="000F2DF0">
      <w:pPr>
        <w:spacing w:line="360" w:lineRule="auto"/>
        <w:jc w:val="both"/>
        <w:rPr>
          <w:rFonts w:ascii="Times New Roman" w:hAnsi="Times New Roman" w:cs="Times New Roman"/>
          <w:b/>
          <w:bCs/>
          <w:i/>
          <w:iCs/>
          <w:sz w:val="24"/>
          <w:szCs w:val="24"/>
        </w:rPr>
      </w:pPr>
      <w:r w:rsidRPr="000F2DF0">
        <w:rPr>
          <w:rFonts w:ascii="Times New Roman" w:hAnsi="Times New Roman" w:cs="Times New Roman"/>
          <w:b/>
          <w:bCs/>
          <w:i/>
          <w:iCs/>
          <w:sz w:val="24"/>
          <w:szCs w:val="24"/>
        </w:rPr>
        <w:t>Гипотеза:</w:t>
      </w:r>
    </w:p>
    <w:p w:rsidR="000F2DF0" w:rsidRPr="000F2DF0" w:rsidRDefault="000F2DF0" w:rsidP="000F2DF0">
      <w:pPr>
        <w:spacing w:line="360" w:lineRule="auto"/>
        <w:ind w:firstLine="708"/>
        <w:jc w:val="both"/>
        <w:rPr>
          <w:rFonts w:ascii="Times New Roman" w:hAnsi="Times New Roman" w:cs="Times New Roman"/>
          <w:sz w:val="24"/>
          <w:szCs w:val="24"/>
        </w:rPr>
      </w:pPr>
      <w:r w:rsidRPr="000F2DF0">
        <w:rPr>
          <w:rFonts w:ascii="Times New Roman" w:hAnsi="Times New Roman" w:cs="Times New Roman"/>
          <w:sz w:val="24"/>
          <w:szCs w:val="24"/>
        </w:rPr>
        <w:t xml:space="preserve">Знание обычаев, традиций предков поможет нам сохранить связь поколений,   успешно социализироваться в современных условиях </w:t>
      </w:r>
    </w:p>
    <w:p w:rsidR="000F2DF0" w:rsidRPr="000F2DF0" w:rsidRDefault="000F2DF0" w:rsidP="000F2DF0">
      <w:pPr>
        <w:spacing w:line="360" w:lineRule="auto"/>
        <w:jc w:val="both"/>
        <w:rPr>
          <w:rFonts w:ascii="Times New Roman" w:hAnsi="Times New Roman" w:cs="Times New Roman"/>
          <w:sz w:val="24"/>
          <w:szCs w:val="24"/>
        </w:rPr>
      </w:pPr>
      <w:r w:rsidRPr="000F2DF0">
        <w:rPr>
          <w:rFonts w:ascii="Times New Roman" w:hAnsi="Times New Roman" w:cs="Times New Roman"/>
          <w:b/>
          <w:bCs/>
          <w:i/>
          <w:iCs/>
          <w:sz w:val="24"/>
          <w:szCs w:val="24"/>
        </w:rPr>
        <w:t xml:space="preserve">Новизна: </w:t>
      </w:r>
      <w:r w:rsidRPr="000F2DF0">
        <w:rPr>
          <w:rFonts w:ascii="Times New Roman" w:hAnsi="Times New Roman" w:cs="Times New Roman"/>
          <w:sz w:val="24"/>
          <w:szCs w:val="24"/>
        </w:rPr>
        <w:t>в ходе исследования выяснено</w:t>
      </w:r>
    </w:p>
    <w:p w:rsidR="000F2DF0" w:rsidRPr="000F2DF0" w:rsidRDefault="000F2DF0" w:rsidP="000F2DF0">
      <w:pPr>
        <w:spacing w:line="360" w:lineRule="auto"/>
        <w:jc w:val="both"/>
        <w:rPr>
          <w:rFonts w:ascii="Times New Roman" w:hAnsi="Times New Roman" w:cs="Times New Roman"/>
          <w:sz w:val="24"/>
          <w:szCs w:val="24"/>
        </w:rPr>
      </w:pPr>
      <w:r w:rsidRPr="000F2DF0">
        <w:rPr>
          <w:rFonts w:ascii="Times New Roman" w:hAnsi="Times New Roman" w:cs="Times New Roman"/>
          <w:sz w:val="24"/>
          <w:szCs w:val="24"/>
        </w:rPr>
        <w:t>1. Род Припузовых имеет два разных корня.</w:t>
      </w:r>
    </w:p>
    <w:p w:rsidR="000F2DF0" w:rsidRPr="000F2DF0" w:rsidRDefault="000F2DF0" w:rsidP="000F2DF0">
      <w:pPr>
        <w:spacing w:line="360" w:lineRule="auto"/>
        <w:jc w:val="both"/>
        <w:rPr>
          <w:rFonts w:ascii="Times New Roman" w:hAnsi="Times New Roman" w:cs="Times New Roman"/>
          <w:sz w:val="24"/>
          <w:szCs w:val="24"/>
        </w:rPr>
      </w:pPr>
      <w:r w:rsidRPr="000F2DF0">
        <w:rPr>
          <w:rFonts w:ascii="Times New Roman" w:hAnsi="Times New Roman" w:cs="Times New Roman"/>
          <w:sz w:val="24"/>
          <w:szCs w:val="24"/>
        </w:rPr>
        <w:t>2. Крестьяне Улах-Анской станции еще в 19 веке вынесли приговор о недопущении пьянства и разгула.</w:t>
      </w:r>
    </w:p>
    <w:p w:rsidR="000F2DF0" w:rsidRPr="000F2DF0" w:rsidRDefault="000F2DF0" w:rsidP="000F2DF0">
      <w:pPr>
        <w:spacing w:line="360" w:lineRule="auto"/>
        <w:jc w:val="center"/>
        <w:rPr>
          <w:rFonts w:ascii="Times New Roman" w:hAnsi="Times New Roman" w:cs="Times New Roman"/>
          <w:b/>
          <w:bCs/>
          <w:sz w:val="24"/>
          <w:szCs w:val="24"/>
        </w:rPr>
      </w:pPr>
      <w:r w:rsidRPr="000F2DF0">
        <w:rPr>
          <w:rFonts w:ascii="Times New Roman" w:hAnsi="Times New Roman" w:cs="Times New Roman"/>
          <w:b/>
          <w:bCs/>
          <w:sz w:val="24"/>
          <w:szCs w:val="24"/>
        </w:rPr>
        <w:t>Ямщики Улах-Анской станции — наши предки</w:t>
      </w:r>
    </w:p>
    <w:p w:rsidR="000F2DF0" w:rsidRPr="000F2DF0" w:rsidRDefault="000F2DF0" w:rsidP="000F2DF0">
      <w:pPr>
        <w:spacing w:after="0" w:line="360" w:lineRule="auto"/>
        <w:ind w:firstLine="708"/>
        <w:jc w:val="both"/>
        <w:rPr>
          <w:rFonts w:ascii="Times New Roman" w:hAnsi="Times New Roman" w:cs="Times New Roman"/>
          <w:sz w:val="24"/>
          <w:szCs w:val="24"/>
        </w:rPr>
      </w:pPr>
      <w:r w:rsidRPr="000F2DF0">
        <w:rPr>
          <w:rFonts w:ascii="Times New Roman" w:hAnsi="Times New Roman" w:cs="Times New Roman"/>
          <w:sz w:val="24"/>
          <w:szCs w:val="24"/>
        </w:rPr>
        <w:t>Улах-Анская почтовая станция основана в 1743 году. Первые русские поселенцы станции по архивным документа отмечены в Улах-Ане в 1782 году: шестеро Припузовых и трое Ивановых.</w:t>
      </w:r>
    </w:p>
    <w:p w:rsidR="000F2DF0" w:rsidRPr="000F2DF0" w:rsidRDefault="000F2DF0" w:rsidP="000F2DF0">
      <w:pPr>
        <w:spacing w:after="0" w:line="360" w:lineRule="auto"/>
        <w:ind w:firstLine="708"/>
        <w:jc w:val="both"/>
        <w:rPr>
          <w:rFonts w:ascii="Times New Roman" w:hAnsi="Times New Roman" w:cs="Times New Roman"/>
          <w:sz w:val="24"/>
          <w:szCs w:val="24"/>
        </w:rPr>
      </w:pPr>
      <w:r w:rsidRPr="000F2DF0">
        <w:rPr>
          <w:rFonts w:ascii="Times New Roman" w:hAnsi="Times New Roman" w:cs="Times New Roman"/>
          <w:sz w:val="24"/>
          <w:szCs w:val="24"/>
        </w:rPr>
        <w:t>По ревизской сказке 1789 года (ф. 349И, оп. 1, № 663) в Улах-Ане проживали двое Припузовых, Евтифей и Федот. У Федота и его жены Лукерьи записан трехмесячный сын Михайло. У Евтифея было четверо детей: Николай 1810, Василий 1784, Петр 1789, Елена 1787 годов рждения.</w:t>
      </w:r>
    </w:p>
    <w:p w:rsidR="000F2DF0" w:rsidRPr="000F2DF0" w:rsidRDefault="000F2DF0" w:rsidP="000F2DF0">
      <w:pPr>
        <w:spacing w:after="0" w:line="360" w:lineRule="auto"/>
        <w:ind w:firstLine="708"/>
        <w:jc w:val="both"/>
        <w:rPr>
          <w:rFonts w:ascii="Times New Roman" w:hAnsi="Times New Roman" w:cs="Times New Roman"/>
          <w:sz w:val="24"/>
          <w:szCs w:val="24"/>
        </w:rPr>
      </w:pPr>
      <w:r w:rsidRPr="000F2DF0">
        <w:rPr>
          <w:rFonts w:ascii="Times New Roman" w:hAnsi="Times New Roman" w:cs="Times New Roman"/>
          <w:sz w:val="24"/>
          <w:szCs w:val="24"/>
        </w:rPr>
        <w:t xml:space="preserve">Сын Евтифея Василий взял из Табагинской станции на воспитание у Прокопия Козлова 2-хмесячного Николая 1812 года рождения. Этот приемный сын Николай женился три раза и имел 16 детей. По архивным документам мы установили, что наш прапрадед Припузов Засим Николаевич родился в 1843 году. В 1917 году в списке лиц, живущих в районе Покровской волости Якутского округа написано: «Припузов Засим Николаевич 70 лет, его сыну Пантелеймону Засимовичу — 23, его жене Александре Степановне — 20» (ф. 15И, оп. 10, № 4858). </w:t>
      </w:r>
    </w:p>
    <w:p w:rsidR="000F2DF0" w:rsidRPr="000F2DF0" w:rsidRDefault="000F2DF0" w:rsidP="000F2DF0">
      <w:pPr>
        <w:spacing w:after="0" w:line="360" w:lineRule="auto"/>
        <w:ind w:firstLine="708"/>
        <w:jc w:val="both"/>
        <w:rPr>
          <w:rFonts w:ascii="Times New Roman" w:hAnsi="Times New Roman" w:cs="Times New Roman"/>
          <w:sz w:val="24"/>
          <w:szCs w:val="24"/>
        </w:rPr>
      </w:pPr>
      <w:r w:rsidRPr="000F2DF0">
        <w:rPr>
          <w:rFonts w:ascii="Times New Roman" w:hAnsi="Times New Roman" w:cs="Times New Roman"/>
          <w:sz w:val="24"/>
          <w:szCs w:val="24"/>
        </w:rPr>
        <w:t xml:space="preserve">Якуты, ямщики и их потомки на протяжении трех веков живут рядом, помогая друг другу, перенимая друг у друга традиции, обычаи. Об этом рассказывают экспозиции краеведческого музея Улах-Анской средней школы: «Бултаан-алтаан», «Оттоон-мастаан», «Прошлое Улах-Ана». «Орудия земледелия», «Жизнь и быт ямщиков». </w:t>
      </w:r>
    </w:p>
    <w:p w:rsidR="000F2DF0" w:rsidRPr="000F2DF0" w:rsidRDefault="000F2DF0" w:rsidP="000F2DF0">
      <w:pPr>
        <w:spacing w:after="0" w:line="360" w:lineRule="auto"/>
        <w:ind w:firstLine="708"/>
        <w:jc w:val="both"/>
        <w:rPr>
          <w:rFonts w:ascii="Times New Roman" w:hAnsi="Times New Roman" w:cs="Times New Roman"/>
          <w:sz w:val="24"/>
          <w:szCs w:val="24"/>
        </w:rPr>
      </w:pPr>
      <w:r w:rsidRPr="000F2DF0">
        <w:rPr>
          <w:rFonts w:ascii="Times New Roman" w:hAnsi="Times New Roman" w:cs="Times New Roman"/>
          <w:sz w:val="24"/>
          <w:szCs w:val="24"/>
        </w:rPr>
        <w:t xml:space="preserve">Местное население помогало ямщикам, попавшим в суровые края не по своей воле. У якутов ямщики научились шить меховую одежду и обувь, содержать скот в хлевах, вести табунное коневодство, заниматься охотничьим промыслом. А местные жители благодаря ямщикам приобщились к земледелию, стали косить траву косами — литовками,  строить рубленые дома. Об этом свидетельствуют архивные документы (Ф.41и Оп.1 № 1005, 1078, 1161, 1164) в Жерском </w:t>
      </w:r>
      <w:r w:rsidRPr="000F2DF0">
        <w:rPr>
          <w:rFonts w:ascii="Times New Roman" w:hAnsi="Times New Roman" w:cs="Times New Roman"/>
          <w:sz w:val="24"/>
          <w:szCs w:val="24"/>
        </w:rPr>
        <w:lastRenderedPageBreak/>
        <w:t>наслеге в конце 19 века в 1884-1888 годах было 10-13 домов и 107-110 юрт. В 1915 году 81 дом и 27 юрт (Ф.41и Оп.41.1 №26) и экспонаты  экспозиции «Оттоон-мастаан». Здесь экспонируется кожемялка, переданная потомком ямщиков Припузовым Максимом Пантелеймоновичем.</w:t>
      </w:r>
    </w:p>
    <w:p w:rsidR="000F2DF0" w:rsidRPr="000F2DF0" w:rsidRDefault="000F2DF0" w:rsidP="000F2DF0">
      <w:pPr>
        <w:spacing w:after="0" w:line="360" w:lineRule="auto"/>
        <w:ind w:firstLine="708"/>
        <w:jc w:val="both"/>
        <w:rPr>
          <w:rFonts w:ascii="Times New Roman" w:hAnsi="Times New Roman" w:cs="Times New Roman"/>
          <w:sz w:val="24"/>
          <w:szCs w:val="24"/>
        </w:rPr>
      </w:pPr>
      <w:r w:rsidRPr="000F2DF0">
        <w:rPr>
          <w:rFonts w:ascii="Times New Roman" w:hAnsi="Times New Roman" w:cs="Times New Roman"/>
          <w:sz w:val="24"/>
          <w:szCs w:val="24"/>
        </w:rPr>
        <w:t>Ямщики отличались трудолюбием, спокойным нравом. В архиве обнаружен документ, где говорится, что крестьяне Улах-Анской станции решили в праздничные дни не работать и в эти дни не допускать пьянства и разгула:</w:t>
      </w:r>
    </w:p>
    <w:p w:rsidR="000F2DF0" w:rsidRPr="000F2DF0" w:rsidRDefault="000F2DF0" w:rsidP="000F2DF0">
      <w:pPr>
        <w:spacing w:after="0" w:line="360" w:lineRule="auto"/>
        <w:ind w:firstLine="708"/>
        <w:jc w:val="both"/>
        <w:rPr>
          <w:rFonts w:ascii="Times New Roman" w:hAnsi="Times New Roman" w:cs="Times New Roman"/>
          <w:i/>
          <w:iCs/>
          <w:sz w:val="24"/>
          <w:szCs w:val="24"/>
        </w:rPr>
      </w:pPr>
      <w:r w:rsidRPr="000F2DF0">
        <w:rPr>
          <w:rFonts w:ascii="Times New Roman" w:hAnsi="Times New Roman" w:cs="Times New Roman"/>
          <w:i/>
          <w:iCs/>
          <w:sz w:val="24"/>
          <w:szCs w:val="24"/>
        </w:rPr>
        <w:t>Ф.15  Опись16  Ед.хр 57</w:t>
      </w:r>
    </w:p>
    <w:p w:rsidR="000F2DF0" w:rsidRPr="000F2DF0" w:rsidRDefault="000F2DF0" w:rsidP="000F2DF0">
      <w:pPr>
        <w:jc w:val="right"/>
        <w:rPr>
          <w:rFonts w:ascii="Times New Roman" w:hAnsi="Times New Roman" w:cs="Times New Roman"/>
          <w:i/>
          <w:iCs/>
          <w:sz w:val="24"/>
          <w:szCs w:val="24"/>
        </w:rPr>
      </w:pPr>
      <w:r w:rsidRPr="000F2DF0">
        <w:rPr>
          <w:rFonts w:ascii="Times New Roman" w:hAnsi="Times New Roman" w:cs="Times New Roman"/>
          <w:i/>
          <w:iCs/>
          <w:sz w:val="24"/>
          <w:szCs w:val="24"/>
        </w:rPr>
        <w:t>26 августа 1895г.</w:t>
      </w:r>
    </w:p>
    <w:p w:rsidR="000F2DF0" w:rsidRPr="000F2DF0" w:rsidRDefault="000F2DF0" w:rsidP="000F2DF0">
      <w:pPr>
        <w:spacing w:after="0" w:line="240" w:lineRule="auto"/>
        <w:jc w:val="center"/>
        <w:rPr>
          <w:rFonts w:ascii="Times New Roman" w:hAnsi="Times New Roman" w:cs="Times New Roman"/>
          <w:i/>
          <w:iCs/>
          <w:sz w:val="24"/>
          <w:szCs w:val="24"/>
        </w:rPr>
      </w:pPr>
      <w:r w:rsidRPr="000F2DF0">
        <w:rPr>
          <w:rFonts w:ascii="Times New Roman" w:hAnsi="Times New Roman" w:cs="Times New Roman"/>
          <w:i/>
          <w:iCs/>
          <w:sz w:val="24"/>
          <w:szCs w:val="24"/>
        </w:rPr>
        <w:t>Господину Якутскому Окружному Исправнику</w:t>
      </w:r>
    </w:p>
    <w:p w:rsidR="000F2DF0" w:rsidRPr="000F2DF0" w:rsidRDefault="000F2DF0" w:rsidP="000F2DF0">
      <w:pPr>
        <w:spacing w:after="0" w:line="240" w:lineRule="auto"/>
        <w:jc w:val="both"/>
        <w:rPr>
          <w:rFonts w:ascii="Times New Roman" w:hAnsi="Times New Roman" w:cs="Times New Roman"/>
          <w:i/>
          <w:iCs/>
          <w:sz w:val="24"/>
          <w:szCs w:val="24"/>
        </w:rPr>
      </w:pPr>
      <w:r w:rsidRPr="000F2DF0">
        <w:rPr>
          <w:rFonts w:ascii="Times New Roman" w:hAnsi="Times New Roman" w:cs="Times New Roman"/>
          <w:i/>
          <w:iCs/>
          <w:sz w:val="24"/>
          <w:szCs w:val="24"/>
        </w:rPr>
        <w:tab/>
        <w:t>Ваше Высокоблагородие, при донесении от 14 августа за №653 представили г.</w:t>
      </w:r>
      <w:r w:rsidRPr="000F2DF0">
        <w:rPr>
          <w:rFonts w:ascii="Times New Roman" w:hAnsi="Times New Roman" w:cs="Times New Roman"/>
          <w:i/>
          <w:iCs/>
          <w:sz w:val="24"/>
          <w:szCs w:val="24"/>
          <w:lang w:val="sah-RU"/>
        </w:rPr>
        <w:t xml:space="preserve"> </w:t>
      </w:r>
      <w:r w:rsidRPr="000F2DF0">
        <w:rPr>
          <w:rFonts w:ascii="Times New Roman" w:hAnsi="Times New Roman" w:cs="Times New Roman"/>
          <w:i/>
          <w:iCs/>
          <w:sz w:val="24"/>
          <w:szCs w:val="24"/>
        </w:rPr>
        <w:t>Губернатору общественный приговор крестьян Улах-Анской станции о не производстве ими работ в праздничные дни и недопущении в эти дни пьянства и разгула.</w:t>
      </w:r>
    </w:p>
    <w:p w:rsidR="000F2DF0" w:rsidRPr="000F2DF0" w:rsidRDefault="000F2DF0" w:rsidP="000F2DF0">
      <w:pPr>
        <w:spacing w:after="0" w:line="240" w:lineRule="auto"/>
        <w:ind w:firstLine="708"/>
        <w:jc w:val="both"/>
        <w:rPr>
          <w:rFonts w:ascii="Times New Roman" w:hAnsi="Times New Roman" w:cs="Times New Roman"/>
          <w:i/>
          <w:iCs/>
          <w:sz w:val="24"/>
          <w:szCs w:val="24"/>
        </w:rPr>
      </w:pPr>
      <w:r w:rsidRPr="000F2DF0">
        <w:rPr>
          <w:rFonts w:ascii="Times New Roman" w:hAnsi="Times New Roman" w:cs="Times New Roman"/>
          <w:i/>
          <w:iCs/>
          <w:sz w:val="24"/>
          <w:szCs w:val="24"/>
        </w:rPr>
        <w:t>Рассмотрев означенный приговор, его превосходительство выразил по этому поводу своё одобрение, о чем  Первое отделение областного Управления имеет честь уведомить Ваше Высокоблагородие.</w:t>
      </w:r>
    </w:p>
    <w:p w:rsidR="000F2DF0" w:rsidRPr="000F2DF0" w:rsidRDefault="000F2DF0" w:rsidP="000F2DF0">
      <w:pPr>
        <w:spacing w:after="0" w:line="240" w:lineRule="auto"/>
        <w:ind w:firstLine="708"/>
        <w:jc w:val="center"/>
        <w:rPr>
          <w:rFonts w:ascii="Times New Roman" w:hAnsi="Times New Roman" w:cs="Times New Roman"/>
          <w:i/>
          <w:iCs/>
          <w:sz w:val="24"/>
          <w:szCs w:val="24"/>
        </w:rPr>
      </w:pPr>
      <w:r w:rsidRPr="000F2DF0">
        <w:rPr>
          <w:rFonts w:ascii="Times New Roman" w:hAnsi="Times New Roman" w:cs="Times New Roman"/>
          <w:i/>
          <w:iCs/>
          <w:sz w:val="24"/>
          <w:szCs w:val="24"/>
        </w:rPr>
        <w:t>Управляющий Отделом: подпись</w:t>
      </w:r>
    </w:p>
    <w:p w:rsidR="000F2DF0" w:rsidRPr="000F2DF0" w:rsidRDefault="000F2DF0" w:rsidP="000F2DF0">
      <w:pPr>
        <w:spacing w:after="0" w:line="360" w:lineRule="auto"/>
        <w:ind w:firstLine="708"/>
        <w:jc w:val="both"/>
        <w:rPr>
          <w:rFonts w:ascii="Times New Roman" w:hAnsi="Times New Roman" w:cs="Times New Roman"/>
          <w:i/>
          <w:iCs/>
          <w:sz w:val="24"/>
          <w:szCs w:val="24"/>
        </w:rPr>
      </w:pPr>
      <w:r w:rsidRPr="000F2DF0">
        <w:rPr>
          <w:rFonts w:ascii="Times New Roman" w:eastAsia="Times New Roman" w:hAnsi="Times New Roman" w:cs="Times New Roman"/>
          <w:i/>
          <w:iCs/>
          <w:sz w:val="24"/>
          <w:szCs w:val="24"/>
        </w:rPr>
        <w:t xml:space="preserve">                                                        </w:t>
      </w:r>
      <w:r w:rsidRPr="000F2DF0">
        <w:rPr>
          <w:rFonts w:ascii="Times New Roman" w:hAnsi="Times New Roman" w:cs="Times New Roman"/>
          <w:i/>
          <w:iCs/>
          <w:sz w:val="24"/>
          <w:szCs w:val="24"/>
        </w:rPr>
        <w:t>Столоначальник: подпись</w:t>
      </w:r>
    </w:p>
    <w:p w:rsidR="000F2DF0" w:rsidRPr="000F2DF0" w:rsidRDefault="000F2DF0" w:rsidP="000F2DF0">
      <w:pPr>
        <w:spacing w:after="0" w:line="360" w:lineRule="auto"/>
        <w:ind w:firstLine="708"/>
        <w:jc w:val="both"/>
        <w:rPr>
          <w:sz w:val="24"/>
          <w:szCs w:val="24"/>
        </w:rPr>
      </w:pPr>
    </w:p>
    <w:p w:rsidR="000F2DF0" w:rsidRPr="000F2DF0" w:rsidRDefault="000F2DF0" w:rsidP="000F2DF0">
      <w:pPr>
        <w:spacing w:after="0" w:line="360" w:lineRule="auto"/>
        <w:ind w:firstLine="708"/>
        <w:jc w:val="both"/>
        <w:rPr>
          <w:rFonts w:ascii="Times New Roman" w:hAnsi="Times New Roman" w:cs="Times New Roman"/>
          <w:sz w:val="24"/>
          <w:szCs w:val="24"/>
        </w:rPr>
      </w:pPr>
      <w:r w:rsidRPr="000F2DF0">
        <w:rPr>
          <w:rFonts w:ascii="Times New Roman" w:hAnsi="Times New Roman" w:cs="Times New Roman"/>
          <w:sz w:val="24"/>
          <w:szCs w:val="24"/>
        </w:rPr>
        <w:t>Наши предки ямщики Улах-Анской станции в течение трех веков жили вмире и согласии с якутами Жерского наслега в священной долине Эркээни, отличались трудолюбием и вели здоровый образ жизни.</w:t>
      </w:r>
    </w:p>
    <w:p w:rsidR="000F2DF0" w:rsidRPr="000F2DF0" w:rsidRDefault="000F2DF0" w:rsidP="000F2DF0">
      <w:pPr>
        <w:spacing w:after="0" w:line="360" w:lineRule="auto"/>
        <w:ind w:firstLine="708"/>
        <w:jc w:val="both"/>
        <w:rPr>
          <w:sz w:val="24"/>
          <w:szCs w:val="24"/>
        </w:rPr>
      </w:pPr>
    </w:p>
    <w:p w:rsidR="000F2DF0" w:rsidRPr="000F2DF0" w:rsidRDefault="000F2DF0" w:rsidP="000F2DF0">
      <w:pPr>
        <w:spacing w:after="0" w:line="360" w:lineRule="auto"/>
        <w:ind w:firstLine="708"/>
        <w:jc w:val="center"/>
        <w:rPr>
          <w:rFonts w:ascii="Times New Roman" w:hAnsi="Times New Roman" w:cs="Times New Roman"/>
          <w:sz w:val="24"/>
          <w:szCs w:val="24"/>
        </w:rPr>
      </w:pPr>
      <w:r w:rsidRPr="000F2DF0">
        <w:rPr>
          <w:rFonts w:ascii="Times New Roman" w:hAnsi="Times New Roman" w:cs="Times New Roman"/>
          <w:b/>
          <w:bCs/>
          <w:sz w:val="24"/>
          <w:szCs w:val="24"/>
        </w:rPr>
        <w:t>Потомки Прпузовых</w:t>
      </w:r>
      <w:r w:rsidRPr="000F2DF0">
        <w:rPr>
          <w:rFonts w:ascii="Times New Roman" w:hAnsi="Times New Roman" w:cs="Times New Roman"/>
          <w:sz w:val="24"/>
          <w:szCs w:val="24"/>
        </w:rPr>
        <w:t xml:space="preserve"> </w:t>
      </w:r>
    </w:p>
    <w:p w:rsidR="000F2DF0" w:rsidRPr="000F2DF0" w:rsidRDefault="000F2DF0" w:rsidP="000F2DF0">
      <w:pPr>
        <w:spacing w:after="0" w:line="360" w:lineRule="auto"/>
        <w:ind w:firstLine="708"/>
        <w:jc w:val="both"/>
        <w:rPr>
          <w:rFonts w:ascii="Times New Roman" w:hAnsi="Times New Roman" w:cs="Times New Roman"/>
          <w:sz w:val="24"/>
          <w:szCs w:val="24"/>
        </w:rPr>
      </w:pPr>
      <w:r w:rsidRPr="000F2DF0">
        <w:rPr>
          <w:rFonts w:ascii="Times New Roman" w:hAnsi="Times New Roman" w:cs="Times New Roman"/>
          <w:sz w:val="24"/>
          <w:szCs w:val="24"/>
        </w:rPr>
        <w:t xml:space="preserve">Наш прадед Пантелеймон Засимович с женой Александрой Степановной в счастливом браке прожили 60 лет, вырастили 6 сыновей и 6 дочерей. </w:t>
      </w:r>
    </w:p>
    <w:p w:rsidR="000F2DF0" w:rsidRPr="000F2DF0" w:rsidRDefault="000F2DF0" w:rsidP="000F2DF0">
      <w:pPr>
        <w:spacing w:after="0" w:line="360" w:lineRule="auto"/>
        <w:ind w:firstLine="708"/>
        <w:jc w:val="both"/>
        <w:rPr>
          <w:rFonts w:ascii="Times New Roman" w:hAnsi="Times New Roman" w:cs="Times New Roman"/>
          <w:sz w:val="24"/>
          <w:szCs w:val="24"/>
        </w:rPr>
      </w:pPr>
      <w:r w:rsidRPr="000F2DF0">
        <w:rPr>
          <w:rFonts w:ascii="Times New Roman" w:hAnsi="Times New Roman" w:cs="Times New Roman"/>
          <w:sz w:val="24"/>
          <w:szCs w:val="24"/>
        </w:rPr>
        <w:t>Дети Припузовых:</w:t>
      </w:r>
    </w:p>
    <w:p w:rsidR="000F2DF0" w:rsidRPr="000F2DF0" w:rsidRDefault="000F2DF0" w:rsidP="000F2DF0">
      <w:pPr>
        <w:spacing w:after="0" w:line="360" w:lineRule="auto"/>
        <w:jc w:val="both"/>
        <w:rPr>
          <w:rFonts w:ascii="Times New Roman" w:hAnsi="Times New Roman" w:cs="Times New Roman"/>
          <w:sz w:val="24"/>
          <w:szCs w:val="24"/>
        </w:rPr>
      </w:pPr>
      <w:r w:rsidRPr="000F2DF0">
        <w:rPr>
          <w:rFonts w:ascii="Times New Roman" w:hAnsi="Times New Roman" w:cs="Times New Roman"/>
          <w:sz w:val="24"/>
          <w:szCs w:val="24"/>
        </w:rPr>
        <w:t>Анна Пантелеймоновна Артахинова 1915 г.р., 6 детей.</w:t>
      </w:r>
    </w:p>
    <w:p w:rsidR="000F2DF0" w:rsidRPr="000F2DF0" w:rsidRDefault="000F2DF0" w:rsidP="000F2DF0">
      <w:pPr>
        <w:spacing w:line="360" w:lineRule="auto"/>
        <w:jc w:val="both"/>
        <w:rPr>
          <w:rFonts w:ascii="Times New Roman" w:hAnsi="Times New Roman" w:cs="Times New Roman"/>
          <w:sz w:val="24"/>
          <w:szCs w:val="24"/>
        </w:rPr>
      </w:pPr>
      <w:r w:rsidRPr="000F2DF0">
        <w:rPr>
          <w:rFonts w:ascii="Times New Roman" w:hAnsi="Times New Roman" w:cs="Times New Roman"/>
          <w:sz w:val="24"/>
          <w:szCs w:val="24"/>
        </w:rPr>
        <w:t>Матрена Пантелеймоновна Герасимова 1917 г.р., 3 детей.</w:t>
      </w:r>
    </w:p>
    <w:p w:rsidR="000F2DF0" w:rsidRPr="000F2DF0" w:rsidRDefault="000F2DF0" w:rsidP="000F2DF0">
      <w:pPr>
        <w:spacing w:line="360" w:lineRule="auto"/>
        <w:jc w:val="both"/>
        <w:rPr>
          <w:rFonts w:ascii="Times New Roman" w:hAnsi="Times New Roman" w:cs="Times New Roman"/>
          <w:sz w:val="24"/>
          <w:szCs w:val="24"/>
        </w:rPr>
      </w:pPr>
      <w:r w:rsidRPr="000F2DF0">
        <w:rPr>
          <w:rFonts w:ascii="Times New Roman" w:hAnsi="Times New Roman" w:cs="Times New Roman"/>
          <w:sz w:val="24"/>
          <w:szCs w:val="24"/>
        </w:rPr>
        <w:t>Петр Пантелеймонович Припузов, 1920 г.р., пропал без вести в Великой Отечественной войне.</w:t>
      </w:r>
    </w:p>
    <w:p w:rsidR="000F2DF0" w:rsidRPr="000F2DF0" w:rsidRDefault="000F2DF0" w:rsidP="000F2DF0">
      <w:pPr>
        <w:spacing w:line="360" w:lineRule="auto"/>
        <w:jc w:val="both"/>
        <w:rPr>
          <w:rFonts w:ascii="Times New Roman" w:hAnsi="Times New Roman" w:cs="Times New Roman"/>
          <w:sz w:val="24"/>
          <w:szCs w:val="24"/>
        </w:rPr>
      </w:pPr>
      <w:r w:rsidRPr="000F2DF0">
        <w:rPr>
          <w:rFonts w:ascii="Times New Roman" w:hAnsi="Times New Roman" w:cs="Times New Roman"/>
          <w:sz w:val="24"/>
          <w:szCs w:val="24"/>
        </w:rPr>
        <w:t>Максим Пантелеймонович Припузов, 1923 г.р., 4 детей.</w:t>
      </w:r>
    </w:p>
    <w:p w:rsidR="000F2DF0" w:rsidRPr="000F2DF0" w:rsidRDefault="000F2DF0" w:rsidP="000F2DF0">
      <w:pPr>
        <w:spacing w:line="360" w:lineRule="auto"/>
        <w:jc w:val="both"/>
        <w:rPr>
          <w:rFonts w:ascii="Times New Roman" w:hAnsi="Times New Roman" w:cs="Times New Roman"/>
          <w:sz w:val="24"/>
          <w:szCs w:val="24"/>
        </w:rPr>
      </w:pPr>
      <w:r w:rsidRPr="000F2DF0">
        <w:rPr>
          <w:rFonts w:ascii="Times New Roman" w:hAnsi="Times New Roman" w:cs="Times New Roman"/>
          <w:sz w:val="24"/>
          <w:szCs w:val="24"/>
        </w:rPr>
        <w:t>Тамара Пантелеймоновна Ноева, 1925 г.р., 10 детей.</w:t>
      </w:r>
    </w:p>
    <w:p w:rsidR="000F2DF0" w:rsidRPr="000F2DF0" w:rsidRDefault="000F2DF0" w:rsidP="000F2DF0">
      <w:pPr>
        <w:spacing w:line="360" w:lineRule="auto"/>
        <w:jc w:val="both"/>
        <w:rPr>
          <w:rFonts w:ascii="Times New Roman" w:hAnsi="Times New Roman" w:cs="Times New Roman"/>
          <w:sz w:val="24"/>
          <w:szCs w:val="24"/>
        </w:rPr>
      </w:pPr>
      <w:r w:rsidRPr="000F2DF0">
        <w:rPr>
          <w:rFonts w:ascii="Times New Roman" w:hAnsi="Times New Roman" w:cs="Times New Roman"/>
          <w:sz w:val="24"/>
          <w:szCs w:val="24"/>
        </w:rPr>
        <w:t>Августина Пантелеймоновна Сысоева, 1927 г.р., 7 детей.</w:t>
      </w:r>
    </w:p>
    <w:p w:rsidR="000F2DF0" w:rsidRPr="000F2DF0" w:rsidRDefault="000F2DF0" w:rsidP="000F2DF0">
      <w:pPr>
        <w:spacing w:line="360" w:lineRule="auto"/>
        <w:jc w:val="both"/>
        <w:rPr>
          <w:rFonts w:ascii="Times New Roman" w:hAnsi="Times New Roman" w:cs="Times New Roman"/>
          <w:sz w:val="24"/>
          <w:szCs w:val="24"/>
        </w:rPr>
      </w:pPr>
      <w:r w:rsidRPr="000F2DF0">
        <w:rPr>
          <w:rFonts w:ascii="Times New Roman" w:hAnsi="Times New Roman" w:cs="Times New Roman"/>
          <w:sz w:val="24"/>
          <w:szCs w:val="24"/>
        </w:rPr>
        <w:t>Егор Пантелеймонович Припузов, 1929 г.р., 3 детей.</w:t>
      </w:r>
    </w:p>
    <w:p w:rsidR="000F2DF0" w:rsidRPr="000F2DF0" w:rsidRDefault="000F2DF0" w:rsidP="000F2DF0">
      <w:pPr>
        <w:spacing w:line="360" w:lineRule="auto"/>
        <w:jc w:val="both"/>
        <w:rPr>
          <w:rFonts w:ascii="Times New Roman" w:hAnsi="Times New Roman" w:cs="Times New Roman"/>
          <w:sz w:val="24"/>
          <w:szCs w:val="24"/>
        </w:rPr>
      </w:pPr>
      <w:r w:rsidRPr="000F2DF0">
        <w:rPr>
          <w:rFonts w:ascii="Times New Roman" w:hAnsi="Times New Roman" w:cs="Times New Roman"/>
          <w:sz w:val="24"/>
          <w:szCs w:val="24"/>
        </w:rPr>
        <w:t>Павел Пантелеймонович Припузов, 1930 г.р., 4 детей.</w:t>
      </w:r>
    </w:p>
    <w:p w:rsidR="000F2DF0" w:rsidRPr="000F2DF0" w:rsidRDefault="000F2DF0" w:rsidP="000F2DF0">
      <w:pPr>
        <w:spacing w:line="360" w:lineRule="auto"/>
        <w:jc w:val="both"/>
        <w:rPr>
          <w:rFonts w:ascii="Times New Roman" w:hAnsi="Times New Roman" w:cs="Times New Roman"/>
          <w:sz w:val="24"/>
          <w:szCs w:val="24"/>
        </w:rPr>
      </w:pPr>
      <w:r w:rsidRPr="000F2DF0">
        <w:rPr>
          <w:rFonts w:ascii="Times New Roman" w:hAnsi="Times New Roman" w:cs="Times New Roman"/>
          <w:sz w:val="24"/>
          <w:szCs w:val="24"/>
        </w:rPr>
        <w:lastRenderedPageBreak/>
        <w:t>Степан Пантелеймонович Припузов, 1931 г.р., 2 детей.</w:t>
      </w:r>
    </w:p>
    <w:p w:rsidR="000F2DF0" w:rsidRPr="000F2DF0" w:rsidRDefault="000F2DF0" w:rsidP="000F2DF0">
      <w:pPr>
        <w:spacing w:line="360" w:lineRule="auto"/>
        <w:jc w:val="both"/>
        <w:rPr>
          <w:rFonts w:ascii="Times New Roman" w:hAnsi="Times New Roman" w:cs="Times New Roman"/>
          <w:sz w:val="24"/>
          <w:szCs w:val="24"/>
        </w:rPr>
      </w:pPr>
      <w:r w:rsidRPr="000F2DF0">
        <w:rPr>
          <w:rFonts w:ascii="Times New Roman" w:hAnsi="Times New Roman" w:cs="Times New Roman"/>
          <w:sz w:val="24"/>
          <w:szCs w:val="24"/>
        </w:rPr>
        <w:t>Марфа Пантелеймоновна Кузьмина, 1933 г.р., 11 детей.</w:t>
      </w:r>
    </w:p>
    <w:p w:rsidR="000F2DF0" w:rsidRPr="000F2DF0" w:rsidRDefault="000F2DF0" w:rsidP="000F2DF0">
      <w:pPr>
        <w:spacing w:line="360" w:lineRule="auto"/>
        <w:jc w:val="both"/>
        <w:rPr>
          <w:rFonts w:ascii="Times New Roman" w:hAnsi="Times New Roman" w:cs="Times New Roman"/>
          <w:sz w:val="24"/>
          <w:szCs w:val="24"/>
        </w:rPr>
      </w:pPr>
      <w:r w:rsidRPr="000F2DF0">
        <w:rPr>
          <w:rFonts w:ascii="Times New Roman" w:hAnsi="Times New Roman" w:cs="Times New Roman"/>
          <w:sz w:val="24"/>
          <w:szCs w:val="24"/>
        </w:rPr>
        <w:t>Пантелеймон Пантелеймонович Припузов, 1939 г.р., 2 детей.</w:t>
      </w:r>
    </w:p>
    <w:p w:rsidR="000F2DF0" w:rsidRPr="000F2DF0" w:rsidRDefault="000F2DF0" w:rsidP="000F2DF0">
      <w:pPr>
        <w:spacing w:line="360" w:lineRule="auto"/>
        <w:jc w:val="both"/>
        <w:rPr>
          <w:rFonts w:ascii="Times New Roman" w:hAnsi="Times New Roman" w:cs="Times New Roman"/>
          <w:sz w:val="24"/>
          <w:szCs w:val="24"/>
        </w:rPr>
      </w:pPr>
      <w:r w:rsidRPr="000F2DF0">
        <w:rPr>
          <w:rFonts w:ascii="Times New Roman" w:hAnsi="Times New Roman" w:cs="Times New Roman"/>
          <w:sz w:val="24"/>
          <w:szCs w:val="24"/>
        </w:rPr>
        <w:t xml:space="preserve">Александра Пантелеймоновна Шепелева, 1943 г.р., 8 детей. </w:t>
      </w:r>
    </w:p>
    <w:p w:rsidR="000F2DF0" w:rsidRPr="000F2DF0" w:rsidRDefault="000F2DF0" w:rsidP="000F2DF0">
      <w:pPr>
        <w:spacing w:line="360" w:lineRule="auto"/>
        <w:ind w:firstLine="567"/>
        <w:jc w:val="both"/>
        <w:rPr>
          <w:rFonts w:ascii="Times New Roman" w:hAnsi="Times New Roman" w:cs="Times New Roman"/>
          <w:sz w:val="24"/>
          <w:szCs w:val="24"/>
        </w:rPr>
      </w:pPr>
      <w:r w:rsidRPr="000F2DF0">
        <w:rPr>
          <w:rFonts w:ascii="Times New Roman" w:hAnsi="Times New Roman" w:cs="Times New Roman"/>
          <w:sz w:val="24"/>
          <w:szCs w:val="24"/>
        </w:rPr>
        <w:t>Все дочери вышли замуж за якутов, были многодетными и проживали в родном Улах-Ане. Две дочери Тамара, Марфа тоже удостоились высокого звания «Мать-героиня».</w:t>
      </w:r>
    </w:p>
    <w:p w:rsidR="000F2DF0" w:rsidRPr="000F2DF0" w:rsidRDefault="000F2DF0" w:rsidP="000F2DF0">
      <w:pPr>
        <w:spacing w:line="360" w:lineRule="auto"/>
        <w:ind w:firstLine="567"/>
        <w:jc w:val="both"/>
        <w:rPr>
          <w:rFonts w:ascii="Times New Roman" w:hAnsi="Times New Roman" w:cs="Times New Roman"/>
          <w:sz w:val="24"/>
          <w:szCs w:val="24"/>
        </w:rPr>
      </w:pPr>
      <w:r w:rsidRPr="000F2DF0">
        <w:rPr>
          <w:rFonts w:ascii="Times New Roman" w:hAnsi="Times New Roman" w:cs="Times New Roman"/>
          <w:sz w:val="24"/>
          <w:szCs w:val="24"/>
        </w:rPr>
        <w:t>Нашей прабабушке Александре Степановне указом № 854 Президиума Верховного Совета СССР от 7 мая 1945 года присвоено почетное звание «Мать-героиня». В Якутской АССР Александра Степановна первой удостоилась этого высокого звания. Мы узнали об этом из журнала учета лиц, награжденных орденом «Мать-героиня» в 1945-1969 гг. (Президиум Верховного Совета РС(Я). Отдел наград. № грамоты 854, № ордена 1384, № орденской книжки 000954). Награда была вручена в п.Покровск 2 февраля 1946 года.</w:t>
      </w:r>
    </w:p>
    <w:p w:rsidR="000F2DF0" w:rsidRPr="006C26ED" w:rsidRDefault="000F2DF0" w:rsidP="006C26ED">
      <w:pPr>
        <w:spacing w:line="360" w:lineRule="auto"/>
        <w:ind w:firstLine="567"/>
        <w:jc w:val="both"/>
        <w:rPr>
          <w:rFonts w:ascii="Times New Roman" w:hAnsi="Times New Roman" w:cs="Times New Roman"/>
          <w:sz w:val="24"/>
          <w:szCs w:val="24"/>
        </w:rPr>
      </w:pPr>
      <w:r w:rsidRPr="000F2DF0">
        <w:rPr>
          <w:rFonts w:ascii="Times New Roman" w:hAnsi="Times New Roman" w:cs="Times New Roman"/>
          <w:sz w:val="24"/>
          <w:szCs w:val="24"/>
        </w:rPr>
        <w:t>Припузов Пантелеймон Засимович и его жена Александра Степановна являются основателями большого рода «Барабыайдар». По преданию один старец благословил Припузовых: «Пусть вас будет много как воробьев в природе». По архивным документам мы выяснили, что основателем рода «Барабыайдар» является приемный сын Василия Припузова Николай (Козлов), взятый в 1812 году из Табагинской станции</w:t>
      </w:r>
      <w:r w:rsidR="006C26ED">
        <w:rPr>
          <w:rFonts w:ascii="Times New Roman" w:hAnsi="Times New Roman" w:cs="Times New Roman"/>
          <w:sz w:val="24"/>
          <w:szCs w:val="24"/>
        </w:rPr>
        <w:t>.</w:t>
      </w:r>
    </w:p>
    <w:p w:rsidR="000F2DF0" w:rsidRPr="000F2DF0" w:rsidRDefault="000F2DF0" w:rsidP="000F2DF0">
      <w:pPr>
        <w:spacing w:line="360" w:lineRule="auto"/>
        <w:ind w:firstLine="567"/>
        <w:jc w:val="center"/>
        <w:rPr>
          <w:rFonts w:ascii="Times New Roman" w:hAnsi="Times New Roman" w:cs="Times New Roman"/>
          <w:b/>
          <w:bCs/>
          <w:sz w:val="24"/>
          <w:szCs w:val="24"/>
        </w:rPr>
      </w:pPr>
      <w:r w:rsidRPr="000F2DF0">
        <w:rPr>
          <w:rFonts w:ascii="Times New Roman" w:hAnsi="Times New Roman" w:cs="Times New Roman"/>
          <w:b/>
          <w:bCs/>
          <w:sz w:val="24"/>
          <w:szCs w:val="24"/>
        </w:rPr>
        <w:t>Припузовы — продолжатели традиций</w:t>
      </w:r>
    </w:p>
    <w:p w:rsidR="000F2DF0" w:rsidRPr="000F2DF0" w:rsidRDefault="000F2DF0" w:rsidP="000F2DF0">
      <w:pPr>
        <w:spacing w:line="360" w:lineRule="auto"/>
        <w:ind w:firstLine="567"/>
        <w:jc w:val="both"/>
        <w:rPr>
          <w:rFonts w:ascii="Times New Roman" w:hAnsi="Times New Roman" w:cs="Times New Roman"/>
          <w:sz w:val="24"/>
          <w:szCs w:val="24"/>
        </w:rPr>
      </w:pPr>
      <w:r w:rsidRPr="000F2DF0">
        <w:rPr>
          <w:rFonts w:ascii="Times New Roman" w:hAnsi="Times New Roman" w:cs="Times New Roman"/>
          <w:sz w:val="24"/>
          <w:szCs w:val="24"/>
        </w:rPr>
        <w:t>Глава семейства Пантелеймон Засимович был ударником колхоза «Пятилетка». И своих детей с самого раннего возраста приучал к работе. По воспоминаниям старожилов Жерского наслега Кузьмина Потапа Николаевича и Капитоновой Анастасии Павловны он следовал традициям предков, отмечал религиозные праздники. Хотя был трудолюбивым, в эти дни не работал, одевался празднично. Потомки ямщиков умели отдыхать после трудовых будней, складно пели, водили хоровод и ходили друг к другу в гости.</w:t>
      </w:r>
    </w:p>
    <w:p w:rsidR="000F2DF0" w:rsidRPr="000F2DF0" w:rsidRDefault="000F2DF0" w:rsidP="000F2DF0">
      <w:pPr>
        <w:spacing w:line="360" w:lineRule="auto"/>
        <w:ind w:firstLine="567"/>
        <w:jc w:val="both"/>
        <w:rPr>
          <w:rFonts w:ascii="Times New Roman" w:hAnsi="Times New Roman" w:cs="Times New Roman"/>
          <w:sz w:val="24"/>
          <w:szCs w:val="24"/>
        </w:rPr>
      </w:pPr>
      <w:r w:rsidRPr="000F2DF0">
        <w:rPr>
          <w:rFonts w:ascii="Times New Roman" w:hAnsi="Times New Roman" w:cs="Times New Roman"/>
          <w:sz w:val="24"/>
          <w:szCs w:val="24"/>
        </w:rPr>
        <w:t xml:space="preserve">В его дворе были качели, детвора собиралась у них, играли в лапту. Хотя Пантелеймон Засимович был строгого нрава, с детьми был ласков, никогда не ругал. Дети того времени слушались родителей, играли после выполнения домашних обязанностей. </w:t>
      </w:r>
    </w:p>
    <w:p w:rsidR="000F2DF0" w:rsidRPr="000F2DF0" w:rsidRDefault="000F2DF0" w:rsidP="000F2DF0">
      <w:pPr>
        <w:spacing w:line="360" w:lineRule="auto"/>
        <w:ind w:firstLine="567"/>
        <w:jc w:val="both"/>
        <w:rPr>
          <w:rFonts w:ascii="Times New Roman" w:hAnsi="Times New Roman" w:cs="Times New Roman"/>
          <w:sz w:val="24"/>
          <w:szCs w:val="24"/>
        </w:rPr>
      </w:pPr>
      <w:r w:rsidRPr="000F2DF0">
        <w:rPr>
          <w:rFonts w:ascii="Times New Roman" w:hAnsi="Times New Roman" w:cs="Times New Roman"/>
          <w:sz w:val="24"/>
          <w:szCs w:val="24"/>
        </w:rPr>
        <w:t>Четвертый сын Максим Пантелеймонович</w:t>
      </w:r>
      <w:r w:rsidR="006C26ED">
        <w:rPr>
          <w:rFonts w:ascii="Times New Roman" w:hAnsi="Times New Roman" w:cs="Times New Roman"/>
          <w:sz w:val="24"/>
          <w:szCs w:val="24"/>
        </w:rPr>
        <w:t>,</w:t>
      </w:r>
      <w:r w:rsidRPr="000F2DF0">
        <w:rPr>
          <w:rFonts w:ascii="Times New Roman" w:hAnsi="Times New Roman" w:cs="Times New Roman"/>
          <w:sz w:val="24"/>
          <w:szCs w:val="24"/>
        </w:rPr>
        <w:t xml:space="preserve"> как и отец был трудолюбивым. Он, ветеран Великой Отечественной войны, после демобелизации долгое время работал лесником, награжден орденом Трудового Красного Знамени. Максим Пантелеймонович был сильнейшим легкоатлетом </w:t>
      </w:r>
      <w:r w:rsidRPr="000F2DF0">
        <w:rPr>
          <w:rFonts w:ascii="Times New Roman" w:hAnsi="Times New Roman" w:cs="Times New Roman"/>
          <w:sz w:val="24"/>
          <w:szCs w:val="24"/>
        </w:rPr>
        <w:lastRenderedPageBreak/>
        <w:t>Орджоникидзевского района, многократным чемпионом по бегу. Его четверо детей получили высшее образование. Старшая дочь Любовь Максимовна заслуженный учитель республики Саха, отличник образования РСФСР. Сын, Николай Максимович почетный работник общего образования РФ, отличник образования РС(Я). Он</w:t>
      </w:r>
      <w:r w:rsidR="006C26ED">
        <w:rPr>
          <w:rFonts w:ascii="Times New Roman" w:hAnsi="Times New Roman" w:cs="Times New Roman"/>
          <w:sz w:val="24"/>
          <w:szCs w:val="24"/>
        </w:rPr>
        <w:t>,</w:t>
      </w:r>
      <w:r w:rsidRPr="000F2DF0">
        <w:rPr>
          <w:rFonts w:ascii="Times New Roman" w:hAnsi="Times New Roman" w:cs="Times New Roman"/>
          <w:sz w:val="24"/>
          <w:szCs w:val="24"/>
        </w:rPr>
        <w:t xml:space="preserve"> как и отец </w:t>
      </w:r>
      <w:r w:rsidR="006C26ED">
        <w:rPr>
          <w:rFonts w:ascii="Times New Roman" w:hAnsi="Times New Roman" w:cs="Times New Roman"/>
          <w:sz w:val="24"/>
          <w:szCs w:val="24"/>
        </w:rPr>
        <w:t>-</w:t>
      </w:r>
      <w:r w:rsidRPr="000F2DF0">
        <w:rPr>
          <w:rFonts w:ascii="Times New Roman" w:hAnsi="Times New Roman" w:cs="Times New Roman"/>
          <w:sz w:val="24"/>
          <w:szCs w:val="24"/>
        </w:rPr>
        <w:t xml:space="preserve"> многократный чемпион района и призер республиканских соревнований по легкой атлетике. Внук Максима Пантелеймоновича Семенов Олег первым из якутов выполнил норматив мастера спорта РФ по силовому троеборью. Другой внук, Максим Николаевич Припузов чемпион по многоборью МВД РС(Я).</w:t>
      </w:r>
    </w:p>
    <w:p w:rsidR="000F2DF0" w:rsidRPr="000F2DF0" w:rsidRDefault="000F2DF0" w:rsidP="000F2DF0">
      <w:pPr>
        <w:spacing w:line="360" w:lineRule="auto"/>
        <w:ind w:firstLine="567"/>
        <w:jc w:val="both"/>
        <w:rPr>
          <w:rFonts w:ascii="Times New Roman" w:hAnsi="Times New Roman" w:cs="Times New Roman"/>
          <w:sz w:val="24"/>
          <w:szCs w:val="24"/>
        </w:rPr>
      </w:pPr>
      <w:r w:rsidRPr="000F2DF0">
        <w:rPr>
          <w:rFonts w:ascii="Times New Roman" w:hAnsi="Times New Roman" w:cs="Times New Roman"/>
          <w:sz w:val="24"/>
          <w:szCs w:val="24"/>
        </w:rPr>
        <w:t>Потомки Припузовых, следуя традициям предков, ведут здоровый образ жизни и добиваются высоких спортивных результатов.</w:t>
      </w:r>
    </w:p>
    <w:p w:rsidR="000F2DF0" w:rsidRPr="000F2DF0" w:rsidRDefault="000F2DF0" w:rsidP="000F2DF0">
      <w:pPr>
        <w:spacing w:line="360" w:lineRule="auto"/>
        <w:ind w:firstLine="567"/>
        <w:jc w:val="center"/>
        <w:rPr>
          <w:rFonts w:ascii="Times New Roman" w:hAnsi="Times New Roman" w:cs="Times New Roman"/>
          <w:b/>
          <w:bCs/>
          <w:sz w:val="24"/>
          <w:szCs w:val="24"/>
        </w:rPr>
      </w:pPr>
      <w:r w:rsidRPr="000F2DF0">
        <w:rPr>
          <w:rFonts w:ascii="Times New Roman" w:hAnsi="Times New Roman" w:cs="Times New Roman"/>
          <w:b/>
          <w:bCs/>
          <w:sz w:val="24"/>
          <w:szCs w:val="24"/>
        </w:rPr>
        <w:t>Наша семья</w:t>
      </w:r>
    </w:p>
    <w:p w:rsidR="000F2DF0" w:rsidRPr="000F2DF0" w:rsidRDefault="000F2DF0" w:rsidP="000F2DF0">
      <w:pPr>
        <w:spacing w:line="360" w:lineRule="auto"/>
        <w:ind w:firstLine="567"/>
        <w:jc w:val="both"/>
        <w:rPr>
          <w:rFonts w:ascii="Times New Roman" w:hAnsi="Times New Roman" w:cs="Times New Roman"/>
          <w:sz w:val="24"/>
          <w:szCs w:val="24"/>
        </w:rPr>
      </w:pPr>
      <w:r w:rsidRPr="000F2DF0">
        <w:rPr>
          <w:rFonts w:ascii="Times New Roman" w:hAnsi="Times New Roman" w:cs="Times New Roman"/>
          <w:sz w:val="24"/>
          <w:szCs w:val="24"/>
        </w:rPr>
        <w:t xml:space="preserve"> Мои бабушка Александра Пантелеймоновна и дедушка Анатолий Александрович Шепелевы вырастили 8 детей. Моя мама Антонина Анатольевна воспитатель детского сада в селе Улах-Ан. Мой отец, Вячеслав Петрович газооператор. Во время отпуска организует строительную бригаду из родственников и одноклассников. Наша семья активно участвует в общественной жизни наслега. В 2007 году стали номинантами «Спортивная семья». В 2012 году отец с братом заняли 1 место в конкурсе отцов и сыновей. Старший брат Михаил во время учебы в школе был чемпионом улуса и республики по масреслингу (мас тарды</w:t>
      </w:r>
      <w:r w:rsidRPr="000F2DF0">
        <w:rPr>
          <w:rFonts w:ascii="Times New Roman" w:hAnsi="Times New Roman" w:cs="Times New Roman"/>
          <w:sz w:val="24"/>
          <w:szCs w:val="24"/>
          <w:lang w:val="en-US"/>
        </w:rPr>
        <w:t>h</w:t>
      </w:r>
      <w:r w:rsidRPr="000F2DF0">
        <w:rPr>
          <w:rFonts w:ascii="Times New Roman" w:hAnsi="Times New Roman" w:cs="Times New Roman"/>
          <w:sz w:val="24"/>
          <w:szCs w:val="24"/>
        </w:rPr>
        <w:t xml:space="preserve">ыы). Брат Антон тоже занимается спортом, сильнейший легкоатлет школы. Я занимаюсь в секции легкой атлетики. Являюсь чемпионом улуса в беге 1000 м. </w:t>
      </w:r>
    </w:p>
    <w:p w:rsidR="000F2DF0" w:rsidRPr="000F2DF0" w:rsidRDefault="000F2DF0" w:rsidP="000F2DF0">
      <w:pPr>
        <w:spacing w:line="360" w:lineRule="auto"/>
        <w:ind w:firstLine="567"/>
        <w:jc w:val="both"/>
        <w:rPr>
          <w:rFonts w:ascii="Times New Roman" w:hAnsi="Times New Roman" w:cs="Times New Roman"/>
          <w:sz w:val="24"/>
          <w:szCs w:val="24"/>
        </w:rPr>
      </w:pPr>
      <w:r w:rsidRPr="000F2DF0">
        <w:rPr>
          <w:rFonts w:ascii="Times New Roman" w:hAnsi="Times New Roman" w:cs="Times New Roman"/>
          <w:sz w:val="24"/>
          <w:szCs w:val="24"/>
        </w:rPr>
        <w:t>Наша семья,  следуя традициям предков, придерживаемся здорового образа жизни и активно участвуем в наслежных мероприятиях.</w:t>
      </w:r>
    </w:p>
    <w:p w:rsidR="000F2DF0" w:rsidRPr="000F2DF0" w:rsidRDefault="000F2DF0" w:rsidP="000F2DF0">
      <w:pPr>
        <w:spacing w:after="0" w:line="360" w:lineRule="auto"/>
        <w:jc w:val="center"/>
        <w:rPr>
          <w:rFonts w:ascii="Times New Roman" w:hAnsi="Times New Roman" w:cs="Times New Roman"/>
          <w:b/>
          <w:bCs/>
          <w:sz w:val="24"/>
          <w:szCs w:val="24"/>
        </w:rPr>
      </w:pPr>
      <w:r w:rsidRPr="000F2DF0">
        <w:rPr>
          <w:rFonts w:ascii="Times New Roman" w:hAnsi="Times New Roman" w:cs="Times New Roman"/>
          <w:b/>
          <w:bCs/>
          <w:sz w:val="24"/>
          <w:szCs w:val="24"/>
        </w:rPr>
        <w:t>Заключение</w:t>
      </w:r>
    </w:p>
    <w:p w:rsidR="000F2DF0" w:rsidRPr="000F2DF0" w:rsidRDefault="000F2DF0" w:rsidP="000F2DF0">
      <w:pPr>
        <w:spacing w:after="0" w:line="360" w:lineRule="auto"/>
        <w:ind w:firstLine="567"/>
        <w:jc w:val="both"/>
        <w:rPr>
          <w:rFonts w:ascii="Times New Roman" w:hAnsi="Times New Roman" w:cs="Times New Roman"/>
          <w:sz w:val="24"/>
          <w:szCs w:val="24"/>
        </w:rPr>
      </w:pPr>
      <w:r w:rsidRPr="000F2DF0">
        <w:rPr>
          <w:rFonts w:ascii="Times New Roman" w:hAnsi="Times New Roman" w:cs="Times New Roman"/>
          <w:sz w:val="24"/>
          <w:szCs w:val="24"/>
        </w:rPr>
        <w:t>Исследуя архивные документы, мы выяснили:</w:t>
      </w:r>
    </w:p>
    <w:p w:rsidR="000F2DF0" w:rsidRPr="000F2DF0" w:rsidRDefault="000F2DF0" w:rsidP="000F2DF0">
      <w:pPr>
        <w:spacing w:after="0" w:line="360" w:lineRule="auto"/>
        <w:jc w:val="both"/>
        <w:rPr>
          <w:rFonts w:ascii="Times New Roman" w:hAnsi="Times New Roman" w:cs="Times New Roman"/>
          <w:sz w:val="24"/>
          <w:szCs w:val="24"/>
        </w:rPr>
      </w:pPr>
      <w:r w:rsidRPr="000F2DF0">
        <w:rPr>
          <w:rFonts w:ascii="Times New Roman" w:hAnsi="Times New Roman" w:cs="Times New Roman"/>
          <w:sz w:val="24"/>
          <w:szCs w:val="24"/>
        </w:rPr>
        <w:t>1. Род Припузовых имеет два разных корня, но потомки продолжают поддерживать родственные связи</w:t>
      </w:r>
    </w:p>
    <w:p w:rsidR="000F2DF0" w:rsidRPr="000F2DF0" w:rsidRDefault="000F2DF0" w:rsidP="000F2DF0">
      <w:pPr>
        <w:spacing w:after="0" w:line="360" w:lineRule="auto"/>
        <w:jc w:val="both"/>
        <w:rPr>
          <w:rFonts w:ascii="Times New Roman" w:hAnsi="Times New Roman" w:cs="Times New Roman"/>
          <w:sz w:val="24"/>
          <w:szCs w:val="24"/>
        </w:rPr>
      </w:pPr>
      <w:r w:rsidRPr="000F2DF0">
        <w:rPr>
          <w:rFonts w:ascii="Times New Roman" w:hAnsi="Times New Roman" w:cs="Times New Roman"/>
          <w:sz w:val="24"/>
          <w:szCs w:val="24"/>
        </w:rPr>
        <w:t>2. Наша прабабушка, Припузова Александра Степановна, является первой в Якутии матерью-героиней</w:t>
      </w:r>
    </w:p>
    <w:p w:rsidR="000F2DF0" w:rsidRPr="000F2DF0" w:rsidRDefault="000F2DF0" w:rsidP="000F2DF0">
      <w:pPr>
        <w:spacing w:after="0" w:line="360" w:lineRule="auto"/>
        <w:jc w:val="both"/>
        <w:rPr>
          <w:rFonts w:ascii="Times New Roman" w:hAnsi="Times New Roman" w:cs="Times New Roman"/>
          <w:color w:val="000000"/>
          <w:sz w:val="24"/>
          <w:szCs w:val="24"/>
        </w:rPr>
      </w:pPr>
      <w:r w:rsidRPr="000F2DF0">
        <w:rPr>
          <w:rFonts w:ascii="Times New Roman" w:hAnsi="Times New Roman" w:cs="Times New Roman"/>
          <w:sz w:val="24"/>
          <w:szCs w:val="24"/>
        </w:rPr>
        <w:t xml:space="preserve">3. Крестьяне Улах-Анской станции в 19 веке вынесли общественный приговор «о недопущении пьянства и разгула», который был одобрен </w:t>
      </w:r>
      <w:r w:rsidRPr="000F2DF0">
        <w:rPr>
          <w:rFonts w:ascii="Times New Roman" w:hAnsi="Times New Roman" w:cs="Times New Roman"/>
          <w:color w:val="000000"/>
          <w:sz w:val="24"/>
          <w:szCs w:val="24"/>
        </w:rPr>
        <w:t>администрацией Якутской области.</w:t>
      </w:r>
    </w:p>
    <w:p w:rsidR="000F2DF0" w:rsidRPr="000F2DF0" w:rsidRDefault="000F2DF0" w:rsidP="000F2DF0">
      <w:pPr>
        <w:spacing w:after="0" w:line="360" w:lineRule="auto"/>
        <w:ind w:firstLine="567"/>
        <w:jc w:val="both"/>
        <w:rPr>
          <w:rFonts w:ascii="Times New Roman" w:hAnsi="Times New Roman" w:cs="Times New Roman"/>
          <w:sz w:val="24"/>
          <w:szCs w:val="24"/>
        </w:rPr>
      </w:pPr>
      <w:r w:rsidRPr="000F2DF0">
        <w:rPr>
          <w:rFonts w:ascii="Times New Roman" w:hAnsi="Times New Roman" w:cs="Times New Roman"/>
          <w:sz w:val="24"/>
          <w:szCs w:val="24"/>
        </w:rPr>
        <w:t>Изучая историю наших предков, мы храним связь поколений, следуем их добрым традициям.</w:t>
      </w:r>
    </w:p>
    <w:p w:rsidR="000F2DF0" w:rsidRDefault="000F2DF0" w:rsidP="000F2DF0">
      <w:pPr>
        <w:spacing w:after="0" w:line="360" w:lineRule="auto"/>
        <w:ind w:firstLine="709"/>
        <w:rPr>
          <w:rFonts w:ascii="Times New Roman" w:hAnsi="Times New Roman" w:cs="Times New Roman"/>
          <w:b/>
          <w:sz w:val="24"/>
          <w:szCs w:val="24"/>
        </w:rPr>
      </w:pPr>
    </w:p>
    <w:p w:rsidR="003D251A" w:rsidRPr="003D251A" w:rsidRDefault="003D251A" w:rsidP="003D251A">
      <w:pPr>
        <w:spacing w:after="0" w:line="360" w:lineRule="auto"/>
        <w:ind w:left="360"/>
        <w:jc w:val="center"/>
        <w:rPr>
          <w:rFonts w:ascii="Times New Roman" w:hAnsi="Times New Roman" w:cs="Times New Roman"/>
          <w:sz w:val="24"/>
          <w:szCs w:val="24"/>
        </w:rPr>
      </w:pPr>
      <w:r w:rsidRPr="003D251A">
        <w:rPr>
          <w:rFonts w:ascii="Times New Roman" w:hAnsi="Times New Roman" w:cs="Times New Roman"/>
          <w:sz w:val="24"/>
          <w:szCs w:val="24"/>
        </w:rPr>
        <w:t>Семья Припузова Пантелеймона Зосимовича</w:t>
      </w:r>
    </w:p>
    <w:p w:rsidR="000F2DF0" w:rsidRDefault="000F2DF0" w:rsidP="000F2DF0">
      <w:pPr>
        <w:spacing w:after="0" w:line="360" w:lineRule="auto"/>
        <w:ind w:firstLine="709"/>
        <w:rPr>
          <w:rFonts w:ascii="Times New Roman" w:hAnsi="Times New Roman" w:cs="Times New Roman"/>
          <w:b/>
          <w:sz w:val="24"/>
          <w:szCs w:val="24"/>
        </w:rPr>
      </w:pPr>
    </w:p>
    <w:p w:rsidR="000F2DF0" w:rsidRDefault="003D251A" w:rsidP="000F2DF0">
      <w:pPr>
        <w:spacing w:after="0" w:line="360" w:lineRule="auto"/>
        <w:ind w:firstLine="709"/>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63360" behindDoc="1" locked="0" layoutInCell="1" allowOverlap="1">
            <wp:simplePos x="0" y="0"/>
            <wp:positionH relativeFrom="column">
              <wp:posOffset>1491615</wp:posOffset>
            </wp:positionH>
            <wp:positionV relativeFrom="paragraph">
              <wp:posOffset>47625</wp:posOffset>
            </wp:positionV>
            <wp:extent cx="3283585" cy="2042795"/>
            <wp:effectExtent l="304800" t="266700" r="316865" b="262255"/>
            <wp:wrapTight wrapText="bothSides">
              <wp:wrapPolygon edited="0">
                <wp:start x="1504" y="-2820"/>
                <wp:lineTo x="501" y="-2417"/>
                <wp:lineTo x="-1378" y="-403"/>
                <wp:lineTo x="-2005" y="6849"/>
                <wp:lineTo x="-1754" y="22963"/>
                <wp:lineTo x="-877" y="24373"/>
                <wp:lineTo x="-627" y="24373"/>
                <wp:lineTo x="20176" y="24373"/>
                <wp:lineTo x="20426" y="24373"/>
                <wp:lineTo x="22055" y="23164"/>
                <wp:lineTo x="22055" y="22963"/>
                <wp:lineTo x="22181" y="22963"/>
                <wp:lineTo x="23434" y="19942"/>
                <wp:lineTo x="23434" y="19740"/>
                <wp:lineTo x="23559" y="16719"/>
                <wp:lineTo x="23559" y="604"/>
                <wp:lineTo x="23684" y="-403"/>
                <wp:lineTo x="22807" y="-2417"/>
                <wp:lineTo x="22181" y="-2820"/>
                <wp:lineTo x="1504" y="-2820"/>
              </wp:wrapPolygon>
            </wp:wrapTight>
            <wp:docPr id="2" name="Рисунок 2" descr="E:\Соломонов Антон\Семья 2.jpg"/>
            <wp:cNvGraphicFramePr/>
            <a:graphic xmlns:a="http://schemas.openxmlformats.org/drawingml/2006/main">
              <a:graphicData uri="http://schemas.openxmlformats.org/drawingml/2006/picture">
                <pic:pic xmlns:pic="http://schemas.openxmlformats.org/drawingml/2006/picture">
                  <pic:nvPicPr>
                    <pic:cNvPr id="1026" name="Picture 2" descr="E:\Соломонов Антон\Семья 2.jpg"/>
                    <pic:cNvPicPr>
                      <a:picLocks noGrp="1" noChangeAspect="1" noChangeArrowheads="1"/>
                    </pic:cNvPicPr>
                  </pic:nvPicPr>
                  <pic:blipFill>
                    <a:blip r:embed="rId12" cstate="print"/>
                    <a:srcRect/>
                    <a:stretch>
                      <a:fillRect/>
                    </a:stretch>
                  </pic:blipFill>
                  <pic:spPr bwMode="auto">
                    <a:xfrm>
                      <a:off x="0" y="0"/>
                      <a:ext cx="3283585" cy="204279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0F2DF0" w:rsidRDefault="000F2DF0" w:rsidP="000F2DF0">
      <w:pPr>
        <w:spacing w:after="0" w:line="360" w:lineRule="auto"/>
        <w:ind w:firstLine="709"/>
        <w:rPr>
          <w:rFonts w:ascii="Times New Roman" w:hAnsi="Times New Roman" w:cs="Times New Roman"/>
          <w:b/>
          <w:sz w:val="24"/>
          <w:szCs w:val="24"/>
        </w:rPr>
      </w:pPr>
    </w:p>
    <w:p w:rsidR="000F2DF0" w:rsidRDefault="000F2DF0" w:rsidP="000F2DF0">
      <w:pPr>
        <w:spacing w:after="0" w:line="360" w:lineRule="auto"/>
        <w:ind w:firstLine="709"/>
        <w:rPr>
          <w:rFonts w:ascii="Times New Roman" w:hAnsi="Times New Roman" w:cs="Times New Roman"/>
          <w:b/>
          <w:sz w:val="24"/>
          <w:szCs w:val="24"/>
        </w:rPr>
      </w:pPr>
    </w:p>
    <w:p w:rsidR="000F2DF0" w:rsidRDefault="000F2DF0" w:rsidP="000F2DF0">
      <w:pPr>
        <w:spacing w:after="0" w:line="360" w:lineRule="auto"/>
        <w:ind w:firstLine="709"/>
        <w:rPr>
          <w:rFonts w:ascii="Times New Roman" w:hAnsi="Times New Roman" w:cs="Times New Roman"/>
          <w:b/>
          <w:sz w:val="24"/>
          <w:szCs w:val="24"/>
        </w:rPr>
      </w:pPr>
    </w:p>
    <w:p w:rsidR="000F2DF0" w:rsidRDefault="000F2DF0" w:rsidP="000F2DF0">
      <w:pPr>
        <w:spacing w:after="0" w:line="360" w:lineRule="auto"/>
        <w:ind w:firstLine="709"/>
        <w:rPr>
          <w:rFonts w:ascii="Times New Roman" w:hAnsi="Times New Roman" w:cs="Times New Roman"/>
          <w:b/>
          <w:sz w:val="24"/>
          <w:szCs w:val="24"/>
        </w:rPr>
      </w:pPr>
    </w:p>
    <w:p w:rsidR="000F2DF0" w:rsidRDefault="000F2DF0" w:rsidP="000F2DF0">
      <w:pPr>
        <w:spacing w:after="0" w:line="360" w:lineRule="auto"/>
        <w:ind w:firstLine="709"/>
        <w:rPr>
          <w:rFonts w:ascii="Times New Roman" w:hAnsi="Times New Roman" w:cs="Times New Roman"/>
          <w:b/>
          <w:sz w:val="24"/>
          <w:szCs w:val="24"/>
        </w:rPr>
      </w:pPr>
    </w:p>
    <w:p w:rsidR="000F2DF0" w:rsidRDefault="000F2DF0" w:rsidP="000F2DF0">
      <w:pPr>
        <w:spacing w:after="0" w:line="360" w:lineRule="auto"/>
        <w:ind w:firstLine="709"/>
        <w:rPr>
          <w:rFonts w:ascii="Times New Roman" w:hAnsi="Times New Roman" w:cs="Times New Roman"/>
          <w:b/>
          <w:sz w:val="24"/>
          <w:szCs w:val="24"/>
        </w:rPr>
      </w:pPr>
    </w:p>
    <w:p w:rsidR="000F2DF0" w:rsidRDefault="000F2DF0" w:rsidP="000F2DF0">
      <w:pPr>
        <w:spacing w:after="0" w:line="360" w:lineRule="auto"/>
        <w:ind w:firstLine="709"/>
        <w:rPr>
          <w:rFonts w:ascii="Times New Roman" w:hAnsi="Times New Roman" w:cs="Times New Roman"/>
          <w:b/>
          <w:sz w:val="24"/>
          <w:szCs w:val="24"/>
        </w:rPr>
      </w:pPr>
    </w:p>
    <w:p w:rsidR="003D251A" w:rsidRDefault="003D251A" w:rsidP="000F2DF0">
      <w:pPr>
        <w:spacing w:after="0" w:line="360" w:lineRule="auto"/>
        <w:ind w:firstLine="709"/>
        <w:rPr>
          <w:rFonts w:ascii="Times New Roman" w:hAnsi="Times New Roman" w:cs="Times New Roman"/>
          <w:b/>
          <w:sz w:val="24"/>
          <w:szCs w:val="24"/>
        </w:rPr>
      </w:pPr>
    </w:p>
    <w:p w:rsidR="003D251A" w:rsidRDefault="003D251A" w:rsidP="000F2DF0">
      <w:pPr>
        <w:spacing w:after="0" w:line="360" w:lineRule="auto"/>
        <w:ind w:firstLine="709"/>
        <w:rPr>
          <w:rFonts w:ascii="Times New Roman" w:hAnsi="Times New Roman" w:cs="Times New Roman"/>
          <w:b/>
          <w:sz w:val="24"/>
          <w:szCs w:val="24"/>
        </w:rPr>
      </w:pPr>
    </w:p>
    <w:p w:rsidR="003D251A" w:rsidRDefault="003D251A" w:rsidP="000F2DF0">
      <w:pPr>
        <w:spacing w:after="0" w:line="360" w:lineRule="auto"/>
        <w:ind w:firstLine="709"/>
        <w:rPr>
          <w:rFonts w:ascii="Times New Roman" w:hAnsi="Times New Roman" w:cs="Times New Roman"/>
          <w:b/>
          <w:sz w:val="24"/>
          <w:szCs w:val="24"/>
        </w:rPr>
      </w:pPr>
    </w:p>
    <w:p w:rsidR="003D251A" w:rsidRDefault="003D251A" w:rsidP="000F2DF0">
      <w:pPr>
        <w:spacing w:after="0" w:line="360" w:lineRule="auto"/>
        <w:ind w:firstLine="709"/>
        <w:rPr>
          <w:rFonts w:ascii="Times New Roman" w:hAnsi="Times New Roman" w:cs="Times New Roman"/>
          <w:b/>
          <w:sz w:val="24"/>
          <w:szCs w:val="24"/>
        </w:rPr>
      </w:pPr>
    </w:p>
    <w:p w:rsidR="003D251A" w:rsidRPr="006C26ED" w:rsidRDefault="003D251A" w:rsidP="003D251A">
      <w:pPr>
        <w:spacing w:after="0"/>
        <w:jc w:val="center"/>
        <w:rPr>
          <w:rFonts w:ascii="Times New Roman" w:hAnsi="Times New Roman" w:cs="Times New Roman"/>
          <w:b/>
          <w:sz w:val="24"/>
          <w:szCs w:val="24"/>
        </w:rPr>
      </w:pPr>
      <w:r w:rsidRPr="006C26ED">
        <w:rPr>
          <w:rFonts w:ascii="Times New Roman" w:hAnsi="Times New Roman" w:cs="Times New Roman"/>
          <w:b/>
          <w:sz w:val="24"/>
          <w:szCs w:val="24"/>
        </w:rPr>
        <w:t>Свадебные обряды</w:t>
      </w:r>
      <w:r w:rsidR="006C26ED">
        <w:rPr>
          <w:rFonts w:ascii="Times New Roman" w:hAnsi="Times New Roman" w:cs="Times New Roman"/>
          <w:b/>
          <w:sz w:val="24"/>
          <w:szCs w:val="24"/>
        </w:rPr>
        <w:t>.</w:t>
      </w:r>
    </w:p>
    <w:p w:rsidR="003D251A" w:rsidRPr="006C26ED" w:rsidRDefault="003D251A" w:rsidP="006C26ED">
      <w:pPr>
        <w:spacing w:after="0" w:line="240" w:lineRule="auto"/>
        <w:jc w:val="right"/>
        <w:rPr>
          <w:rFonts w:ascii="Times New Roman" w:hAnsi="Times New Roman" w:cs="Times New Roman"/>
          <w:sz w:val="24"/>
          <w:szCs w:val="24"/>
        </w:rPr>
      </w:pPr>
      <w:r w:rsidRPr="006C26ED">
        <w:rPr>
          <w:rFonts w:ascii="Times New Roman" w:hAnsi="Times New Roman" w:cs="Times New Roman"/>
          <w:sz w:val="24"/>
          <w:szCs w:val="24"/>
        </w:rPr>
        <w:t>Выполнили: ученицы 3 класса Прохорова Айта,</w:t>
      </w:r>
    </w:p>
    <w:p w:rsidR="006C26ED" w:rsidRPr="006C26ED" w:rsidRDefault="003D251A" w:rsidP="006C26ED">
      <w:pPr>
        <w:spacing w:after="0" w:line="240" w:lineRule="auto"/>
        <w:jc w:val="right"/>
        <w:rPr>
          <w:rFonts w:ascii="Times New Roman" w:hAnsi="Times New Roman" w:cs="Times New Roman"/>
          <w:sz w:val="24"/>
          <w:szCs w:val="24"/>
        </w:rPr>
      </w:pPr>
      <w:r w:rsidRPr="006C26ED">
        <w:rPr>
          <w:rFonts w:ascii="Times New Roman" w:hAnsi="Times New Roman" w:cs="Times New Roman"/>
          <w:sz w:val="24"/>
          <w:szCs w:val="24"/>
        </w:rPr>
        <w:t>Прохорова Диана МБОУ «Иситская средняя общеобразовательная школа»</w:t>
      </w:r>
    </w:p>
    <w:p w:rsidR="003D251A" w:rsidRPr="006C26ED" w:rsidRDefault="006C26ED" w:rsidP="006C26ED">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Руководитель</w:t>
      </w:r>
      <w:r w:rsidR="003D251A" w:rsidRPr="006C26ED">
        <w:rPr>
          <w:rFonts w:ascii="Times New Roman" w:hAnsi="Times New Roman" w:cs="Times New Roman"/>
          <w:sz w:val="24"/>
          <w:szCs w:val="24"/>
        </w:rPr>
        <w:t>: Филиппова З.А.</w:t>
      </w:r>
    </w:p>
    <w:p w:rsidR="003D251A" w:rsidRDefault="003D251A" w:rsidP="00A92D3D">
      <w:pPr>
        <w:spacing w:after="0" w:line="360" w:lineRule="auto"/>
        <w:ind w:firstLine="709"/>
        <w:rPr>
          <w:rFonts w:ascii="Times New Roman" w:hAnsi="Times New Roman" w:cs="Times New Roman"/>
          <w:b/>
          <w:sz w:val="24"/>
          <w:szCs w:val="24"/>
        </w:rPr>
      </w:pPr>
    </w:p>
    <w:p w:rsidR="00A92D3D" w:rsidRPr="00355C28" w:rsidRDefault="00A92D3D" w:rsidP="00A92D3D">
      <w:pPr>
        <w:tabs>
          <w:tab w:val="left" w:pos="2790"/>
        </w:tabs>
        <w:spacing w:after="0"/>
        <w:rPr>
          <w:rFonts w:ascii="Times New Roman" w:hAnsi="Times New Roman"/>
          <w:sz w:val="24"/>
          <w:szCs w:val="24"/>
        </w:rPr>
      </w:pPr>
      <w:r w:rsidRPr="00355C28">
        <w:rPr>
          <w:rFonts w:ascii="Times New Roman" w:hAnsi="Times New Roman"/>
          <w:sz w:val="24"/>
          <w:szCs w:val="24"/>
        </w:rPr>
        <w:t>Старинную русскую свадьбу исследователи по всей справедливости называют очень сложным и очень красивым спектаклем, длившимся несколько дней. Причем в этом спектакле ничего не делалось «просто так»: любое движение или слово, любая деталь одеяний была исполнена глубокого смысла, и смысла зачастую очень древнего, уходящего корнями опять-таки в язычество. И вот что интересно. Еще в прошлом веке в крестьянской среде бытовало такое воззрение: если был соблюден христианский, церковный обряд, но не было сватовства, «закрывания» невесты и обязательного «пира на весь мир» — на всю деревню (то есть типично языческих элементов) — общественное мнение упорно отказывалось принимать этот брак, считать свадьбу действительной. И наоборот: если «языческие» элементы были исполнены честь честью — с церковным венчанием, считалось, можно и повременить, приурочить его, например, к крестинам ребенка.</w:t>
      </w:r>
    </w:p>
    <w:p w:rsidR="00A92D3D" w:rsidRPr="00355C28" w:rsidRDefault="00A92D3D" w:rsidP="00A92D3D">
      <w:pPr>
        <w:tabs>
          <w:tab w:val="left" w:pos="2790"/>
        </w:tabs>
        <w:spacing w:after="0"/>
        <w:rPr>
          <w:rFonts w:ascii="Times New Roman" w:hAnsi="Times New Roman"/>
          <w:sz w:val="24"/>
          <w:szCs w:val="24"/>
        </w:rPr>
      </w:pPr>
      <w:r w:rsidRPr="00355C28">
        <w:rPr>
          <w:rFonts w:ascii="Times New Roman" w:hAnsi="Times New Roman"/>
          <w:sz w:val="24"/>
          <w:szCs w:val="24"/>
        </w:rPr>
        <w:t xml:space="preserve">Я не буду рассказывать о свадьбе подробно. Учеными написано о ней такое количество книг, что мы с вами захлебнемся в поверьях, обычаях и просто интересных подробностях. Да и задача моя вовсе не в том, чтобы рассказать все возможное о язычестве древних славян и его современном наследии. Я хочу лишь разбудить ваше любопытство, хочу, чтобы почаще звучало «почему?» и открывались умные книги, которые если и не все объясняют, то, во всяком случае, подсказывают, где искать. </w:t>
      </w:r>
    </w:p>
    <w:p w:rsidR="00A92D3D" w:rsidRPr="00355C28" w:rsidRDefault="00A92D3D" w:rsidP="00A92D3D">
      <w:pPr>
        <w:tabs>
          <w:tab w:val="left" w:pos="2790"/>
        </w:tabs>
        <w:spacing w:after="0"/>
        <w:rPr>
          <w:rFonts w:ascii="Times New Roman" w:hAnsi="Times New Roman"/>
          <w:sz w:val="24"/>
          <w:szCs w:val="24"/>
        </w:rPr>
      </w:pPr>
      <w:r w:rsidRPr="00355C28">
        <w:rPr>
          <w:rFonts w:ascii="Times New Roman" w:hAnsi="Times New Roman"/>
          <w:sz w:val="24"/>
          <w:szCs w:val="24"/>
        </w:rPr>
        <w:t>Наверняка вам приходилось видеть свадьбу, но вот знаете ли вы, почему на свадьбе главное действующее лицо, центр общего внимания — невеста, а не жених? И почему на ней белое платье? А зачем фата?</w:t>
      </w:r>
    </w:p>
    <w:p w:rsidR="00A92D3D" w:rsidRPr="00355C28" w:rsidRDefault="00A92D3D" w:rsidP="00A92D3D">
      <w:pPr>
        <w:tabs>
          <w:tab w:val="left" w:pos="2790"/>
        </w:tabs>
        <w:spacing w:after="0"/>
        <w:rPr>
          <w:rFonts w:ascii="Times New Roman" w:hAnsi="Times New Roman"/>
          <w:sz w:val="24"/>
          <w:szCs w:val="24"/>
        </w:rPr>
      </w:pPr>
      <w:r w:rsidRPr="00355C28">
        <w:rPr>
          <w:rFonts w:ascii="Times New Roman" w:hAnsi="Times New Roman"/>
          <w:sz w:val="24"/>
          <w:szCs w:val="24"/>
        </w:rPr>
        <w:t xml:space="preserve">В древности каждый человек был членом определенного рода. Дети принадлежали к роду родителей, а вот дочь-девушка, выходя замуж, переходила в род мужа. (Именно поэтому замуж «выходят» — в смысле, выходят из своего рода, покидают его.) Вы уже знаете, что означал для язычников такой переход. Девушка должна была «умереть» в прежнем роду и «снова родиться» </w:t>
      </w:r>
      <w:r w:rsidRPr="00355C28">
        <w:rPr>
          <w:rFonts w:ascii="Times New Roman" w:hAnsi="Times New Roman"/>
          <w:sz w:val="24"/>
          <w:szCs w:val="24"/>
        </w:rPr>
        <w:lastRenderedPageBreak/>
        <w:t>уже в другом, уже замужней, «мужатой» женщиной. Вот какие сложные превращения происходили с невестой. Отсюда и повышенное внимание к ней, которое мы посейчас видим на свадьбах, и обычай брать фамилию мужа, ведь фамилия — это знак рода. Отсюда и обыкновение звать родителей мужа «мамой» и «папой», чем, кстати, пожилые люди нередко весьма дорожат.</w:t>
      </w:r>
    </w:p>
    <w:p w:rsidR="00A92D3D" w:rsidRPr="00355C28" w:rsidRDefault="00A92D3D" w:rsidP="00A92D3D">
      <w:pPr>
        <w:tabs>
          <w:tab w:val="left" w:pos="2790"/>
        </w:tabs>
        <w:spacing w:after="0"/>
        <w:rPr>
          <w:rFonts w:ascii="Times New Roman" w:hAnsi="Times New Roman"/>
          <w:sz w:val="24"/>
          <w:szCs w:val="24"/>
        </w:rPr>
      </w:pPr>
      <w:r w:rsidRPr="00355C28">
        <w:rPr>
          <w:rFonts w:ascii="Times New Roman" w:hAnsi="Times New Roman"/>
          <w:sz w:val="24"/>
          <w:szCs w:val="24"/>
        </w:rPr>
        <w:t xml:space="preserve">           Теперь ясно, почему жених старается внести невесту через порог своего дома обязательно на руках: ведь порог — граница миров, а невесте, прежде «чужой» в этом мире, надлежит превратиться в «свою».</w:t>
      </w:r>
    </w:p>
    <w:p w:rsidR="00A92D3D" w:rsidRPr="00355C28" w:rsidRDefault="00A92D3D" w:rsidP="00A92D3D">
      <w:pPr>
        <w:tabs>
          <w:tab w:val="left" w:pos="2790"/>
        </w:tabs>
        <w:spacing w:after="0"/>
        <w:rPr>
          <w:rFonts w:ascii="Times New Roman" w:hAnsi="Times New Roman"/>
          <w:sz w:val="24"/>
          <w:szCs w:val="24"/>
        </w:rPr>
      </w:pPr>
      <w:r w:rsidRPr="00355C28">
        <w:rPr>
          <w:rFonts w:ascii="Times New Roman" w:hAnsi="Times New Roman"/>
          <w:sz w:val="24"/>
          <w:szCs w:val="24"/>
        </w:rPr>
        <w:t>А что белое платье? Иногда приходится слышать, будто оно, дескать, символизирует «чистоту и скромность» невесты, но это неправильно. На самом деле белый — цвет траура. Да, именно так. Черный в этом качестве появился сравнительно недавно. Белый же, как пишут ученые — историки и психологи,— с древнейших времен был для человечества цветом Прошлого, цветом Памяти и Забвения. Испокон веку такое значение придавали ему и на Руси. А другим «траурно-свадебным» цветом был... красный, «черный», как он еще назывался. Его издавна включали в одеяние невест. Есть даже народная песня: «Не шей ты мне, матушка, красный сарафан» — песня дочери, которая не хочет уходить из родного дома к чужим людям — замуж. Итак, белое (или красно-белое) платье — это «скорбное» платье девушки, «умершей» для своего прежнего рода.</w:t>
      </w:r>
    </w:p>
    <w:p w:rsidR="00A92D3D" w:rsidRPr="00355C28" w:rsidRDefault="00A92D3D" w:rsidP="00A92D3D">
      <w:pPr>
        <w:tabs>
          <w:tab w:val="left" w:pos="2790"/>
        </w:tabs>
        <w:spacing w:after="0"/>
        <w:rPr>
          <w:rFonts w:ascii="Times New Roman" w:hAnsi="Times New Roman"/>
          <w:sz w:val="24"/>
          <w:szCs w:val="24"/>
        </w:rPr>
      </w:pPr>
      <w:r w:rsidRPr="00355C28">
        <w:rPr>
          <w:rFonts w:ascii="Times New Roman" w:hAnsi="Times New Roman"/>
          <w:sz w:val="24"/>
          <w:szCs w:val="24"/>
        </w:rPr>
        <w:t xml:space="preserve">             Теперь про фату. Еще совсем недавно это слово означало просто «платок». Не теперешнюю прозрачную кисею, а настоящий плотный платок, которым наглухо закрывали невесте лицо. Ведь с момента согласия на брак ее считали «умершей», а жители Мира Мертвых, как правило, невидимы для живых (и наоборот: помните «Вия» Н. В. Гоголя? «Подымите мне веки: не вижу!»). Вот и невесту никому нельзя было видеть, а нарушение запрета вело ко всевозможным несчастьям и даже к безвременной смерти, ибо в этом случае опять-таки нарушалась граница, и Мертвый Мир «прерывался» в наш, грозя непредсказуемыми последствиями... По той же причине молодые брали друг друга за руку только через платок, а также не ели и не пили (по крайней мере невеста) на всем протяжении свадьбы: ведь они в этот момент «находились в разных мирах», а касаться друг друга и тем более вместе есть могут только люди, принадлежащие к одному миру, более того — к одной группе, только «свои»...</w:t>
      </w:r>
    </w:p>
    <w:p w:rsidR="00A92D3D" w:rsidRPr="00355C28" w:rsidRDefault="00A92D3D" w:rsidP="00A92D3D">
      <w:pPr>
        <w:tabs>
          <w:tab w:val="left" w:pos="2790"/>
        </w:tabs>
        <w:spacing w:after="0"/>
        <w:rPr>
          <w:rFonts w:ascii="Times New Roman" w:hAnsi="Times New Roman"/>
          <w:sz w:val="24"/>
          <w:szCs w:val="24"/>
        </w:rPr>
      </w:pPr>
      <w:r w:rsidRPr="00355C28">
        <w:rPr>
          <w:rFonts w:ascii="Times New Roman" w:hAnsi="Times New Roman"/>
          <w:sz w:val="24"/>
          <w:szCs w:val="24"/>
        </w:rPr>
        <w:t>...На русской свадьбе звучало множество песен, притом большей частью печальных — тяжелая фата невесты понемногу набухала от искренних слез, даже если девушка шла за любимого. И дело здесь не в трудностях жизни замужем в прежние времена, вернее не только в них. Ведь невеста покидала свой род и переходила в другой. Стало быть, она покидала духов-покровителей прежнего рода и вручала себя новым. Но и былых незачем обижать и сердить, выглядеть неблагодарной. Вот и плакала девушка, слушая жалобные песни и изо всех сил стараясь показать свою преданность родительскому дому, прежней родней и ее сверхъестественным покровителям — умершим предкам, а в еще более отдаленные времена — тотему, мифическому животному-прародителю.</w:t>
      </w:r>
    </w:p>
    <w:p w:rsidR="00A92D3D" w:rsidRPr="00355C28" w:rsidRDefault="00A92D3D" w:rsidP="00A92D3D">
      <w:pPr>
        <w:tabs>
          <w:tab w:val="left" w:pos="2790"/>
        </w:tabs>
        <w:rPr>
          <w:rFonts w:ascii="Times New Roman" w:hAnsi="Times New Roman"/>
          <w:sz w:val="24"/>
          <w:szCs w:val="24"/>
        </w:rPr>
      </w:pPr>
      <w:r w:rsidRPr="00355C28">
        <w:rPr>
          <w:rFonts w:ascii="Times New Roman" w:hAnsi="Times New Roman"/>
          <w:sz w:val="24"/>
          <w:szCs w:val="24"/>
        </w:rPr>
        <w:t xml:space="preserve">А «коса» — девичья краса»? С языческих пор сохранился обычай прощаться с нею навеки и заплетать молодой жене две косы вместо одной, притом укладывая пряди одну под другую, а не поверх. А если девушка убегала с любимым против воли родителей (именно такой брак назывался «браком против воли», воля имелась в виду исключительно родительская, а не самой невесты, как думают иногда), молодой муж обрезал драгоценную девичью косу и предъявлял отцу с матерью жены вместе с выкупом за «умыкание» девушки. И в любом случае замужняя женщина должна была прикрывать свои волосы головным убором или платком (чтобы «сила», заключенная в них, не повредила новому роду). «Опростоволосить» женщину, то есть сорвать с нее головной убор, значило нанести колдовской ущерб ее семье, оскорбить ее саму и нажить серьезные неприятности </w:t>
      </w:r>
      <w:r w:rsidRPr="00355C28">
        <w:rPr>
          <w:rFonts w:ascii="Times New Roman" w:hAnsi="Times New Roman"/>
          <w:sz w:val="24"/>
          <w:szCs w:val="24"/>
        </w:rPr>
        <w:lastRenderedPageBreak/>
        <w:t>— штраф, если не кровную месть. А свадебный выкуп назывался в Древней Руси «вено», и эт слово родственно словам «венок» и «венец» — девичий головной убор.</w:t>
      </w:r>
    </w:p>
    <w:p w:rsidR="00A92D3D" w:rsidRPr="00355C28" w:rsidRDefault="00A92D3D" w:rsidP="00A92D3D">
      <w:pPr>
        <w:spacing w:after="0"/>
        <w:rPr>
          <w:rFonts w:ascii="Times New Roman" w:hAnsi="Times New Roman"/>
          <w:sz w:val="24"/>
          <w:szCs w:val="24"/>
        </w:rPr>
      </w:pPr>
      <w:r w:rsidRPr="00355C28">
        <w:rPr>
          <w:rFonts w:ascii="Times New Roman" w:hAnsi="Times New Roman"/>
          <w:b/>
          <w:sz w:val="24"/>
          <w:szCs w:val="24"/>
        </w:rPr>
        <w:t>Актуальность работы.</w:t>
      </w:r>
      <w:r w:rsidRPr="00355C28">
        <w:rPr>
          <w:rFonts w:ascii="Times New Roman" w:hAnsi="Times New Roman"/>
          <w:sz w:val="24"/>
          <w:szCs w:val="24"/>
        </w:rPr>
        <w:t xml:space="preserve"> Изучение традиционного русского свадебного обряда остается одним из важных направлений современной отечественной этномузыкологии. Интерес к теме- обусловлен важнейшей ролью данного ритуала в жизненном цикле человека, принадлежностью к архаическому пласту этнической культуры.</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Проблема понимания свадебного ритуала как целостной этномузыкальной системы особенно актуальна для поздних фольклорных традиций, основанных на культурном опыте переселенцев. При этом' определенную сложность представляет выявление механизмов устойчивости и сохранения фольклорного наследия, осознание принципов взаимодействия полистилистических элементов внутри одной этнокультурной зоны.</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xml:space="preserve">                 Особое внимание к свадебному комплексу также обусловлено процессом угасания самобытного ритуала. Социально-политические и экономические условия развития общества приводят к разрушению традиции, уходу из современной народной праздничной культуры многоэтапного свадебного действа, сохранившегося в наши дни лишь в памяти пожилых людей.</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xml:space="preserve">Настоящее исследование посвящено свадебному обряду, бытующему на территории русского села Исит.  </w:t>
      </w:r>
    </w:p>
    <w:p w:rsidR="00A92D3D" w:rsidRPr="00355C28" w:rsidRDefault="00A92D3D" w:rsidP="00A92D3D">
      <w:pPr>
        <w:spacing w:after="0"/>
        <w:rPr>
          <w:rFonts w:ascii="Times New Roman" w:hAnsi="Times New Roman"/>
          <w:sz w:val="24"/>
          <w:szCs w:val="24"/>
        </w:rPr>
      </w:pPr>
      <w:r w:rsidRPr="00355C28">
        <w:rPr>
          <w:rFonts w:ascii="Times New Roman" w:hAnsi="Times New Roman"/>
          <w:b/>
          <w:sz w:val="24"/>
          <w:szCs w:val="24"/>
        </w:rPr>
        <w:t>Целью исследования</w:t>
      </w:r>
      <w:r w:rsidRPr="00355C28">
        <w:rPr>
          <w:rFonts w:ascii="Times New Roman" w:hAnsi="Times New Roman"/>
          <w:sz w:val="24"/>
          <w:szCs w:val="24"/>
        </w:rPr>
        <w:t xml:space="preserve"> является обоснование концепции возникновения стабильной музыкальной традиции свадебного обряда на исторически сложившейся территории русского селения  , как поздней фольклорной культуры смешанного типа.</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xml:space="preserve">Исходя из заявленной цели, ставится ряд взаимообусловленных </w:t>
      </w:r>
      <w:r w:rsidRPr="00355C28">
        <w:rPr>
          <w:rFonts w:ascii="Times New Roman" w:hAnsi="Times New Roman"/>
          <w:b/>
          <w:sz w:val="24"/>
          <w:szCs w:val="24"/>
        </w:rPr>
        <w:t>задач:</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выявить культурно-исторические предпосылки формирования музыкально-фольклорной традиции исследуемого региона с позиций системообразующих компонентов;</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установить структурные закономерности драматургии свадебного ритуала;</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рассмотреть музыкальную драматургию обряда, жанровый состав напевов;</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охарактеризовать основные музыкально-стилевые комплексы</w:t>
      </w:r>
    </w:p>
    <w:p w:rsidR="00A92D3D" w:rsidRPr="00355C28" w:rsidRDefault="00A92D3D" w:rsidP="00A92D3D">
      <w:pPr>
        <w:spacing w:after="0"/>
        <w:rPr>
          <w:rFonts w:ascii="Times New Roman" w:hAnsi="Times New Roman"/>
          <w:sz w:val="24"/>
          <w:szCs w:val="24"/>
        </w:rPr>
      </w:pPr>
    </w:p>
    <w:p w:rsidR="00A92D3D" w:rsidRPr="00355C28" w:rsidRDefault="00A92D3D" w:rsidP="00A92D3D">
      <w:pPr>
        <w:spacing w:after="0"/>
        <w:jc w:val="center"/>
        <w:rPr>
          <w:rFonts w:ascii="Times New Roman" w:hAnsi="Times New Roman"/>
          <w:sz w:val="24"/>
          <w:szCs w:val="24"/>
        </w:rPr>
      </w:pPr>
      <w:r w:rsidRPr="00355C28">
        <w:rPr>
          <w:rFonts w:ascii="Times New Roman" w:hAnsi="Times New Roman"/>
          <w:sz w:val="24"/>
          <w:szCs w:val="24"/>
        </w:rPr>
        <w:t>Свадебный обряд, включает следующие основные составляющие:</w:t>
      </w:r>
    </w:p>
    <w:p w:rsidR="00A92D3D" w:rsidRPr="00355C28" w:rsidRDefault="00A92D3D" w:rsidP="00A92D3D">
      <w:pPr>
        <w:spacing w:after="0"/>
        <w:rPr>
          <w:rFonts w:ascii="Times New Roman" w:hAnsi="Times New Roman"/>
          <w:sz w:val="24"/>
          <w:szCs w:val="24"/>
        </w:rPr>
      </w:pP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1.Сватовство</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2.Смотрины</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3.Рукобитие (помолвка)</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4.Вытие</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5.Девичник / Мальчишник</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6.Свадебный поезд</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7.Свадебный выкуп</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8.Венчание</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9.Гуляние</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10.Свадебный пир</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xml:space="preserve">Обряды изначально символизировали переход девушки из рода отца в род мужа. Это влечёт за собой и переход под покровительство духов мужнего рода. Такой переход был сродни смерти в своём и рождению в другом роду. Например, вытие — это то же, что и причитание по покойнику. На девичнике поход в баню — омытие мёртвого. В церковь невесту часто ведут под руки, символизируя тем самым отсутствие сил, безжизненность. Из церкви молодая выходит уже сама. Жених вносит невесту в дом на руках с целью обмануть домового, заставить его принять девушку </w:t>
      </w:r>
      <w:r w:rsidRPr="00355C28">
        <w:rPr>
          <w:rFonts w:ascii="Times New Roman" w:hAnsi="Times New Roman"/>
          <w:sz w:val="24"/>
          <w:szCs w:val="24"/>
        </w:rPr>
        <w:lastRenderedPageBreak/>
        <w:t>как новорождённого члена семьи, который в дом не входил, а в доме оказался. Когда невесту сватали, то одевали в красный сарафан и говорили: «У вас товар — у нас купец».</w:t>
      </w:r>
    </w:p>
    <w:p w:rsidR="00A92D3D" w:rsidRPr="00355C28" w:rsidRDefault="00A92D3D" w:rsidP="00A92D3D">
      <w:pPr>
        <w:spacing w:after="0"/>
        <w:rPr>
          <w:rFonts w:ascii="Times New Roman" w:hAnsi="Times New Roman"/>
          <w:sz w:val="24"/>
          <w:szCs w:val="24"/>
        </w:rPr>
      </w:pP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Сватовство</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Сватали обычно родственники жениха — отец, брат и т. д., реже — мать, хотя сватом мог быть и не родственник. Сватовству предшествовала определённая договорённость родителей жениха и невесты.</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Сват, зайдя в дом невесты, совершал некоторые обрядовые действия, определяющие его роль. Например: у нас сват должен  погреметь печной заслонкой.</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Часто сват не прямо говорил о цели своего прихода, а произносил некоторый обрядовый текст. В такой же манере отвечали ему родители невесты. Это делалось для того, чтобы уберечь обряд от действий нечистой силы. Текст мог быть таким:</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У вас есть цветочек, а у нас есть садочек. Вот нельзя ли нам этот цветочек пересадить в наш садочек?</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Молодой гусачок ищет себе гусочку. Не затаилась ли в вашем доме гусочка? — Есть у нас гусочка, но она ещё молоденька.</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Родители невесты должны были в первый раз обязательно отказаться, даже если рады свадьбе. Сват же должен был их уговаривать.</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После сватовства родители давали свату ответ. Согласие девушки не требовалось (если его и спрашивали, оно было формальностью), иногда даже сватовство могло проходить в отсутствие девушки.</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«Смотрят место»</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Через несколько дней после сватовства родители невесты (либо родные, если невеста — сирота) приходили в дом жениха смотреть его хозяйство. Эта часть свадьбы была более «утилитарной», чем все другие, и не предполагала специальных обрядов.</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От жениха требовали гарантий достатка будущей жены. Поэтому её родители осматривали хозяйство очень внимательно. Основными требованиями к хозяйству было обилие скотины и хлеба, одежды, посуды.</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Нередко после осмотра хозяйства родители невесты отказывали жениху.</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Оглашение решения о свадьбе</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Рукобитие (помолвка)</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xml:space="preserve">           Если после осмотра хозяйства жениха родители невесты не отказывали ему, назначался день публичного оглашения решения о свадьбе. В разных традициях этот обряд назывался по-разному («помолвка», «рукобитие», «заручины», «запоруки» — от слов «ударить по рукам», «сговор», «запой», «пропой» — от слова «петь», «просватанье», «своды» и многие другие названия), но в любой традиции именно с этого дня начиналась собственно свадьба, а девушка с парнем становятся «женихом и невестой». После публичного оглашения только исключительные обстоятельства могли расстроить свадьбу (такие, как побег невесты).</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xml:space="preserve">              Обычно «сговор» проводится примерно через две недели после сватовства в доме невесты. На него обычно собирались родственники и друзья семьи, жители деревни, так как день «сговора» был определён после осмотра хозяйства жениха, а за несколько дней до самого «сговора» эта новость распространялась по всей деревне. На «сговоре» предполагалось угощение для гостей.</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Обещание жениться часто подкреплялось задатками и залогами. Отказ от обручения считался делом бесчестным, долженствующим навлечь на виновного как небесную, так и земную кару, в виде взыскания расходов, даров, платы за бесчестье, а иногда — и уголовного наказания.</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lastRenderedPageBreak/>
        <w:t>Объявление о помолвке происходило обычно за столом. О помолвке гостям объявлял отец девушки. После его речи молодые выходили к гостям. Первыми пару благословляли родители, затем свои поздравления приносили гости, после чего пир продолжался.</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После помолвки родители жениха и невесты договаривались о дне свадьбы, о том, кто будет дружкой и т. д. Жених делал невесте свой первый подарок — часто кольцо, как символ крепкой любви. Невеста, принимая его, давала свое согласие стать его супругой.</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xml:space="preserve">         Церковное воззрение в древней Руси приспособилось к народному: освящало церковным благословением обручение, совершавшееся часто задолго до заключения брака, и признавало его нерасторжимость; но решающий момент в заключении брака церковь видела в венчанье, за укрепление которого в жизни усиленно боролась.</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Подготовка к свадебному дню</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Следующий период в некоторых традициях назывался «неделей» (хотя не обязательно он длился именно неделю, иногда — до двух недель). В это время готовилось приданое. В северных традициях невеста постоянно причитала. В южных — каждый вечер в дом невесты приходил жених с друзьями (это называлось «посиделки», «вечорки» и т. д.), пели и плясали.</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На «неделе» жених должен был приехать с подарками. В северной традиции все действия на «неделе» сопровождаются причетами невесты, в том числе и приезд жениха.</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Приданое</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Невеста с помощью подруг должна была приготовить к свадьбе большое количество приданого. В основном в приданое шли вещи, сделанные невестой собственными руками ранее.</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В приданое обычно входила постель (перина, подушка, одеяло) и дары жениху и родне: рубахи, платки, пояса, узорные полотенца.</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Обряды накануне свадебного дня</w:t>
      </w:r>
    </w:p>
    <w:p w:rsidR="00A92D3D" w:rsidRPr="00355C28" w:rsidRDefault="00A92D3D" w:rsidP="00A92D3D">
      <w:pPr>
        <w:spacing w:after="0"/>
        <w:rPr>
          <w:rFonts w:ascii="Times New Roman" w:hAnsi="Times New Roman"/>
          <w:sz w:val="24"/>
          <w:szCs w:val="24"/>
        </w:rPr>
      </w:pP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Накануне и утром свадебного дня невеста должна была совершить ряд обрядовых действий. Их набор не фиксирован (например, в некоторых регионах невеста должна была посетить кладбище), но есть обязательные обряды, присущие большинству региональных традиций.</w:t>
      </w:r>
    </w:p>
    <w:p w:rsidR="00A92D3D" w:rsidRPr="00355C28" w:rsidRDefault="00A92D3D" w:rsidP="00A92D3D">
      <w:pPr>
        <w:spacing w:after="0"/>
        <w:rPr>
          <w:rFonts w:ascii="Times New Roman" w:hAnsi="Times New Roman"/>
          <w:sz w:val="24"/>
          <w:szCs w:val="24"/>
        </w:rPr>
      </w:pPr>
      <w:r w:rsidRPr="00355C28">
        <w:rPr>
          <w:rFonts w:ascii="Times New Roman" w:hAnsi="Times New Roman"/>
          <w:b/>
          <w:sz w:val="24"/>
          <w:szCs w:val="24"/>
        </w:rPr>
        <w:t>Баня</w:t>
      </w:r>
    </w:p>
    <w:p w:rsidR="00A92D3D" w:rsidRPr="00355C28" w:rsidRDefault="00A92D3D" w:rsidP="00A92D3D">
      <w:pPr>
        <w:spacing w:after="0"/>
        <w:rPr>
          <w:rFonts w:ascii="Times New Roman" w:hAnsi="Times New Roman"/>
          <w:color w:val="FF0000"/>
          <w:sz w:val="24"/>
          <w:szCs w:val="24"/>
        </w:rPr>
      </w:pPr>
      <w:r w:rsidRPr="00355C28">
        <w:rPr>
          <w:rFonts w:ascii="Times New Roman" w:hAnsi="Times New Roman"/>
          <w:sz w:val="24"/>
          <w:szCs w:val="24"/>
        </w:rPr>
        <w:t xml:space="preserve">Хождение невесты в баню могло происходить как накануне свадебного дня, так в сам свадебный день утром. Обычно невеста ходила в баню не одна, с подругами или с родителями. Хождение в баню сопровождалось как специальными причетами и песнями, так и рядом обрядовых действий, некоторым из которых придавалось магическое значение. </w:t>
      </w:r>
    </w:p>
    <w:p w:rsidR="00A92D3D" w:rsidRPr="00355C28" w:rsidRDefault="00A92D3D" w:rsidP="00A92D3D">
      <w:pPr>
        <w:spacing w:after="0"/>
        <w:rPr>
          <w:rFonts w:ascii="Times New Roman" w:hAnsi="Times New Roman"/>
          <w:sz w:val="24"/>
          <w:szCs w:val="24"/>
        </w:rPr>
      </w:pP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Девичник</w:t>
      </w:r>
    </w:p>
    <w:p w:rsidR="00A92D3D" w:rsidRPr="00355C28" w:rsidRDefault="00A92D3D" w:rsidP="00A92D3D">
      <w:pPr>
        <w:spacing w:after="0"/>
        <w:rPr>
          <w:rFonts w:ascii="Times New Roman" w:hAnsi="Times New Roman"/>
          <w:sz w:val="24"/>
          <w:szCs w:val="24"/>
        </w:rPr>
      </w:pP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Девичником называется встреча невесты и подруг перед свадьбой. Это была последняя их встреча перед свадьбой, поэтому происходило ритуальное прощание невесты с подругами.</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На девичнике происходил второй ключевой момент всего свадебного обряда (после «завешивания») — расплетание девичьей косы. Косу расплетали подруги невесты. Расплетание косы символизирует окончание прежней жизни девушки. Во многих традициях расплетание косы сопровождается «прощаньем с красной красотой». «Красная красота» — лента или ленты, вплетённые в косу девушки.</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xml:space="preserve">Девичник сопровождается причетами и специальными песнями. Часто причет невесты звучит одновременно с песней, которую поют подружки. При этом имеет место противопоставление </w:t>
      </w:r>
      <w:r w:rsidRPr="00355C28">
        <w:rPr>
          <w:rFonts w:ascii="Times New Roman" w:hAnsi="Times New Roman"/>
          <w:sz w:val="24"/>
          <w:szCs w:val="24"/>
        </w:rPr>
        <w:lastRenderedPageBreak/>
        <w:t>причета песне — причет звучит очень драматично, в то время как сопровождает его весёлая песня подруг.</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Первый день свадьбы</w:t>
      </w:r>
    </w:p>
    <w:p w:rsidR="00A92D3D" w:rsidRPr="00355C28" w:rsidRDefault="00A92D3D" w:rsidP="00A92D3D">
      <w:pPr>
        <w:spacing w:after="0"/>
        <w:rPr>
          <w:rFonts w:ascii="Times New Roman" w:hAnsi="Times New Roman"/>
          <w:b/>
          <w:sz w:val="24"/>
          <w:szCs w:val="24"/>
        </w:rPr>
      </w:pP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В первый день свадьбы обычно происходит следующее: приезд жениха, отъезд к венцу, перевоз приданого, приезд молодых в дом жениха, благословение, свадебный пир.</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В старину в селе Исит</w:t>
      </w:r>
      <w:r w:rsidRPr="00355C28">
        <w:rPr>
          <w:rFonts w:ascii="Times New Roman" w:hAnsi="Times New Roman"/>
          <w:color w:val="FF0000"/>
          <w:sz w:val="24"/>
          <w:szCs w:val="24"/>
        </w:rPr>
        <w:t xml:space="preserve"> </w:t>
      </w:r>
      <w:r w:rsidRPr="00355C28">
        <w:rPr>
          <w:rFonts w:ascii="Times New Roman" w:hAnsi="Times New Roman"/>
          <w:sz w:val="24"/>
          <w:szCs w:val="24"/>
        </w:rPr>
        <w:t xml:space="preserve"> схема обряда была такова: утром первого дня баня и встреча подруг, потом — приезд жениха, «вывод перед столы» (вывод невесты к гостям и жениху), угощение гостей. При этом основным является «вывод перед столы», так как здесь совершается ряд магических действий, невеста наряднее всего одета. На ночь все остаются в доме невесты, а жениху и невесте полагается ночевать в одной комнате. Это значит, что собственно свадьба уже совершилась. На следующий день происходит венчание и пир у жениха.</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Дружка</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Дружка (или дружко) — один из главнейших участников обряда. Хотя все участники обряда замечательно знают его (так как это не спектакль, а именно обряд), дружка в определённой мере руководит обрядовыми действиями.</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Дружка должен отлично знать обряд, например, в какой момент нужно произносить свадебные приговоры и т. п. Часто дружку ритуально хулят и ругают, и он должен уметь достойно ответить на подобные шутки в свой адрес. Жених же — почти пассивная фигура, он в свадебный день не говорит обрядовых слов.</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Обычно дружка — родственник жениха (брат) или близкий друг. Его атрибут — вышитое полотенце (или два полотенца), повязанное через плечо.</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В некоторых традициях может быть не один дружка, а два или даже три. Но всё равно один из них главенствует над другими.</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Приезд жениха</w:t>
      </w:r>
    </w:p>
    <w:p w:rsidR="00A92D3D" w:rsidRPr="00355C28" w:rsidRDefault="00A92D3D" w:rsidP="00A92D3D">
      <w:pPr>
        <w:spacing w:after="0"/>
        <w:rPr>
          <w:rFonts w:ascii="Times New Roman" w:hAnsi="Times New Roman"/>
          <w:b/>
          <w:sz w:val="24"/>
          <w:szCs w:val="24"/>
        </w:rPr>
      </w:pP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В некоторых традициях утром свадебного дня дружка должен посетить дом невесты и проверить, готова ли она к приезду жениха. Невеста к приезду дружки должна быть уже в свадебной одежде и сидеть в красном углу.</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Жених с дружкой, друзьями и родственниками составляет свадебный поезд. Во время того, как поезд движется к дому невесты, его участники (поезжане) пели специальные «поезжанские» песни.</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Приезд жениха сопровождался одним или несколькими выкупами. В большинстве региональных традиций это выкуп входа в дом. Выкупаться могут ворота, дверь и т. п. Выкупать может как сам жених, так и дружка.</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xml:space="preserve">Элементы магических действий в этой части обряда особенно важны. Распространено подметание дороги. Это делается для того, чтобы под ноги молодым не бросили предмет, на который могла быть наведена порча (волосы, камень и др.). Конкретная дорога, которая должна быть подметена, разнится в разных традициях. Это может быть и дорога перед домом невесты, по которой поедет поезд жениха, может быть пол комнаты, по которому молодые пойдут перед отъездом к венцу, дорога к дому жениха после венца и т.д. Дружка и другие гости тщательно следили, чтобы никто не нарушил чистоту дороги (например, не перебежал бы дорогу свадебному поезду); за такое нарушение виновного могли жестоко избить. С языческих же времен сохранился обычай делать подношение местному колдуну или знахарке (при их наличии), чтобы те не навредили свадебному </w:t>
      </w:r>
      <w:r w:rsidRPr="00355C28">
        <w:rPr>
          <w:rFonts w:ascii="Times New Roman" w:hAnsi="Times New Roman"/>
          <w:sz w:val="24"/>
          <w:szCs w:val="24"/>
        </w:rPr>
        <w:lastRenderedPageBreak/>
        <w:t>поезду. При этом колдун мог нарочно прийти к поезду и стоять там, пока не получит достаточный подарок.</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Существенная деталь обряда, сохранившаяся и в городских условиях — непосредственный выкуп невесты. Выкупать невесту могут или у подружек, или у родителей.</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Иногда имел место ритуальный обман жениха. Невесту выводили к нему, закрытую платком. В первый раз могли вывести не настоящую невесту, а другую женщину или даже старуху. В таком случае жених либо должен был идти искать невесту, или выкупать её ещё раз.</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Венчание</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.Перед отправкой в церковь родители невесты благословляли молодых иконой и хлебом. Перед венчанием невесте расплетали девичью косу, а после того, как молодые были повенчаны, ей заплетали две «бабьих» косы и тщательно закрывали волосы женским головным убором (повойником). Иногда это происходило уже на свадебном пиру, но у старообрядцев две косы заплетали и повойник надевали либо между обручением и венчанием, либо даже перед обручением.</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Приезд в дом жениха</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После венца жених везёт невесту в свой дом. Здесь их должны благословить родители. Здесь также имеет место сочетание христианских элементов с языческими. Во многих традициях жениха и невесту сажали на шубу. Шкура животного выполняет функцию оберега. Обязателен в обряде благословения в том или ином виде хлеб. Обычно он во время благословения находится рядом с иконой. В некоторых традициях хлеб положено откусить и жениху, и невесте. Этому хлебу также приписывалось магическое действие. В некоторых регионах его потом скармливали корове, чтобы она давала больше приплода.</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Свадебный пир</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После венчания невеста никогда не причитает. С этого момента начинается радостная и весёлая часть обряда. Далее молодые отправляются за подарками в дом невесты.</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Затем жених привозит невесту к себе в дом. Там уже должно быть готово обильное угощение для гостей. Начинается свадебный пир.</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Во время пира поют величальные песни. Кроме жениха и невесты, величали родителей и дружку.</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Пир мог длиться два или три дня. На второй день обязательно перемещение всех в дом невесты, пир продолжается там. Если пируют три дня, на третий снова возвращаются к жениху.</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«Укладывание» и «бужение» молодых</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Вечером (или ночью) осуществлялось «укладывание молодых» — сваха или постельница готовила брачную постель, которую жених должен был выкупить. Пир в это время часто продолжался. На следующее утро (иногда — спустя лишь несколько часов) дружка, сваха или свекровь «будили» молодых. Часто после «бужения» гостям демонстрировали признаки «чести» (девственности) невесты — рубашку или простыню со следами крови от дефлорации. В других местах о девственности невесты свидетельствовал жених, отъедая с середины или с краю яичницу, блин или пирог, или отвечая на ритуальные вопросы вроде «Лёд ломал или грязь топтал?». Если невеста оказывалась «нечестной», её родителей могли подвергнуть осмеянию, повесить на шею хомут, замазать ворота дёгтем и т. д.</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Второй день свадьбы</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На второй день свадьбы невеста обычно выполняла некоторые обрядовые действия. Один из самых распространённых обрядов — «поиски ярочки».</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Этот обряд заключается в том, что «ярочка» (то есть овечка, невеста) прячется где-нибудь в доме, а «пастух» (один из её родственников или все гости) должен её найти.</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lastRenderedPageBreak/>
        <w:t>Распространено было также хождение «молодухи» за водой с двумя веслами на коромысле, разбрасывание в помещении мусора, денег, зерна — молодая жена должна была тщательно подмести пол, что проверялось гостями.</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xml:space="preserve">Важным является приезд жениха к тёще. Этот обряд имеет множество различных названий в разных регионах («хлибины», «яишня» и др.). Заключается он в том, что тёща давала жениху приготовленную еду (блины, яичницу и др.). Тарелка накрывалась платком. Зять должен был выкупить её, положив на платок (или завернув в него) деньги. </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Свадебные песни</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Свадебные песни сопровождают все этапы свадьбы, начиная от сговора до завершающих обрядов второго дня. Выделяются прощальные песни, оформляющие завершение добрачной жизни; величальные, исполняемые во время ритуальных застолий и служащие для общинного закрепления новой структуры социума; корильные песни; песни, комментирующие ход ритуала. Эти функции реализуются прежде всего в поэтических текстах песен, тогда как их напевы в большинстве своем полифункциональны и соотносятся с большой группой текстов различного содержания. Набор музыкально-поэтических форм, их иерархия и функциональная соотнесенность с эпизодами свадебного действа в каждой локальной традиции различны.</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Обережные обряды</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-Чтобы обмануть темные силы во время сватовства изменяли путь, ехали окольными дорогами.</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-Защитой от нечистой силы считался звон бубенцов, сопровождавший свадебный поезд на всем пути к церкви.</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-Чтоб закружить голову нечистику и отправить его куда подальше, молодых обводили вокруг столба или дерева.</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-тобы домовой принял молодую в новую семью — необходимо было невесту внести в дом на руках, не наступив на порог.</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-От порчи и злых духов уберегались с помощью воздержания от произнесения слов и от еды.</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-Для многодетности и богатства осыпали молодых зерном или хмелем, сажали на шубу выветренную вверх мехом.</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-Для укрепления связи молодых друг с другом смешивали вина из стаканов молодых, протягивали нити от дома невесты к дому жениха, связывали руки жениха и невесты платком или рушником.</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Пословицы и поговорки</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-Свадьба и смерть — сёстры.</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-Не страшно жениться, страшно к тому делу приступиться (страшно к попу приступиться).</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-Страшно видится: стерпится — слюбится.</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-Холостому помогай Боже, а женатому хозяйка поможет.</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-Тошно жить без милого, а с немилым тошнее.</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-Не купи у попа лошади, не бери у вдовы дочери!</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-Жениться — не лапоть надеть.</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-Добрая женитьба к дому приучает, худая от дому отлучает.</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-Дай Бог с кем венчаться, с тем и кончаться.</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-Невеста родится, а жених на конь садится (на коня сажали трех-семи лет).</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-В девках сижено — горе мыкано; замуж выдано — вдвое прибыло.</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-Женился на скорую руку да на долгую муку.</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-У старого мужа молодая жена – чужая корысть.</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-Мужчина, коли хоть немножко казистее черта, — красавец.</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-Много женихов, да суженого нет.</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lastRenderedPageBreak/>
        <w:t>-Тот не хорош, другой не пригож, погляди-ка на себя, сама-то какова?</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-Не ищи красоты, ищи доброты.</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-С лица не воду пить, умела бы пироги печь.</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-Не бери жену богатую, бери непочатую!</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-Первую дочь бери — по отцу, по матери, а вторую – по сестре!</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-Выбирай корову по рогам, а девку по родам (смотри по роду)!</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--Быть на свадьбе, да не быть пьяну — грешно.</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-Венчальные свечи разом задувать, чтобы жить вместе и умереть вместе.</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-Горько вино, не пьется (или: кисло, и молодые должны подсластить, поцеловаться).</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-Девка после сговора на улицу и в церковь не ходит.</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-Дождь на молодых — счастье.</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-Жениха под венец опоясывают вязаным кушаком (узлы охраняют от порчи).</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-Коли на улице распута, быть свадьбе беспутной.</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-Молодые до венца не едят. До венца тощи, после солощи.</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-Монах на свадьбе зловещ для молодых.</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-Обручальное кольцо под венцом уронить — не к доброму житью.</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-Подвенчальную свечу берегут, а зажигают ее для помощи при первых родах.</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-Пошла смывать девьи гульбы, прохладушки (предсвадебная баня).</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-Свадьба без див не бывает (без проказ либо без чудес).</w:t>
      </w:r>
    </w:p>
    <w:p w:rsidR="00A92D3D" w:rsidRPr="00355C28" w:rsidRDefault="00A92D3D" w:rsidP="00A92D3D">
      <w:pPr>
        <w:spacing w:after="0"/>
        <w:jc w:val="center"/>
        <w:rPr>
          <w:rFonts w:ascii="Times New Roman" w:hAnsi="Times New Roman"/>
          <w:b/>
          <w:sz w:val="24"/>
          <w:szCs w:val="24"/>
        </w:rPr>
      </w:pPr>
      <w:r w:rsidRPr="00355C28">
        <w:rPr>
          <w:rFonts w:ascii="Times New Roman" w:hAnsi="Times New Roman"/>
          <w:b/>
          <w:sz w:val="24"/>
          <w:szCs w:val="24"/>
        </w:rPr>
        <w:t>Современность</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Современные свадьбы регистрируются в ЗАГСЕ или во Дворце Бракосочетаний государственными служащими в зале под торжественную музыку (марш Мендельсона) в собрании приглашенных гостей c выдачей свидетельства. Свадьбе предшествует помолвка, когда желающие вступить в брак объявляют о своем намерении, после чего они считаются женихом и невестой. Еще ранее мужчина делает своей избраннице "предложение руки и сердца" (просит выйти за него замуж). Практика сватовства к настоящему моменту практически утрачена. Между помолвкой и свадьбой проходит в среднем от 1 до 3 месяцев. К свадьбе готовят кольца, которые надевают во время церемонии бракосочетания. Невеста обыкновенно облачается в белое свадебное платье и фату, жених в торжественный костюм.</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xml:space="preserve">           На церемонию принято прибывать на заранее нанятом транспорте (белом лимузине, украшенном лентами и воздушными шарами с изображением перекрещенных колец) в сопровождении ближайших гостей. Вереница автомобилей жениха и невесты, а также гостей именуется свадебным кортежем (Свадебный поезд). В машине жениха и невесты также присутствуют помимо водителя свидетель (дружка, шафер) и свидетельница - помощники со стороны жениха и невесты.</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xml:space="preserve">          После церемонии регистрации брака жених и невеста считаются молодоженами (новобрачные, молодые). Они принимают поздравления, пьют шампанское и нередко бьют бокалы "на счастье". При выходе с места церемонии молодоженам кидают под ноги монеты, а молодая жена выбрасывает букет невесты.</w:t>
      </w:r>
    </w:p>
    <w:p w:rsidR="00A92D3D" w:rsidRPr="00355C28" w:rsidRDefault="00A92D3D" w:rsidP="00A92D3D">
      <w:pPr>
        <w:spacing w:after="0"/>
        <w:rPr>
          <w:rFonts w:ascii="Times New Roman" w:hAnsi="Times New Roman"/>
          <w:sz w:val="24"/>
          <w:szCs w:val="24"/>
        </w:rPr>
      </w:pPr>
      <w:r w:rsidRPr="00355C28">
        <w:rPr>
          <w:rFonts w:ascii="Times New Roman" w:hAnsi="Times New Roman"/>
          <w:sz w:val="24"/>
          <w:szCs w:val="24"/>
        </w:rPr>
        <w:t xml:space="preserve">             После молодожены устраивают фотосессию для свадебного фотоальбома на фоне достопримечательностей края и к вечеру прибывают в заранее заказанное кафе или ресторан для свадебного ужина (Свадебный пир). Во время свадебного ужина молодожены садятся во главе стола и принятие пищи прерывается возгласами Горько!, после чего молодожены должны поцеловаться. Современная русская свадьба не обходится без свадебного торта.</w:t>
      </w:r>
    </w:p>
    <w:p w:rsidR="008C0204" w:rsidRPr="00B458CD" w:rsidRDefault="008C0204" w:rsidP="008C0204">
      <w:pPr>
        <w:spacing w:after="0"/>
        <w:rPr>
          <w:rFonts w:ascii="Times New Roman" w:hAnsi="Times New Roman"/>
          <w:sz w:val="24"/>
          <w:szCs w:val="24"/>
        </w:rPr>
      </w:pPr>
      <w:r w:rsidRPr="00B458CD">
        <w:rPr>
          <w:rFonts w:ascii="Times New Roman" w:hAnsi="Times New Roman"/>
          <w:sz w:val="24"/>
          <w:szCs w:val="24"/>
        </w:rPr>
        <w:lastRenderedPageBreak/>
        <w:t>У каждого народа есть свои национальные праздники. Многие из этих праздников родились ещё в древности — несколько столетий или даже тысячу лет назад. Всё вокруг: деревни и города, вещи, одежда, профессии, природа меняются, а народные праздники продолжают и продолжают жить. Ибо  праздники — это праздники сердца, души народа.</w:t>
      </w:r>
    </w:p>
    <w:p w:rsidR="008C0204" w:rsidRPr="00B458CD" w:rsidRDefault="008C0204" w:rsidP="008C0204">
      <w:pPr>
        <w:spacing w:after="0"/>
        <w:rPr>
          <w:rFonts w:ascii="Times New Roman" w:hAnsi="Times New Roman"/>
          <w:sz w:val="24"/>
          <w:szCs w:val="24"/>
        </w:rPr>
      </w:pPr>
      <w:r w:rsidRPr="00B458CD">
        <w:rPr>
          <w:rFonts w:ascii="Times New Roman" w:hAnsi="Times New Roman"/>
          <w:sz w:val="24"/>
          <w:szCs w:val="24"/>
        </w:rPr>
        <w:t>Русские  народные праздники восхищают чувством благодарности и почтения людей к природе, к обычаям предков, друг к другу. Каждый народ, как могучее дерево, силен своими корнями. Чем глубже его корни, тем больше знает народ свою историю и считается с его уроками, тем устойчивее чувствует он себя в современном мире и тем лучше удается ему сохранить свое своеобразие.  Чем тоньше нити связывающие народ с его историческим прошлым, тем легче теряет он свое лицо…</w:t>
      </w:r>
    </w:p>
    <w:p w:rsidR="008C0204" w:rsidRPr="00B458CD" w:rsidRDefault="008C0204" w:rsidP="008C0204">
      <w:pPr>
        <w:spacing w:after="0"/>
        <w:rPr>
          <w:rFonts w:ascii="Times New Roman" w:hAnsi="Times New Roman"/>
          <w:sz w:val="24"/>
          <w:szCs w:val="24"/>
        </w:rPr>
      </w:pPr>
      <w:r w:rsidRPr="00B458CD">
        <w:rPr>
          <w:rFonts w:ascii="Times New Roman" w:hAnsi="Times New Roman"/>
          <w:sz w:val="24"/>
          <w:szCs w:val="24"/>
        </w:rPr>
        <w:t>Память и знание прошлого наполняют мир, делают его интересным, значительным, а так же одухотворенным. Если вы не видите за окружающим вас миром прошлого, он для вас пуст.</w:t>
      </w:r>
    </w:p>
    <w:p w:rsidR="008C0204" w:rsidRPr="00B458CD" w:rsidRDefault="008C0204" w:rsidP="008C0204">
      <w:pPr>
        <w:spacing w:after="0"/>
        <w:rPr>
          <w:rFonts w:ascii="Times New Roman" w:hAnsi="Times New Roman"/>
          <w:sz w:val="24"/>
          <w:szCs w:val="24"/>
        </w:rPr>
      </w:pPr>
      <w:r w:rsidRPr="00B458CD">
        <w:rPr>
          <w:rFonts w:ascii="Times New Roman" w:hAnsi="Times New Roman"/>
          <w:sz w:val="24"/>
          <w:szCs w:val="24"/>
        </w:rPr>
        <w:t>Но мы не только должны знать историю всего, что нас окружает, начиная с нашей семьи, продолжая семьей или городом и кончая страной и миром, но и хранить эту историю, эту безмерную глубину окружающего.</w:t>
      </w:r>
    </w:p>
    <w:p w:rsidR="008C0204" w:rsidRPr="00B458CD" w:rsidRDefault="008C0204" w:rsidP="008C0204">
      <w:pPr>
        <w:spacing w:after="0"/>
        <w:rPr>
          <w:rFonts w:ascii="Times New Roman" w:hAnsi="Times New Roman"/>
          <w:sz w:val="24"/>
          <w:szCs w:val="24"/>
        </w:rPr>
      </w:pPr>
      <w:r w:rsidRPr="00B458CD">
        <w:rPr>
          <w:rFonts w:ascii="Times New Roman" w:hAnsi="Times New Roman"/>
          <w:sz w:val="24"/>
          <w:szCs w:val="24"/>
        </w:rPr>
        <w:t>Старые люди сказывали: «Человек, незнающий и непонимающий своего языка, словно одинокая птица, собравшаяся в дальний путь»</w:t>
      </w:r>
    </w:p>
    <w:p w:rsidR="008C0204" w:rsidRPr="00B458CD" w:rsidRDefault="008C0204" w:rsidP="008C0204">
      <w:pPr>
        <w:spacing w:after="0"/>
        <w:rPr>
          <w:rFonts w:ascii="Times New Roman" w:hAnsi="Times New Roman"/>
          <w:sz w:val="24"/>
          <w:szCs w:val="24"/>
        </w:rPr>
      </w:pPr>
      <w:r w:rsidRPr="00B458CD">
        <w:rPr>
          <w:rFonts w:ascii="Times New Roman" w:hAnsi="Times New Roman"/>
          <w:sz w:val="24"/>
          <w:szCs w:val="24"/>
        </w:rPr>
        <w:t>В нашем стремительно меняющемся мире многое безвозвратно уходит из жизни народа, его памяти. Наш долг – успеть сохранить все ценное и достойное будущего из народной культуры, его материального и духовного наследия.</w:t>
      </w:r>
    </w:p>
    <w:p w:rsidR="008C0204" w:rsidRPr="00B458CD" w:rsidRDefault="008C0204" w:rsidP="008C0204">
      <w:pPr>
        <w:rPr>
          <w:rFonts w:ascii="Times New Roman" w:hAnsi="Times New Roman"/>
          <w:sz w:val="24"/>
          <w:szCs w:val="24"/>
        </w:rPr>
      </w:pPr>
      <w:r w:rsidRPr="00B458CD">
        <w:rPr>
          <w:rFonts w:ascii="Times New Roman" w:hAnsi="Times New Roman"/>
          <w:sz w:val="24"/>
          <w:szCs w:val="24"/>
        </w:rPr>
        <w:t>До тех пор, пока мы не научимся уважать и любить свои традиции, язык, своих богов, мы никогда не научимся уважать самих себя.</w:t>
      </w:r>
    </w:p>
    <w:p w:rsidR="008C0204" w:rsidRPr="00B458CD" w:rsidRDefault="008C0204" w:rsidP="008C0204">
      <w:pPr>
        <w:spacing w:after="0"/>
        <w:jc w:val="center"/>
        <w:rPr>
          <w:rFonts w:ascii="Times New Roman" w:hAnsi="Times New Roman"/>
          <w:sz w:val="24"/>
          <w:szCs w:val="24"/>
        </w:rPr>
      </w:pPr>
    </w:p>
    <w:p w:rsidR="00E24DD2" w:rsidRDefault="00E24DD2" w:rsidP="00E24DD2">
      <w:pPr>
        <w:spacing w:line="360" w:lineRule="auto"/>
        <w:jc w:val="center"/>
        <w:rPr>
          <w:rFonts w:ascii="Times New Roman" w:hAnsi="Times New Roman" w:cs="Times New Roman"/>
          <w:b/>
          <w:sz w:val="24"/>
          <w:szCs w:val="24"/>
        </w:rPr>
      </w:pPr>
      <w:r w:rsidRPr="00DC7AA0">
        <w:rPr>
          <w:rFonts w:ascii="Times New Roman" w:hAnsi="Times New Roman" w:cs="Times New Roman"/>
          <w:b/>
          <w:sz w:val="24"/>
          <w:szCs w:val="24"/>
        </w:rPr>
        <w:t xml:space="preserve">История открытия Иркутско-Якутского почтового тракта. </w:t>
      </w:r>
    </w:p>
    <w:p w:rsidR="006C26ED" w:rsidRDefault="00E24DD2" w:rsidP="006C26ED">
      <w:pPr>
        <w:spacing w:after="0" w:line="240" w:lineRule="auto"/>
        <w:jc w:val="right"/>
        <w:rPr>
          <w:rFonts w:ascii="Times New Roman" w:hAnsi="Times New Roman" w:cs="Times New Roman"/>
          <w:b/>
          <w:sz w:val="24"/>
          <w:szCs w:val="24"/>
        </w:rPr>
      </w:pPr>
      <w:r w:rsidRPr="00DC7AA0">
        <w:rPr>
          <w:rFonts w:ascii="Times New Roman" w:hAnsi="Times New Roman" w:cs="Times New Roman"/>
          <w:sz w:val="24"/>
          <w:szCs w:val="24"/>
        </w:rPr>
        <w:t>Выполнила ученица 3 «е» класса</w:t>
      </w:r>
      <w:r w:rsidRPr="00DC7AA0">
        <w:rPr>
          <w:rFonts w:ascii="Times New Roman" w:hAnsi="Times New Roman" w:cs="Times New Roman"/>
          <w:b/>
          <w:sz w:val="24"/>
          <w:szCs w:val="24"/>
        </w:rPr>
        <w:t xml:space="preserve"> </w:t>
      </w:r>
      <w:r w:rsidRPr="00DC7AA0">
        <w:rPr>
          <w:rFonts w:ascii="Times New Roman" w:hAnsi="Times New Roman" w:cs="Times New Roman"/>
          <w:sz w:val="24"/>
          <w:szCs w:val="24"/>
        </w:rPr>
        <w:t>МОБУ СОШ№26 г.Якутска</w:t>
      </w:r>
      <w:r w:rsidRPr="00DC7AA0">
        <w:rPr>
          <w:rFonts w:ascii="Times New Roman" w:hAnsi="Times New Roman" w:cs="Times New Roman"/>
          <w:b/>
          <w:sz w:val="24"/>
          <w:szCs w:val="24"/>
        </w:rPr>
        <w:t xml:space="preserve"> </w:t>
      </w:r>
    </w:p>
    <w:p w:rsidR="00E24DD2" w:rsidRPr="00DC7AA0" w:rsidRDefault="00E24DD2" w:rsidP="006C26ED">
      <w:pPr>
        <w:spacing w:after="0" w:line="240" w:lineRule="auto"/>
        <w:jc w:val="right"/>
        <w:rPr>
          <w:rFonts w:ascii="Times New Roman" w:hAnsi="Times New Roman" w:cs="Times New Roman"/>
          <w:b/>
          <w:sz w:val="24"/>
          <w:szCs w:val="24"/>
        </w:rPr>
      </w:pPr>
      <w:r w:rsidRPr="00DC7AA0">
        <w:rPr>
          <w:rFonts w:ascii="Times New Roman" w:hAnsi="Times New Roman" w:cs="Times New Roman"/>
          <w:sz w:val="24"/>
          <w:szCs w:val="24"/>
        </w:rPr>
        <w:t>Решетникова Санаайа</w:t>
      </w:r>
      <w:r w:rsidRPr="00DC7AA0">
        <w:rPr>
          <w:rFonts w:ascii="Times New Roman" w:hAnsi="Times New Roman" w:cs="Times New Roman"/>
          <w:b/>
          <w:sz w:val="24"/>
          <w:szCs w:val="24"/>
        </w:rPr>
        <w:t xml:space="preserve">. </w:t>
      </w:r>
      <w:r w:rsidRPr="00DC7AA0">
        <w:rPr>
          <w:rFonts w:ascii="Times New Roman" w:hAnsi="Times New Roman" w:cs="Times New Roman"/>
          <w:sz w:val="24"/>
          <w:szCs w:val="24"/>
        </w:rPr>
        <w:t>Руководитель Константинова А.А.Педагог допообразования ДДТ,</w:t>
      </w:r>
    </w:p>
    <w:p w:rsidR="00E24DD2" w:rsidRPr="00DC7AA0" w:rsidRDefault="00E24DD2" w:rsidP="006C26ED">
      <w:pPr>
        <w:spacing w:after="0" w:line="240" w:lineRule="auto"/>
        <w:jc w:val="right"/>
        <w:rPr>
          <w:rFonts w:ascii="Times New Roman" w:hAnsi="Times New Roman" w:cs="Times New Roman"/>
          <w:sz w:val="24"/>
          <w:szCs w:val="24"/>
        </w:rPr>
      </w:pPr>
      <w:r w:rsidRPr="00DC7AA0">
        <w:rPr>
          <w:rFonts w:ascii="Times New Roman" w:hAnsi="Times New Roman" w:cs="Times New Roman"/>
          <w:sz w:val="24"/>
          <w:szCs w:val="24"/>
        </w:rPr>
        <w:t>Кружок «История Якутии»</w:t>
      </w:r>
    </w:p>
    <w:p w:rsidR="008C0204" w:rsidRPr="00B458CD" w:rsidRDefault="008C0204" w:rsidP="008C0204">
      <w:pPr>
        <w:spacing w:after="0"/>
        <w:jc w:val="center"/>
        <w:rPr>
          <w:rFonts w:ascii="Times New Roman" w:hAnsi="Times New Roman"/>
          <w:sz w:val="24"/>
          <w:szCs w:val="24"/>
        </w:rPr>
      </w:pPr>
    </w:p>
    <w:p w:rsidR="008C0204" w:rsidRPr="00B458CD" w:rsidRDefault="008C0204" w:rsidP="00E24DD2">
      <w:pPr>
        <w:spacing w:after="0"/>
        <w:rPr>
          <w:rFonts w:ascii="Times New Roman" w:hAnsi="Times New Roman"/>
          <w:sz w:val="24"/>
          <w:szCs w:val="24"/>
        </w:rPr>
      </w:pPr>
    </w:p>
    <w:p w:rsidR="00E24DD2" w:rsidRPr="00DC7AA0" w:rsidRDefault="00E24DD2" w:rsidP="00E24DD2">
      <w:pPr>
        <w:spacing w:line="360" w:lineRule="auto"/>
        <w:ind w:firstLine="708"/>
        <w:contextualSpacing/>
        <w:jc w:val="both"/>
        <w:rPr>
          <w:rFonts w:ascii="Times New Roman" w:hAnsi="Times New Roman" w:cs="Times New Roman"/>
          <w:sz w:val="24"/>
          <w:szCs w:val="24"/>
        </w:rPr>
      </w:pPr>
      <w:r w:rsidRPr="00DC7AA0">
        <w:rPr>
          <w:rFonts w:ascii="Times New Roman" w:hAnsi="Times New Roman" w:cs="Times New Roman"/>
          <w:sz w:val="24"/>
          <w:szCs w:val="24"/>
        </w:rPr>
        <w:t>Важность создания обширной дорожной сети для государства, особенно такого большого как Россия, сложно переоценить. Вместе с освоением  обширных территорий Сибири и Дальнего Востока, на восток устремилось и дорожное полотно.</w:t>
      </w:r>
    </w:p>
    <w:p w:rsidR="00E24DD2" w:rsidRPr="00DC7AA0" w:rsidRDefault="00E24DD2" w:rsidP="006C26ED">
      <w:pPr>
        <w:spacing w:line="360" w:lineRule="auto"/>
        <w:ind w:firstLine="708"/>
        <w:contextualSpacing/>
        <w:rPr>
          <w:rFonts w:ascii="Times New Roman" w:hAnsi="Times New Roman" w:cs="Times New Roman"/>
          <w:sz w:val="24"/>
          <w:szCs w:val="24"/>
        </w:rPr>
      </w:pPr>
      <w:r w:rsidRPr="00DC7AA0">
        <w:rPr>
          <w:rFonts w:ascii="Times New Roman" w:hAnsi="Times New Roman" w:cs="Times New Roman"/>
          <w:sz w:val="24"/>
          <w:szCs w:val="24"/>
        </w:rPr>
        <w:t>Учреждение тракта</w:t>
      </w:r>
      <w:r w:rsidR="006C26ED">
        <w:rPr>
          <w:rFonts w:ascii="Times New Roman" w:hAnsi="Times New Roman" w:cs="Times New Roman"/>
          <w:sz w:val="24"/>
          <w:szCs w:val="24"/>
        </w:rPr>
        <w:t xml:space="preserve"> связано с деятельностью Второй </w:t>
      </w:r>
      <w:r w:rsidRPr="00DC7AA0">
        <w:rPr>
          <w:rFonts w:ascii="Times New Roman" w:hAnsi="Times New Roman" w:cs="Times New Roman"/>
          <w:sz w:val="24"/>
          <w:szCs w:val="24"/>
        </w:rPr>
        <w:t>Камчатской экспедиции и проводилось под руководством В.И. Беринга.Иркутско-Якутский почтовый тракт занимал</w:t>
      </w:r>
      <w:r w:rsidR="006C26ED">
        <w:rPr>
          <w:rFonts w:ascii="Times New Roman" w:hAnsi="Times New Roman" w:cs="Times New Roman"/>
          <w:sz w:val="24"/>
          <w:szCs w:val="24"/>
        </w:rPr>
        <w:t xml:space="preserve"> ведущее место</w:t>
      </w:r>
      <w:r w:rsidRPr="00DC7AA0">
        <w:rPr>
          <w:rFonts w:ascii="Times New Roman" w:hAnsi="Times New Roman" w:cs="Times New Roman"/>
          <w:sz w:val="24"/>
          <w:szCs w:val="24"/>
        </w:rPr>
        <w:t>в системе путей сообщения С</w:t>
      </w:r>
      <w:r w:rsidR="006C26ED">
        <w:rPr>
          <w:rFonts w:ascii="Times New Roman" w:hAnsi="Times New Roman" w:cs="Times New Roman"/>
          <w:sz w:val="24"/>
          <w:szCs w:val="24"/>
        </w:rPr>
        <w:t>еверо-Восточной Сибири и связях</w:t>
      </w:r>
      <w:r w:rsidRPr="00DC7AA0">
        <w:rPr>
          <w:rFonts w:ascii="Times New Roman" w:hAnsi="Times New Roman" w:cs="Times New Roman"/>
          <w:sz w:val="24"/>
          <w:szCs w:val="24"/>
        </w:rPr>
        <w:t>с Русской Америкой в XVIII – XIX вв.</w:t>
      </w:r>
      <w:bookmarkStart w:id="2" w:name="cutid1"/>
      <w:bookmarkEnd w:id="2"/>
    </w:p>
    <w:p w:rsidR="00E24DD2" w:rsidRPr="00DC7AA0" w:rsidRDefault="00E24DD2" w:rsidP="00E24DD2">
      <w:pPr>
        <w:spacing w:line="360" w:lineRule="auto"/>
        <w:ind w:firstLine="709"/>
        <w:contextualSpacing/>
        <w:jc w:val="both"/>
        <w:rPr>
          <w:rFonts w:ascii="Times New Roman" w:hAnsi="Times New Roman" w:cs="Times New Roman"/>
          <w:sz w:val="24"/>
          <w:szCs w:val="24"/>
        </w:rPr>
      </w:pPr>
      <w:r w:rsidRPr="00DC7AA0">
        <w:rPr>
          <w:rFonts w:ascii="Times New Roman" w:hAnsi="Times New Roman" w:cs="Times New Roman"/>
          <w:sz w:val="24"/>
          <w:szCs w:val="24"/>
        </w:rPr>
        <w:t xml:space="preserve">Со времени начала присоединения Северо-Востока Сибири к Российскому государству в 1629 г. прошло более столетия, пока не установились устойчивые пути сообщения в регионе. Замыкающим в системе путей </w:t>
      </w:r>
      <w:r w:rsidRPr="00DC7AA0">
        <w:rPr>
          <w:rFonts w:ascii="Times New Roman" w:hAnsi="Times New Roman" w:cs="Times New Roman"/>
          <w:sz w:val="24"/>
          <w:szCs w:val="24"/>
          <w:lang w:val="en-US"/>
        </w:rPr>
        <w:t>c</w:t>
      </w:r>
      <w:r w:rsidRPr="00DC7AA0">
        <w:rPr>
          <w:rFonts w:ascii="Times New Roman" w:hAnsi="Times New Roman" w:cs="Times New Roman"/>
          <w:sz w:val="24"/>
          <w:szCs w:val="24"/>
        </w:rPr>
        <w:t>ообщения региона стал учрежденный 274 лет назад, в 1738 г.  Иркутско-Якутский почтовый тракт.</w:t>
      </w:r>
    </w:p>
    <w:p w:rsidR="00E24DD2" w:rsidRPr="00DC7AA0" w:rsidRDefault="00E24DD2" w:rsidP="006C26ED">
      <w:pPr>
        <w:spacing w:line="360" w:lineRule="auto"/>
        <w:ind w:firstLine="709"/>
        <w:contextualSpacing/>
        <w:rPr>
          <w:rFonts w:ascii="Times New Roman" w:hAnsi="Times New Roman" w:cs="Times New Roman"/>
          <w:sz w:val="24"/>
          <w:szCs w:val="24"/>
        </w:rPr>
      </w:pPr>
      <w:r w:rsidRPr="00DC7AA0">
        <w:rPr>
          <w:rFonts w:ascii="Times New Roman" w:hAnsi="Times New Roman" w:cs="Times New Roman"/>
          <w:sz w:val="24"/>
          <w:szCs w:val="24"/>
        </w:rPr>
        <w:lastRenderedPageBreak/>
        <w:t>С 40х годов XVII в. до середины 20</w:t>
      </w:r>
      <w:r w:rsidR="006C26ED">
        <w:rPr>
          <w:rFonts w:ascii="Times New Roman" w:hAnsi="Times New Roman" w:cs="Times New Roman"/>
          <w:sz w:val="24"/>
          <w:szCs w:val="24"/>
        </w:rPr>
        <w:t xml:space="preserve">х годов XVIII в. основным путем </w:t>
      </w:r>
      <w:r w:rsidRPr="00DC7AA0">
        <w:rPr>
          <w:rFonts w:ascii="Times New Roman" w:hAnsi="Times New Roman" w:cs="Times New Roman"/>
          <w:sz w:val="24"/>
          <w:szCs w:val="24"/>
        </w:rPr>
        <w:t>снабжения Якутского уезда и этапи</w:t>
      </w:r>
      <w:r w:rsidR="006C26ED">
        <w:rPr>
          <w:rFonts w:ascii="Times New Roman" w:hAnsi="Times New Roman" w:cs="Times New Roman"/>
          <w:sz w:val="24"/>
          <w:szCs w:val="24"/>
        </w:rPr>
        <w:t>рования ссыльных являлся водно-</w:t>
      </w:r>
      <w:r w:rsidRPr="00DC7AA0">
        <w:rPr>
          <w:rFonts w:ascii="Times New Roman" w:hAnsi="Times New Roman" w:cs="Times New Roman"/>
          <w:sz w:val="24"/>
          <w:szCs w:val="24"/>
        </w:rPr>
        <w:t>сухопутный путь от Тобольска через Енисейск по рекам Ангара - Илим, волок Илимский (Ленский) и сплав с Усть-Куты по Лене до Якутска.</w:t>
      </w:r>
      <w:r w:rsidRPr="00DC7AA0">
        <w:rPr>
          <w:rFonts w:ascii="Times New Roman" w:hAnsi="Times New Roman" w:cs="Times New Roman"/>
          <w:sz w:val="24"/>
          <w:szCs w:val="24"/>
        </w:rPr>
        <w:br/>
        <w:t>И все же до конца XVII в. сообщение</w:t>
      </w:r>
      <w:r w:rsidR="006C26ED">
        <w:rPr>
          <w:rFonts w:ascii="Times New Roman" w:hAnsi="Times New Roman" w:cs="Times New Roman"/>
          <w:sz w:val="24"/>
          <w:szCs w:val="24"/>
        </w:rPr>
        <w:t xml:space="preserve"> Якутска с Москвой и сибирскими </w:t>
      </w:r>
      <w:r w:rsidRPr="00DC7AA0">
        <w:rPr>
          <w:rFonts w:ascii="Times New Roman" w:hAnsi="Times New Roman" w:cs="Times New Roman"/>
          <w:sz w:val="24"/>
          <w:szCs w:val="24"/>
        </w:rPr>
        <w:t>городами не носило четко организованного, регулярного характера. Доставку официальных документов и назначенных в Якутский уезд ссыльных осуществляли как попутно, с едущими в Якутск казаками, так и по мере необходимости, назначая дл</w:t>
      </w:r>
      <w:r w:rsidR="006C26ED">
        <w:rPr>
          <w:rFonts w:ascii="Times New Roman" w:hAnsi="Times New Roman" w:cs="Times New Roman"/>
          <w:sz w:val="24"/>
          <w:szCs w:val="24"/>
        </w:rPr>
        <w:t xml:space="preserve">я сопровождения служилых людей. </w:t>
      </w:r>
      <w:r w:rsidRPr="00DC7AA0">
        <w:rPr>
          <w:rFonts w:ascii="Times New Roman" w:hAnsi="Times New Roman" w:cs="Times New Roman"/>
          <w:sz w:val="24"/>
          <w:szCs w:val="24"/>
        </w:rPr>
        <w:t>Для отправки из Якутска в Моск</w:t>
      </w:r>
      <w:r w:rsidR="006C26ED">
        <w:rPr>
          <w:rFonts w:ascii="Times New Roman" w:hAnsi="Times New Roman" w:cs="Times New Roman"/>
          <w:sz w:val="24"/>
          <w:szCs w:val="24"/>
        </w:rPr>
        <w:t xml:space="preserve">ву собранного ясака назначались </w:t>
      </w:r>
      <w:r w:rsidRPr="00DC7AA0">
        <w:rPr>
          <w:rFonts w:ascii="Times New Roman" w:hAnsi="Times New Roman" w:cs="Times New Roman"/>
          <w:sz w:val="24"/>
          <w:szCs w:val="24"/>
        </w:rPr>
        <w:t>специальные приказные люди с команд</w:t>
      </w:r>
      <w:r w:rsidR="006C26ED">
        <w:rPr>
          <w:rFonts w:ascii="Times New Roman" w:hAnsi="Times New Roman" w:cs="Times New Roman"/>
          <w:sz w:val="24"/>
          <w:szCs w:val="24"/>
        </w:rPr>
        <w:t xml:space="preserve">ой, а при необходимости срочных </w:t>
      </w:r>
      <w:r w:rsidRPr="00DC7AA0">
        <w:rPr>
          <w:rFonts w:ascii="Times New Roman" w:hAnsi="Times New Roman" w:cs="Times New Roman"/>
          <w:sz w:val="24"/>
          <w:szCs w:val="24"/>
        </w:rPr>
        <w:t>доставок документов – специальные нарочные, с выдачею подорожных. Так, например, в выданном 3 августа 1691 г. якутским воеводой стольником, князем Иваном Михайловичем Гагариным подорожном подробнейшим образом описывался весь путь «… с великие реки Лены, от Якутцкого города…»«…к Москве…».</w:t>
      </w:r>
    </w:p>
    <w:p w:rsidR="00E24DD2" w:rsidRPr="00DC7AA0" w:rsidRDefault="00E24DD2" w:rsidP="00E24DD2">
      <w:pPr>
        <w:spacing w:line="360" w:lineRule="auto"/>
        <w:ind w:firstLine="709"/>
        <w:contextualSpacing/>
        <w:jc w:val="both"/>
        <w:rPr>
          <w:rFonts w:ascii="Times New Roman" w:hAnsi="Times New Roman" w:cs="Times New Roman"/>
          <w:sz w:val="24"/>
          <w:szCs w:val="24"/>
        </w:rPr>
      </w:pPr>
      <w:r w:rsidRPr="00DC7AA0">
        <w:rPr>
          <w:rFonts w:ascii="Times New Roman" w:hAnsi="Times New Roman" w:cs="Times New Roman"/>
          <w:sz w:val="24"/>
          <w:szCs w:val="24"/>
        </w:rPr>
        <w:t>Первая попытка установления регулярного почтового сообщения между Москвой и Якутском была предпринята в 1698 г., когда была «учреждена пересылка писем по государевой почте, которая трижды летом ходила от Москвы в Сибирь до Нерчинска и Якутска, и обратно столько же раз». Однако устойчивого почтового сообщения в пределах ВосточнойСибири так и не было.</w:t>
      </w:r>
    </w:p>
    <w:p w:rsidR="00E24DD2" w:rsidRPr="00DC7AA0" w:rsidRDefault="00E24DD2" w:rsidP="006C26ED">
      <w:pPr>
        <w:spacing w:line="360" w:lineRule="auto"/>
        <w:ind w:firstLine="709"/>
        <w:jc w:val="both"/>
        <w:rPr>
          <w:rFonts w:ascii="Times New Roman" w:hAnsi="Times New Roman" w:cs="Times New Roman"/>
          <w:sz w:val="24"/>
          <w:szCs w:val="24"/>
        </w:rPr>
      </w:pPr>
      <w:r w:rsidRPr="00DC7AA0">
        <w:rPr>
          <w:rFonts w:ascii="Times New Roman" w:hAnsi="Times New Roman" w:cs="Times New Roman"/>
          <w:b/>
          <w:sz w:val="24"/>
          <w:szCs w:val="24"/>
        </w:rPr>
        <w:t>Целью</w:t>
      </w:r>
      <w:r w:rsidRPr="00DC7AA0">
        <w:rPr>
          <w:rFonts w:ascii="Times New Roman" w:hAnsi="Times New Roman" w:cs="Times New Roman"/>
          <w:sz w:val="24"/>
          <w:szCs w:val="24"/>
        </w:rPr>
        <w:t xml:space="preserve"> данного исследования является изучение истории открытия  Иркутско-Якутского почтового тракта.</w:t>
      </w:r>
    </w:p>
    <w:p w:rsidR="00E24DD2" w:rsidRPr="00DC7AA0" w:rsidRDefault="00E24DD2" w:rsidP="001E4669">
      <w:pPr>
        <w:pStyle w:val="a8"/>
        <w:numPr>
          <w:ilvl w:val="0"/>
          <w:numId w:val="15"/>
        </w:numPr>
        <w:spacing w:after="200" w:line="360" w:lineRule="auto"/>
        <w:jc w:val="center"/>
        <w:rPr>
          <w:b/>
        </w:rPr>
      </w:pPr>
      <w:r w:rsidRPr="00DC7AA0">
        <w:rPr>
          <w:b/>
        </w:rPr>
        <w:t>Вторая камчатская экспедиция</w:t>
      </w:r>
    </w:p>
    <w:p w:rsidR="00E24DD2" w:rsidRPr="00DC7AA0" w:rsidRDefault="00E24DD2" w:rsidP="00E24DD2">
      <w:pPr>
        <w:spacing w:line="360" w:lineRule="auto"/>
        <w:ind w:firstLine="709"/>
        <w:rPr>
          <w:rFonts w:ascii="Times New Roman" w:hAnsi="Times New Roman" w:cs="Times New Roman"/>
          <w:sz w:val="24"/>
          <w:szCs w:val="24"/>
        </w:rPr>
      </w:pPr>
      <w:r w:rsidRPr="00DC7AA0">
        <w:rPr>
          <w:rFonts w:ascii="Times New Roman" w:hAnsi="Times New Roman" w:cs="Times New Roman"/>
          <w:sz w:val="24"/>
          <w:szCs w:val="24"/>
        </w:rPr>
        <w:t>Разделение Сибири согласно указу от 19 мая 1719 г. на три провинции  указом от 26 ноября 1724 г. «О расписании Сибирских городов на три провинции и об определении в оных двух вице-губернаторов, Иркутского и Енисейского, подчиненных тобольскому губернатору» в состав Иркутской провинции Сибирской губернии был включен</w:t>
      </w:r>
      <w:r w:rsidRPr="00DC7AA0">
        <w:rPr>
          <w:rFonts w:ascii="Times New Roman" w:hAnsi="Times New Roman" w:cs="Times New Roman"/>
          <w:sz w:val="24"/>
          <w:szCs w:val="24"/>
        </w:rPr>
        <w:br/>
        <w:t>и Якутский уезд. Это вызвало потребность установления регулярного</w:t>
      </w:r>
      <w:r w:rsidRPr="00DC7AA0">
        <w:rPr>
          <w:rFonts w:ascii="Times New Roman" w:hAnsi="Times New Roman" w:cs="Times New Roman"/>
          <w:sz w:val="24"/>
          <w:szCs w:val="24"/>
        </w:rPr>
        <w:br/>
        <w:t>сообщения между Иркутском и Якутском. Основным путем сообщения стал тракт от Иркутска до верховьев Лены и сплав по Лене до Якутска.</w:t>
      </w:r>
      <w:r w:rsidRPr="00DC7AA0">
        <w:rPr>
          <w:rFonts w:ascii="Times New Roman" w:hAnsi="Times New Roman" w:cs="Times New Roman"/>
          <w:sz w:val="24"/>
          <w:szCs w:val="24"/>
        </w:rPr>
        <w:br/>
        <w:t>Этот путь особенно оживленно действовал летом. В межсезонье же - весной и осенью - сообщение вообще прерывалось, а зимой при необходимости из Иркутска или Якутска отправляли нарочных, путь которых пролегал в основном по льду р. Лены.</w:t>
      </w:r>
      <w:r w:rsidRPr="00DC7AA0">
        <w:rPr>
          <w:rFonts w:ascii="Times New Roman" w:hAnsi="Times New Roman" w:cs="Times New Roman"/>
          <w:sz w:val="24"/>
          <w:szCs w:val="24"/>
        </w:rPr>
        <w:br/>
        <w:t>К середине 60-х годов XVIII в. в пределах Иркутской провинции, от</w:t>
      </w:r>
      <w:r w:rsidRPr="00DC7AA0">
        <w:rPr>
          <w:rFonts w:ascii="Times New Roman" w:hAnsi="Times New Roman" w:cs="Times New Roman"/>
          <w:sz w:val="24"/>
          <w:szCs w:val="24"/>
        </w:rPr>
        <w:br/>
        <w:t>Иркутска до Витима, сложилось круглогодичное сообщение: летом по Лене, зимой - по учрежденным от Иркутска до Витима селам. Так в пределах Иркутской провинции появились реальные предпосылки для быстрого превращения приленских сел в почтовые станки (станции).</w:t>
      </w:r>
      <w:r w:rsidRPr="00DC7AA0">
        <w:rPr>
          <w:rFonts w:ascii="Times New Roman" w:hAnsi="Times New Roman" w:cs="Times New Roman"/>
          <w:sz w:val="24"/>
          <w:szCs w:val="24"/>
        </w:rPr>
        <w:br/>
      </w:r>
      <w:r w:rsidRPr="00DC7AA0">
        <w:rPr>
          <w:rFonts w:ascii="Times New Roman" w:hAnsi="Times New Roman" w:cs="Times New Roman"/>
          <w:sz w:val="24"/>
          <w:szCs w:val="24"/>
        </w:rPr>
        <w:lastRenderedPageBreak/>
        <w:t>Благодаря деятельности Первой Камчатской экспедиции на Северо-</w:t>
      </w:r>
      <w:r w:rsidRPr="00DC7AA0">
        <w:rPr>
          <w:rFonts w:ascii="Times New Roman" w:hAnsi="Times New Roman" w:cs="Times New Roman"/>
          <w:sz w:val="24"/>
          <w:szCs w:val="24"/>
        </w:rPr>
        <w:br/>
        <w:t>Восточной Сибири в 1726-1729 гг. в Санкт-Петербурге имели подробную</w:t>
      </w:r>
      <w:r w:rsidRPr="00DC7AA0">
        <w:rPr>
          <w:rFonts w:ascii="Times New Roman" w:hAnsi="Times New Roman" w:cs="Times New Roman"/>
          <w:sz w:val="24"/>
          <w:szCs w:val="24"/>
        </w:rPr>
        <w:br/>
        <w:t>информацию, в т. ч. и о путях сообщения в регионе. По возвращении 1 марта 1730 г. в столицу руководитель экспедиции капитан 16го ранга Витус Ионассе</w:t>
      </w:r>
      <w:r>
        <w:rPr>
          <w:rFonts w:ascii="Times New Roman" w:hAnsi="Times New Roman" w:cs="Times New Roman"/>
          <w:sz w:val="24"/>
          <w:szCs w:val="24"/>
        </w:rPr>
        <w:t xml:space="preserve">н Беринг представил императрице </w:t>
      </w:r>
      <w:r w:rsidRPr="00DC7AA0">
        <w:rPr>
          <w:rFonts w:ascii="Times New Roman" w:hAnsi="Times New Roman" w:cs="Times New Roman"/>
          <w:sz w:val="24"/>
          <w:szCs w:val="24"/>
        </w:rPr>
        <w:t>Анне Иоанновне краткую</w:t>
      </w:r>
      <w:r w:rsidRPr="00DC7AA0">
        <w:rPr>
          <w:rFonts w:ascii="Times New Roman" w:hAnsi="Times New Roman" w:cs="Times New Roman"/>
          <w:sz w:val="24"/>
          <w:szCs w:val="24"/>
        </w:rPr>
        <w:br/>
        <w:t>докладную записку о ходе экспедиции и внес свои предложения по</w:t>
      </w:r>
      <w:r w:rsidRPr="00DC7AA0">
        <w:rPr>
          <w:rFonts w:ascii="Times New Roman" w:hAnsi="Times New Roman" w:cs="Times New Roman"/>
          <w:sz w:val="24"/>
          <w:szCs w:val="24"/>
        </w:rPr>
        <w:br/>
        <w:t>административному обустройству и улучшению путей сообщения в регионе.</w:t>
      </w:r>
    </w:p>
    <w:p w:rsidR="00E24DD2" w:rsidRPr="00DC7AA0" w:rsidRDefault="00E24DD2" w:rsidP="00E24DD2">
      <w:pPr>
        <w:spacing w:line="360" w:lineRule="auto"/>
        <w:ind w:firstLine="709"/>
        <w:jc w:val="both"/>
        <w:rPr>
          <w:rFonts w:ascii="Times New Roman" w:hAnsi="Times New Roman" w:cs="Times New Roman"/>
          <w:sz w:val="24"/>
          <w:szCs w:val="24"/>
        </w:rPr>
      </w:pPr>
      <w:r w:rsidRPr="00DC7AA0">
        <w:rPr>
          <w:rFonts w:ascii="Times New Roman" w:hAnsi="Times New Roman" w:cs="Times New Roman"/>
          <w:sz w:val="24"/>
          <w:szCs w:val="24"/>
        </w:rPr>
        <w:t>Решающее же значение в организации и обустройстве путей сообщения на Северо-Востоке Сибири имели экспедиции: военная, казачьей головы Афанасия Федотовича Шестакова; Вторая Камчатская - получивший в 1730 г.звание капитан-командора Витуса Ионассена Беринга..."</w:t>
      </w:r>
    </w:p>
    <w:p w:rsidR="00E24DD2" w:rsidRPr="00DC7AA0" w:rsidRDefault="00E24DD2" w:rsidP="00E24DD2">
      <w:pPr>
        <w:spacing w:line="360" w:lineRule="auto"/>
        <w:ind w:firstLine="708"/>
        <w:jc w:val="both"/>
        <w:rPr>
          <w:rFonts w:ascii="Times New Roman" w:hAnsi="Times New Roman" w:cs="Times New Roman"/>
          <w:sz w:val="24"/>
          <w:szCs w:val="24"/>
        </w:rPr>
      </w:pPr>
      <w:r w:rsidRPr="00DC7AA0">
        <w:rPr>
          <w:rFonts w:ascii="Times New Roman" w:hAnsi="Times New Roman" w:cs="Times New Roman"/>
          <w:sz w:val="24"/>
          <w:szCs w:val="24"/>
        </w:rPr>
        <w:t>В частности участники Второй Камчатской экспедиции записали подробности своего пути от Иркутска до Якутска: «Между тем, мы немедленно же начали принимать меры к заготовке потребного количества саней, обеспечению лошадей и всего необходимого для путешествия, чтобы сразу по установлении санного пути двинуться в путь до села Усть-Кут на реке Лене, от которого мы находились на расстоянии примерно шестисот двадцати с лишним немецких миль»</w:t>
      </w:r>
      <w:r w:rsidRPr="00DC7AA0">
        <w:rPr>
          <w:rStyle w:val="af2"/>
          <w:sz w:val="24"/>
          <w:szCs w:val="24"/>
        </w:rPr>
        <w:footnoteReference w:id="1"/>
      </w:r>
      <w:r w:rsidRPr="00DC7AA0">
        <w:rPr>
          <w:rFonts w:ascii="Times New Roman" w:hAnsi="Times New Roman" w:cs="Times New Roman"/>
          <w:sz w:val="24"/>
          <w:szCs w:val="24"/>
        </w:rPr>
        <w:t>. Туда они добрались небольшими партиями, и в декабре 1734 года. «В Усть-Куте вся работа началась сызнова. Стали строить новые суда и продолжали эту работу со всем возможным усердием вплоть до вскрытия реки. Мы построили суда самых разнообразных видов, крупные и мелкие, и как только река Лена вскрылась, то есть в начале мая, мы немедленно приступили к погрузке и к подготовке путешествия в Якутск</w:t>
      </w:r>
      <w:r w:rsidRPr="00DC7AA0">
        <w:rPr>
          <w:rStyle w:val="af2"/>
          <w:sz w:val="24"/>
          <w:szCs w:val="24"/>
        </w:rPr>
        <w:footnoteReference w:id="2"/>
      </w:r>
      <w:r w:rsidRPr="00DC7AA0">
        <w:rPr>
          <w:rFonts w:ascii="Times New Roman" w:hAnsi="Times New Roman" w:cs="Times New Roman"/>
          <w:sz w:val="24"/>
          <w:szCs w:val="24"/>
        </w:rPr>
        <w:t xml:space="preserve">. Так как люди, в особенности из числа ссыльных, стали толпами убегать, то пришлось поставить крепкие караулы, а вдоль берегов Лены через каждые двадцать верст поставить виселицы». Это видимо, произвело прекрасное действие, так как с этого времени, сведений о побегах весьма немного. Подготовившись таким образом к путешествию, С. Ваксель в начале июня двинулся из Усть- Кута на восьмидесяти примерно судах, нагруженных полностью провиантом и снаряжением, и в июле прибыл в Якутск, где встретил капитана-командора Беринга и нескольких других офицеров экспедиции. Капитан Шпанберг, однако, выехал вперед в Охотск. Самые мелкие суда, приведенные ими, были немедленно отправлены под командой лейтенанта Дмитрия Лаптева на реки Алдан и Маю; ему был дан приказ: пройтитак далеко, как только удастся, а по наступлении морозов своевременно построить магазины, выгрузить провиант, поставить надежный караул, а самому с судами вернуться обратно в Якутск. Это сделано было с той целью, чтобы подвезти провиант как можно ближе к Охотску и </w:t>
      </w:r>
      <w:r w:rsidRPr="00DC7AA0">
        <w:rPr>
          <w:rFonts w:ascii="Times New Roman" w:hAnsi="Times New Roman" w:cs="Times New Roman"/>
          <w:sz w:val="24"/>
          <w:szCs w:val="24"/>
        </w:rPr>
        <w:lastRenderedPageBreak/>
        <w:t>чтобы совершить на тех же судах ближайшей весной, то есть в 1736 году, дополнительный рейс с грузом.</w:t>
      </w:r>
    </w:p>
    <w:p w:rsidR="00E24DD2" w:rsidRPr="00DC7AA0" w:rsidRDefault="00E24DD2" w:rsidP="00E24DD2">
      <w:pPr>
        <w:spacing w:line="360" w:lineRule="auto"/>
        <w:ind w:firstLine="708"/>
        <w:jc w:val="both"/>
        <w:rPr>
          <w:rFonts w:ascii="Times New Roman" w:hAnsi="Times New Roman" w:cs="Times New Roman"/>
          <w:sz w:val="24"/>
          <w:szCs w:val="24"/>
        </w:rPr>
      </w:pPr>
      <w:r w:rsidRPr="00DC7AA0">
        <w:rPr>
          <w:rFonts w:ascii="Times New Roman" w:hAnsi="Times New Roman" w:cs="Times New Roman"/>
          <w:sz w:val="24"/>
          <w:szCs w:val="24"/>
        </w:rPr>
        <w:t xml:space="preserve">Таким образом первое и довольно полное описание пути, который, тогда только на словах именовался трактом был составлен членами Второй Камчатской экспедиции. </w:t>
      </w:r>
    </w:p>
    <w:p w:rsidR="00E24DD2" w:rsidRPr="00DC7AA0" w:rsidRDefault="00E24DD2" w:rsidP="001E4669">
      <w:pPr>
        <w:pStyle w:val="a8"/>
        <w:numPr>
          <w:ilvl w:val="0"/>
          <w:numId w:val="15"/>
        </w:numPr>
        <w:spacing w:after="200" w:line="276" w:lineRule="auto"/>
        <w:jc w:val="center"/>
        <w:rPr>
          <w:b/>
        </w:rPr>
      </w:pPr>
      <w:r w:rsidRPr="00DC7AA0">
        <w:rPr>
          <w:b/>
        </w:rPr>
        <w:t>Приленский тракт</w:t>
      </w:r>
    </w:p>
    <w:p w:rsidR="00E24DD2" w:rsidRPr="00DC7AA0" w:rsidRDefault="00E24DD2" w:rsidP="00E24DD2">
      <w:pPr>
        <w:spacing w:line="360" w:lineRule="auto"/>
        <w:ind w:firstLine="709"/>
        <w:contextualSpacing/>
        <w:jc w:val="both"/>
        <w:rPr>
          <w:rFonts w:ascii="Times New Roman" w:hAnsi="Times New Roman" w:cs="Times New Roman"/>
          <w:color w:val="1E1E1E"/>
          <w:sz w:val="24"/>
          <w:szCs w:val="24"/>
          <w:shd w:val="clear" w:color="auto" w:fill="FFFFFF"/>
        </w:rPr>
      </w:pPr>
      <w:r w:rsidRPr="00DC7AA0">
        <w:rPr>
          <w:rFonts w:ascii="Times New Roman" w:hAnsi="Times New Roman" w:cs="Times New Roman"/>
          <w:color w:val="1E1E1E"/>
          <w:sz w:val="24"/>
          <w:szCs w:val="24"/>
          <w:shd w:val="clear" w:color="auto" w:fill="FFFFFF"/>
        </w:rPr>
        <w:t>Сама дорога была трудной. Это только так громко называлось - Иркутско-Якутский почтовый тракт. А фактически дороги не было, было только направление, куда двигаться. Чернышевский, проехавший по почтовой дороге тех лет, описал ее очень точно: «Проезд от Иркутска до Якутска - тяжелое и рискованное предприятие, труднее, чем путешествие по внутренней Африке».</w:t>
      </w:r>
    </w:p>
    <w:p w:rsidR="00E24DD2" w:rsidRPr="00DC7AA0" w:rsidRDefault="00E24DD2" w:rsidP="00E24DD2">
      <w:pPr>
        <w:spacing w:line="360" w:lineRule="auto"/>
        <w:ind w:firstLine="709"/>
        <w:contextualSpacing/>
        <w:jc w:val="both"/>
        <w:rPr>
          <w:rFonts w:ascii="Times New Roman" w:hAnsi="Times New Roman" w:cs="Times New Roman"/>
          <w:color w:val="1E1E1E"/>
          <w:sz w:val="24"/>
          <w:szCs w:val="24"/>
          <w:shd w:val="clear" w:color="auto" w:fill="FFFFFF"/>
        </w:rPr>
      </w:pPr>
      <w:r w:rsidRPr="00DC7AA0">
        <w:rPr>
          <w:rFonts w:ascii="Times New Roman" w:hAnsi="Times New Roman" w:cs="Times New Roman"/>
          <w:color w:val="1E1E1E"/>
          <w:sz w:val="24"/>
          <w:szCs w:val="24"/>
          <w:shd w:val="clear" w:color="auto" w:fill="FFFFFF"/>
        </w:rPr>
        <w:t>Основные почтовые, грузовые и пассажирские перевозки происходили на грунтовой дороге Иркутск – Качуг (236 верст), реже в направлении Качуг – Жигалово (140 верст). От Жигалово основное сообщение осуществлялось по воде (р. Лена), а в зимнее время по льду реки. В середине XIX – начале XX в границах Иркутской губернии на Якутском (Приленском) тракте было устроено около 80 почтовых станций, из них 15 на перегоне Иркутск – Жигалово: Хомутовская, Жердовская, Усть-Ордынская, Ользоновская, Баяндаевская, Хоготовская, Манзурская, Хорбатовская, Качугская, Верхоленская, Тюменцевская, Коркинская, Петровская, Пономаревская, Жигаловская. Они находились на расстоянии от 16 до 35 верст друг от друга.</w:t>
      </w:r>
    </w:p>
    <w:p w:rsidR="00E24DD2" w:rsidRPr="00DC7AA0" w:rsidRDefault="00E24DD2" w:rsidP="00E24DD2">
      <w:pPr>
        <w:spacing w:line="360" w:lineRule="auto"/>
        <w:ind w:firstLine="709"/>
        <w:contextualSpacing/>
        <w:jc w:val="both"/>
        <w:rPr>
          <w:rFonts w:ascii="Times New Roman" w:hAnsi="Times New Roman" w:cs="Times New Roman"/>
          <w:color w:val="1E1E1E"/>
          <w:sz w:val="24"/>
          <w:szCs w:val="24"/>
          <w:shd w:val="clear" w:color="auto" w:fill="FFFFFF"/>
        </w:rPr>
      </w:pPr>
      <w:r w:rsidRPr="00DC7AA0">
        <w:rPr>
          <w:rFonts w:ascii="Times New Roman" w:hAnsi="Times New Roman" w:cs="Times New Roman"/>
          <w:color w:val="1E1E1E"/>
          <w:sz w:val="24"/>
          <w:szCs w:val="24"/>
          <w:shd w:val="clear" w:color="auto" w:fill="FFFFFF"/>
        </w:rPr>
        <w:t>В 60-е XIX в. почту по Якутскому тракту перевозили 2 раза в неделю. С 90-х XIX условия почтово-пассажирских перевозок на Якутскому тракту определялись особым документом – «Кондициями на содержание казенных почтовых станций Приленского тракта». В 1865 в почтово-пассажирских перевозках от Иркутска доЖигалово было занято 120 лошадей, в 1889 – 150, в 1907 – 420. По Якутскому тракту в Приленский крае (на прииски, в Киренский округ, Якутскую область) следовали большие партии грузов. В конце XIX – начале XX в сторону Качуга ежегодно перевозилось 350-470 пуд тяжестей. В 1910 по Якутскому тракту в сторону Качугской пристани перевезли 1270 тыс. пуд.грузов (в т. ч. хлеба 316 тыс. пуд.). Прогоняли также большие партии скота. Из Качуга в Иркутск привозили пушнину, мамонтовую кость, кожу, конский волос, соль, рыбу (до 6 тыс. пуд ежегодно). По Якутскому тракту проходили приисковые и арестантские партии.</w:t>
      </w:r>
    </w:p>
    <w:p w:rsidR="00E24DD2" w:rsidRPr="00DC7AA0" w:rsidRDefault="00E24DD2" w:rsidP="00E24DD2">
      <w:pPr>
        <w:spacing w:line="360" w:lineRule="auto"/>
        <w:ind w:firstLine="709"/>
        <w:contextualSpacing/>
        <w:jc w:val="both"/>
        <w:rPr>
          <w:rFonts w:ascii="Times New Roman" w:hAnsi="Times New Roman" w:cs="Times New Roman"/>
          <w:color w:val="1E1E1E"/>
          <w:sz w:val="24"/>
          <w:szCs w:val="24"/>
          <w:shd w:val="clear" w:color="auto" w:fill="FFFFFF"/>
        </w:rPr>
      </w:pPr>
      <w:r w:rsidRPr="00DC7AA0">
        <w:rPr>
          <w:rFonts w:ascii="Times New Roman" w:hAnsi="Times New Roman" w:cs="Times New Roman"/>
          <w:color w:val="1E1E1E"/>
          <w:sz w:val="24"/>
          <w:szCs w:val="24"/>
          <w:shd w:val="clear" w:color="auto" w:fill="FFFFFF"/>
        </w:rPr>
        <w:t>В начале ХХ стоимость провоза пуда груза по Якутскому тракту летом составляла 60-70 коп., а зимой 30-40 коп. Пассажирские тарифы от Иркутска до Качуга составляли 63-94,5 коп.за перегон. В 1910 стоимость версты пути от Иркутска до Качуга устанавливалась в размере 3 коп.</w:t>
      </w:r>
    </w:p>
    <w:p w:rsidR="00E24DD2" w:rsidRPr="00DC7AA0" w:rsidRDefault="00E24DD2" w:rsidP="00E24DD2">
      <w:pPr>
        <w:spacing w:line="360" w:lineRule="auto"/>
        <w:ind w:firstLine="709"/>
        <w:contextualSpacing/>
        <w:jc w:val="both"/>
        <w:rPr>
          <w:rFonts w:ascii="Times New Roman" w:hAnsi="Times New Roman" w:cs="Times New Roman"/>
          <w:color w:val="1E1E1E"/>
          <w:sz w:val="24"/>
          <w:szCs w:val="24"/>
          <w:shd w:val="clear" w:color="auto" w:fill="FFFFFF"/>
        </w:rPr>
      </w:pPr>
      <w:r w:rsidRPr="00DC7AA0">
        <w:rPr>
          <w:rFonts w:ascii="Times New Roman" w:hAnsi="Times New Roman" w:cs="Times New Roman"/>
          <w:color w:val="1E1E1E"/>
          <w:sz w:val="24"/>
          <w:szCs w:val="24"/>
          <w:shd w:val="clear" w:color="auto" w:fill="FFFFFF"/>
        </w:rPr>
        <w:t xml:space="preserve">Кроме сообщения между Иркутском и Якутском Приленский тракт обеспечивал также снабжение золотоносных Ленских приисков. Снабжение приисков продуктами происходило из </w:t>
      </w:r>
      <w:r w:rsidRPr="00DC7AA0">
        <w:rPr>
          <w:rFonts w:ascii="Times New Roman" w:hAnsi="Times New Roman" w:cs="Times New Roman"/>
          <w:color w:val="1E1E1E"/>
          <w:sz w:val="24"/>
          <w:szCs w:val="24"/>
          <w:shd w:val="clear" w:color="auto" w:fill="FFFFFF"/>
        </w:rPr>
        <w:lastRenderedPageBreak/>
        <w:t xml:space="preserve">Восточной Сибири и Европейской России. Ежегодно на прииски доставлялись товары на сумму от 3 до 4 млн руб.  </w:t>
      </w:r>
    </w:p>
    <w:p w:rsidR="00E24DD2" w:rsidRPr="00DC7AA0" w:rsidRDefault="00E24DD2" w:rsidP="00E24DD2">
      <w:pPr>
        <w:spacing w:line="360" w:lineRule="auto"/>
        <w:ind w:firstLine="709"/>
        <w:contextualSpacing/>
        <w:jc w:val="both"/>
        <w:rPr>
          <w:rFonts w:ascii="Times New Roman" w:hAnsi="Times New Roman" w:cs="Times New Roman"/>
          <w:color w:val="1E1E1E"/>
          <w:sz w:val="24"/>
          <w:szCs w:val="24"/>
          <w:shd w:val="clear" w:color="auto" w:fill="FFFFFF"/>
        </w:rPr>
      </w:pPr>
      <w:r w:rsidRPr="00DC7AA0">
        <w:rPr>
          <w:rFonts w:ascii="Times New Roman" w:hAnsi="Times New Roman" w:cs="Times New Roman"/>
          <w:color w:val="1E1E1E"/>
          <w:sz w:val="24"/>
          <w:szCs w:val="24"/>
          <w:shd w:val="clear" w:color="auto" w:fill="FFFFFF"/>
        </w:rPr>
        <w:t xml:space="preserve">До определенного времени работы на Якутском тракте выполнялись местным населением. Однако, позже в связи с достаточным количеством ссыльных крестьян, постепенно сформировалась постоянная ямщицкая служба, и местное население освободили от повинности содержания дороги. </w:t>
      </w:r>
    </w:p>
    <w:p w:rsidR="00E24DD2" w:rsidRPr="00DC7AA0" w:rsidRDefault="00E24DD2" w:rsidP="00E24DD2">
      <w:pPr>
        <w:spacing w:line="360" w:lineRule="auto"/>
        <w:ind w:firstLine="709"/>
        <w:contextualSpacing/>
        <w:jc w:val="both"/>
        <w:rPr>
          <w:rFonts w:ascii="Times New Roman" w:hAnsi="Times New Roman" w:cs="Times New Roman"/>
          <w:color w:val="1E1E1E"/>
          <w:sz w:val="24"/>
          <w:szCs w:val="24"/>
          <w:shd w:val="clear" w:color="auto" w:fill="FFFFFF"/>
        </w:rPr>
      </w:pPr>
      <w:r w:rsidRPr="00DC7AA0">
        <w:rPr>
          <w:rFonts w:ascii="Times New Roman" w:hAnsi="Times New Roman" w:cs="Times New Roman"/>
          <w:color w:val="1E1E1E"/>
          <w:sz w:val="24"/>
          <w:szCs w:val="24"/>
          <w:shd w:val="clear" w:color="auto" w:fill="FFFFFF"/>
        </w:rPr>
        <w:t>В обозреваемое время русские крестьяне составляли лишь 4% населения Якутской области. В южных областях наиболее многочисленны были ямщики.</w:t>
      </w:r>
    </w:p>
    <w:p w:rsidR="00E24DD2" w:rsidRPr="00DC7AA0" w:rsidRDefault="00E24DD2" w:rsidP="00E24DD2">
      <w:pPr>
        <w:spacing w:line="360" w:lineRule="auto"/>
        <w:ind w:firstLine="709"/>
        <w:contextualSpacing/>
        <w:jc w:val="both"/>
        <w:rPr>
          <w:rFonts w:ascii="Times New Roman" w:hAnsi="Times New Roman" w:cs="Times New Roman"/>
          <w:color w:val="1E1E1E"/>
          <w:sz w:val="24"/>
          <w:szCs w:val="24"/>
          <w:shd w:val="clear" w:color="auto" w:fill="FFFFFF"/>
        </w:rPr>
      </w:pPr>
      <w:r w:rsidRPr="00DC7AA0">
        <w:rPr>
          <w:rFonts w:ascii="Times New Roman" w:hAnsi="Times New Roman" w:cs="Times New Roman"/>
          <w:color w:val="1E1E1E"/>
          <w:sz w:val="24"/>
          <w:szCs w:val="24"/>
          <w:shd w:val="clear" w:color="auto" w:fill="FFFFFF"/>
        </w:rPr>
        <w:t xml:space="preserve">У ямщиков Приленского тракта ямской промысел был главным занятием. Хлебопашество имело небольшие размеры. В среднем в год каждая семья от ямского промысла зарабатывала от 90 до 140 руб. жившие в окружении местного населения и находясь с ним в постоянном общении, они переняли его язык, многие обычаи и нравы. По свидетельству Н.Г. Чернышевского, «или совсем забыли русский язык, или меньшинство из них, говорят по-русски плохо, и то лишь с посторонними, а в своих семействах исключительно по-якутски». То же самое описание мы видим у П. Робкова, «думает на якутском языке и сплошь и рядом предпочитают говорить между собой на нем». </w:t>
      </w:r>
    </w:p>
    <w:p w:rsidR="00E24DD2" w:rsidRPr="00DC7AA0" w:rsidRDefault="00E24DD2" w:rsidP="00E24DD2">
      <w:pPr>
        <w:spacing w:line="360" w:lineRule="auto"/>
        <w:ind w:firstLine="709"/>
        <w:contextualSpacing/>
        <w:jc w:val="both"/>
        <w:rPr>
          <w:rFonts w:ascii="Times New Roman" w:hAnsi="Times New Roman" w:cs="Times New Roman"/>
          <w:color w:val="1E1E1E"/>
          <w:sz w:val="24"/>
          <w:szCs w:val="24"/>
          <w:shd w:val="clear" w:color="auto" w:fill="FFFFFF"/>
        </w:rPr>
      </w:pPr>
      <w:r w:rsidRPr="00DC7AA0">
        <w:rPr>
          <w:rFonts w:ascii="Times New Roman" w:hAnsi="Times New Roman" w:cs="Times New Roman"/>
          <w:color w:val="1E1E1E"/>
          <w:sz w:val="24"/>
          <w:szCs w:val="24"/>
          <w:shd w:val="clear" w:color="auto" w:fill="FFFFFF"/>
        </w:rPr>
        <w:t xml:space="preserve">В 70-х. гг. </w:t>
      </w:r>
      <w:r w:rsidRPr="00DC7AA0">
        <w:rPr>
          <w:rFonts w:ascii="Times New Roman" w:hAnsi="Times New Roman" w:cs="Times New Roman"/>
          <w:color w:val="1E1E1E"/>
          <w:sz w:val="24"/>
          <w:szCs w:val="24"/>
          <w:shd w:val="clear" w:color="auto" w:fill="FFFFFF"/>
          <w:lang w:val="en-US"/>
        </w:rPr>
        <w:t>XIX</w:t>
      </w:r>
      <w:r w:rsidRPr="00DC7AA0">
        <w:rPr>
          <w:rFonts w:ascii="Times New Roman" w:hAnsi="Times New Roman" w:cs="Times New Roman"/>
          <w:color w:val="1E1E1E"/>
          <w:sz w:val="24"/>
          <w:szCs w:val="24"/>
          <w:shd w:val="clear" w:color="auto" w:fill="FFFFFF"/>
        </w:rPr>
        <w:t xml:space="preserve">в. Появились первые пароходы, но основная масса товаров по прежнему сплавлялась по Лене на парусно-весельных каюках, паузках и карбасах.   Вплоть до </w:t>
      </w:r>
      <w:r w:rsidRPr="00DC7AA0">
        <w:rPr>
          <w:rFonts w:ascii="Times New Roman" w:hAnsi="Times New Roman" w:cs="Times New Roman"/>
          <w:color w:val="1E1E1E"/>
          <w:sz w:val="24"/>
          <w:szCs w:val="24"/>
          <w:shd w:val="clear" w:color="auto" w:fill="FFFFFF"/>
          <w:lang w:val="en-US"/>
        </w:rPr>
        <w:t>XX</w:t>
      </w:r>
      <w:r w:rsidRPr="00DC7AA0">
        <w:rPr>
          <w:rFonts w:ascii="Times New Roman" w:hAnsi="Times New Roman" w:cs="Times New Roman"/>
          <w:color w:val="1E1E1E"/>
          <w:sz w:val="24"/>
          <w:szCs w:val="24"/>
          <w:shd w:val="clear" w:color="auto" w:fill="FFFFFF"/>
        </w:rPr>
        <w:t xml:space="preserve"> в. Якутско-Иркутский тракт оставался главной магистральной дорогой. </w:t>
      </w:r>
      <w:bookmarkStart w:id="3" w:name="_Toc474942927"/>
    </w:p>
    <w:p w:rsidR="00E24DD2" w:rsidRPr="00DC7AA0" w:rsidRDefault="00E24DD2" w:rsidP="00E24DD2">
      <w:pPr>
        <w:pStyle w:val="1"/>
        <w:jc w:val="center"/>
        <w:rPr>
          <w:color w:val="1E1E1E"/>
          <w:sz w:val="24"/>
          <w:shd w:val="clear" w:color="auto" w:fill="FFFFFF"/>
        </w:rPr>
      </w:pPr>
      <w:r w:rsidRPr="00DC7AA0">
        <w:rPr>
          <w:color w:val="1E1E1E"/>
          <w:sz w:val="24"/>
          <w:shd w:val="clear" w:color="auto" w:fill="FFFFFF"/>
        </w:rPr>
        <w:t>ЗАКЛЮЧЕНИЕ</w:t>
      </w:r>
      <w:bookmarkEnd w:id="3"/>
    </w:p>
    <w:p w:rsidR="00E24DD2" w:rsidRPr="00DC7AA0" w:rsidRDefault="00E24DD2" w:rsidP="00E24DD2">
      <w:pPr>
        <w:rPr>
          <w:sz w:val="24"/>
          <w:szCs w:val="24"/>
        </w:rPr>
      </w:pPr>
    </w:p>
    <w:p w:rsidR="00E24DD2" w:rsidRPr="00DC7AA0" w:rsidRDefault="00E24DD2" w:rsidP="00E24DD2">
      <w:pPr>
        <w:spacing w:line="360" w:lineRule="auto"/>
        <w:ind w:firstLine="709"/>
        <w:contextualSpacing/>
        <w:jc w:val="both"/>
        <w:rPr>
          <w:rFonts w:ascii="Times New Roman" w:hAnsi="Times New Roman" w:cs="Times New Roman"/>
          <w:color w:val="1E1E1E"/>
          <w:sz w:val="24"/>
          <w:szCs w:val="24"/>
          <w:shd w:val="clear" w:color="auto" w:fill="FFFFFF"/>
        </w:rPr>
      </w:pPr>
      <w:r w:rsidRPr="00DC7AA0">
        <w:rPr>
          <w:rFonts w:ascii="Times New Roman" w:hAnsi="Times New Roman" w:cs="Times New Roman"/>
          <w:color w:val="1E1E1E"/>
          <w:sz w:val="24"/>
          <w:szCs w:val="24"/>
          <w:shd w:val="clear" w:color="auto" w:fill="FFFFFF"/>
        </w:rPr>
        <w:t>Таким образом, нестабильное и прерывистое сообщение между Якутией и европейской частью России посредством довольно редких казачьих разъездов, не могло удовлетворить возросшее сообщение между Якутией и остальной частью России. Именно поэтому, создание  Приленского тракта явилось закономерным событием развития дорожной сети России.</w:t>
      </w:r>
    </w:p>
    <w:p w:rsidR="00E24DD2" w:rsidRPr="00DC7AA0" w:rsidRDefault="00E24DD2" w:rsidP="00E24DD2">
      <w:pPr>
        <w:spacing w:line="360" w:lineRule="auto"/>
        <w:ind w:firstLine="709"/>
        <w:contextualSpacing/>
        <w:jc w:val="both"/>
        <w:rPr>
          <w:rFonts w:ascii="Times New Roman" w:hAnsi="Times New Roman" w:cs="Times New Roman"/>
          <w:color w:val="1E1E1E"/>
          <w:sz w:val="24"/>
          <w:szCs w:val="24"/>
          <w:shd w:val="clear" w:color="auto" w:fill="FFFFFF"/>
        </w:rPr>
      </w:pPr>
      <w:r w:rsidRPr="00DC7AA0">
        <w:rPr>
          <w:rFonts w:ascii="Times New Roman" w:hAnsi="Times New Roman" w:cs="Times New Roman"/>
          <w:color w:val="1E1E1E"/>
          <w:sz w:val="24"/>
          <w:szCs w:val="24"/>
          <w:shd w:val="clear" w:color="auto" w:fill="FFFFFF"/>
        </w:rPr>
        <w:t>Создание и становление Приленского тракта между Иркутском и Якутском являлось значимым фактором для  развития  дорожно-транспортной сети разросшегося государства, необходимым элементом связи между регионами самого большого государства в мире.</w:t>
      </w:r>
    </w:p>
    <w:p w:rsidR="00E24DD2" w:rsidRPr="00DC7AA0" w:rsidRDefault="00E24DD2" w:rsidP="00E24DD2">
      <w:pPr>
        <w:spacing w:line="360" w:lineRule="auto"/>
        <w:ind w:firstLine="709"/>
        <w:contextualSpacing/>
        <w:jc w:val="both"/>
        <w:rPr>
          <w:rFonts w:ascii="Times New Roman" w:hAnsi="Times New Roman" w:cs="Times New Roman"/>
          <w:color w:val="1E1E1E"/>
          <w:sz w:val="24"/>
          <w:szCs w:val="24"/>
          <w:shd w:val="clear" w:color="auto" w:fill="FFFFFF"/>
        </w:rPr>
      </w:pPr>
      <w:r w:rsidRPr="00DC7AA0">
        <w:rPr>
          <w:rFonts w:ascii="Times New Roman" w:hAnsi="Times New Roman" w:cs="Times New Roman"/>
          <w:color w:val="1E1E1E"/>
          <w:sz w:val="24"/>
          <w:szCs w:val="24"/>
          <w:shd w:val="clear" w:color="auto" w:fill="FFFFFF"/>
        </w:rPr>
        <w:t>Хотя и не было полноценной дороги, однако путь этот существовал, как оказалось, еще до Второй Камчатской экспедиции, члены которой лишь описали путь на ее протяжении.</w:t>
      </w:r>
    </w:p>
    <w:p w:rsidR="00E24DD2" w:rsidRPr="00DC7AA0" w:rsidRDefault="00E24DD2" w:rsidP="00E24DD2">
      <w:pPr>
        <w:spacing w:line="360" w:lineRule="auto"/>
        <w:ind w:firstLine="709"/>
        <w:contextualSpacing/>
        <w:jc w:val="both"/>
        <w:rPr>
          <w:rFonts w:ascii="Times New Roman" w:hAnsi="Times New Roman" w:cs="Times New Roman"/>
          <w:color w:val="1E1E1E"/>
          <w:sz w:val="24"/>
          <w:szCs w:val="24"/>
          <w:shd w:val="clear" w:color="auto" w:fill="FFFFFF"/>
        </w:rPr>
      </w:pPr>
      <w:r w:rsidRPr="00DC7AA0">
        <w:rPr>
          <w:rFonts w:ascii="Times New Roman" w:hAnsi="Times New Roman" w:cs="Times New Roman"/>
          <w:color w:val="1E1E1E"/>
          <w:sz w:val="24"/>
          <w:szCs w:val="24"/>
          <w:shd w:val="clear" w:color="auto" w:fill="FFFFFF"/>
        </w:rPr>
        <w:t xml:space="preserve">Приленский тракт до второй половины </w:t>
      </w:r>
      <w:r w:rsidRPr="00DC7AA0">
        <w:rPr>
          <w:rFonts w:ascii="Times New Roman" w:hAnsi="Times New Roman" w:cs="Times New Roman"/>
          <w:color w:val="1E1E1E"/>
          <w:sz w:val="24"/>
          <w:szCs w:val="24"/>
          <w:shd w:val="clear" w:color="auto" w:fill="FFFFFF"/>
          <w:lang w:val="en-US"/>
        </w:rPr>
        <w:t>XX</w:t>
      </w:r>
      <w:r w:rsidRPr="00DC7AA0">
        <w:rPr>
          <w:rFonts w:ascii="Times New Roman" w:hAnsi="Times New Roman" w:cs="Times New Roman"/>
          <w:color w:val="1E1E1E"/>
          <w:sz w:val="24"/>
          <w:szCs w:val="24"/>
          <w:shd w:val="clear" w:color="auto" w:fill="FFFFFF"/>
        </w:rPr>
        <w:t>в. был единственным и самым важным дорожным полотном для Якутии. За время существования тракта, на ее протяжении даже сложилась совершенно новая народная культура – ямщики.  Ямщицкие поселения также являлись одними из первых центров земледелия в Якутии.</w:t>
      </w:r>
    </w:p>
    <w:p w:rsidR="00E24DD2" w:rsidRPr="00DC7AA0" w:rsidRDefault="00E24DD2" w:rsidP="00E24DD2">
      <w:pPr>
        <w:spacing w:line="360" w:lineRule="auto"/>
        <w:ind w:firstLine="709"/>
        <w:contextualSpacing/>
        <w:jc w:val="both"/>
        <w:rPr>
          <w:rFonts w:ascii="Times New Roman" w:hAnsi="Times New Roman" w:cs="Times New Roman"/>
          <w:color w:val="1E1E1E"/>
          <w:sz w:val="24"/>
          <w:szCs w:val="24"/>
          <w:shd w:val="clear" w:color="auto" w:fill="FFFFFF"/>
        </w:rPr>
      </w:pPr>
    </w:p>
    <w:p w:rsidR="00E24DD2" w:rsidRPr="00DC7AA0" w:rsidRDefault="00E24DD2" w:rsidP="006B64BB">
      <w:pPr>
        <w:spacing w:line="360" w:lineRule="auto"/>
        <w:ind w:firstLine="709"/>
        <w:contextualSpacing/>
        <w:jc w:val="center"/>
        <w:rPr>
          <w:rFonts w:ascii="Times New Roman" w:hAnsi="Times New Roman" w:cs="Times New Roman"/>
          <w:color w:val="1E1E1E"/>
          <w:sz w:val="24"/>
          <w:szCs w:val="24"/>
          <w:shd w:val="clear" w:color="auto" w:fill="FFFFFF"/>
        </w:rPr>
      </w:pPr>
    </w:p>
    <w:p w:rsidR="009E17AE" w:rsidRDefault="009E17AE" w:rsidP="006B64BB">
      <w:pPr>
        <w:spacing w:after="0" w:line="360" w:lineRule="auto"/>
        <w:jc w:val="center"/>
        <w:rPr>
          <w:rFonts w:ascii="Times New Roman" w:hAnsi="Times New Roman" w:cs="Times New Roman"/>
          <w:b/>
          <w:sz w:val="24"/>
          <w:szCs w:val="24"/>
        </w:rPr>
      </w:pPr>
    </w:p>
    <w:p w:rsidR="009E17AE" w:rsidRDefault="009E17AE" w:rsidP="006B64BB">
      <w:pPr>
        <w:spacing w:after="0" w:line="360" w:lineRule="auto"/>
        <w:jc w:val="center"/>
        <w:rPr>
          <w:rFonts w:ascii="Times New Roman" w:hAnsi="Times New Roman" w:cs="Times New Roman"/>
          <w:b/>
          <w:sz w:val="24"/>
          <w:szCs w:val="24"/>
        </w:rPr>
      </w:pPr>
    </w:p>
    <w:p w:rsidR="006B64BB" w:rsidRPr="005C3044" w:rsidRDefault="006B64BB" w:rsidP="006B64BB">
      <w:pPr>
        <w:spacing w:after="0" w:line="360" w:lineRule="auto"/>
        <w:jc w:val="center"/>
        <w:rPr>
          <w:rFonts w:ascii="Times New Roman" w:hAnsi="Times New Roman" w:cs="Times New Roman"/>
          <w:b/>
          <w:sz w:val="24"/>
          <w:szCs w:val="24"/>
        </w:rPr>
      </w:pPr>
      <w:r w:rsidRPr="005C3044">
        <w:rPr>
          <w:rFonts w:ascii="Times New Roman" w:hAnsi="Times New Roman" w:cs="Times New Roman"/>
          <w:b/>
          <w:sz w:val="24"/>
          <w:szCs w:val="24"/>
        </w:rPr>
        <w:t>МАКЕТ-ИСТОРИЧЕСКАЯ РЕКОНСТРУКЦИЯ</w:t>
      </w:r>
    </w:p>
    <w:p w:rsidR="006B64BB" w:rsidRPr="005C3044" w:rsidRDefault="006B64BB" w:rsidP="006B64BB">
      <w:pPr>
        <w:spacing w:after="0" w:line="360" w:lineRule="auto"/>
        <w:jc w:val="center"/>
        <w:rPr>
          <w:rFonts w:ascii="Times New Roman" w:hAnsi="Times New Roman" w:cs="Times New Roman"/>
          <w:b/>
          <w:sz w:val="24"/>
          <w:szCs w:val="24"/>
        </w:rPr>
      </w:pPr>
      <w:r w:rsidRPr="005C3044">
        <w:rPr>
          <w:rFonts w:ascii="Times New Roman" w:hAnsi="Times New Roman" w:cs="Times New Roman"/>
          <w:b/>
          <w:sz w:val="24"/>
          <w:szCs w:val="24"/>
        </w:rPr>
        <w:t xml:space="preserve"> «ТАБАГИНСКАЯ ПОЧТОВАЯ СТАНЦИЯ»</w:t>
      </w:r>
    </w:p>
    <w:p w:rsidR="006C26ED" w:rsidRDefault="006B64BB" w:rsidP="006C26ED">
      <w:pPr>
        <w:spacing w:after="0" w:line="240" w:lineRule="auto"/>
        <w:jc w:val="right"/>
        <w:rPr>
          <w:rFonts w:ascii="Times New Roman" w:hAnsi="Times New Roman" w:cs="Times New Roman"/>
          <w:sz w:val="24"/>
          <w:szCs w:val="24"/>
        </w:rPr>
      </w:pPr>
      <w:r w:rsidRPr="006C26ED">
        <w:rPr>
          <w:rFonts w:ascii="Times New Roman" w:hAnsi="Times New Roman" w:cs="Times New Roman"/>
          <w:sz w:val="24"/>
          <w:szCs w:val="24"/>
        </w:rPr>
        <w:t>коллективный проект учащихся 1-х классов МБОУ</w:t>
      </w:r>
    </w:p>
    <w:p w:rsidR="006C26ED" w:rsidRDefault="006B64BB" w:rsidP="006C26ED">
      <w:pPr>
        <w:spacing w:after="0" w:line="240" w:lineRule="auto"/>
        <w:jc w:val="right"/>
        <w:rPr>
          <w:rFonts w:ascii="Times New Roman" w:hAnsi="Times New Roman" w:cs="Times New Roman"/>
          <w:bCs/>
          <w:sz w:val="24"/>
          <w:szCs w:val="24"/>
        </w:rPr>
      </w:pPr>
      <w:r w:rsidRPr="006C26ED">
        <w:rPr>
          <w:rFonts w:ascii="Times New Roman" w:hAnsi="Times New Roman" w:cs="Times New Roman"/>
          <w:bCs/>
          <w:sz w:val="24"/>
          <w:szCs w:val="24"/>
        </w:rPr>
        <w:t>«Табагинская средняя общеобразовательная школа»</w:t>
      </w:r>
    </w:p>
    <w:p w:rsidR="006B64BB" w:rsidRPr="005C3044" w:rsidRDefault="006B64BB" w:rsidP="006C26ED">
      <w:pPr>
        <w:spacing w:after="0" w:line="240" w:lineRule="auto"/>
        <w:jc w:val="right"/>
        <w:rPr>
          <w:rFonts w:ascii="Times New Roman" w:hAnsi="Times New Roman" w:cs="Times New Roman"/>
          <w:bCs/>
          <w:sz w:val="24"/>
          <w:szCs w:val="24"/>
        </w:rPr>
      </w:pPr>
      <w:r w:rsidRPr="006C26ED">
        <w:rPr>
          <w:rFonts w:ascii="Times New Roman" w:hAnsi="Times New Roman" w:cs="Times New Roman"/>
          <w:bCs/>
          <w:sz w:val="24"/>
          <w:szCs w:val="24"/>
        </w:rPr>
        <w:t>Городского округа</w:t>
      </w:r>
      <w:r w:rsidRPr="005C3044">
        <w:rPr>
          <w:rFonts w:ascii="Times New Roman" w:hAnsi="Times New Roman" w:cs="Times New Roman"/>
          <w:bCs/>
          <w:sz w:val="24"/>
          <w:szCs w:val="24"/>
        </w:rPr>
        <w:t xml:space="preserve"> «город Якутск»</w:t>
      </w:r>
    </w:p>
    <w:p w:rsidR="00E24DD2" w:rsidRPr="00DC7AA0" w:rsidRDefault="00E24DD2" w:rsidP="00C739BC">
      <w:pPr>
        <w:spacing w:line="360" w:lineRule="auto"/>
        <w:contextualSpacing/>
        <w:rPr>
          <w:rFonts w:ascii="Times New Roman" w:hAnsi="Times New Roman" w:cs="Times New Roman"/>
          <w:color w:val="1E1E1E"/>
          <w:sz w:val="24"/>
          <w:szCs w:val="24"/>
          <w:shd w:val="clear" w:color="auto" w:fill="FFFFFF"/>
        </w:rPr>
      </w:pPr>
    </w:p>
    <w:p w:rsidR="00C739BC" w:rsidRPr="005C3044" w:rsidRDefault="00C739BC" w:rsidP="00C739BC">
      <w:pPr>
        <w:spacing w:after="0" w:line="240" w:lineRule="auto"/>
        <w:ind w:firstLine="709"/>
        <w:jc w:val="center"/>
        <w:rPr>
          <w:rFonts w:ascii="Times New Roman" w:hAnsi="Times New Roman" w:cs="Times New Roman"/>
          <w:b/>
          <w:sz w:val="24"/>
          <w:szCs w:val="24"/>
        </w:rPr>
      </w:pPr>
      <w:r w:rsidRPr="005C3044">
        <w:rPr>
          <w:rFonts w:ascii="Times New Roman" w:hAnsi="Times New Roman" w:cs="Times New Roman"/>
          <w:b/>
          <w:sz w:val="24"/>
          <w:szCs w:val="24"/>
        </w:rPr>
        <w:t>Введение</w:t>
      </w:r>
    </w:p>
    <w:p w:rsidR="00C739BC" w:rsidRPr="005C3044" w:rsidRDefault="00C739BC" w:rsidP="00C739BC">
      <w:pPr>
        <w:spacing w:after="0" w:line="240" w:lineRule="auto"/>
        <w:ind w:firstLine="709"/>
        <w:jc w:val="center"/>
        <w:rPr>
          <w:rFonts w:ascii="Times New Roman" w:hAnsi="Times New Roman" w:cs="Times New Roman"/>
          <w:b/>
          <w:sz w:val="24"/>
          <w:szCs w:val="24"/>
        </w:rPr>
      </w:pPr>
    </w:p>
    <w:p w:rsidR="00C739BC" w:rsidRPr="005C3044" w:rsidRDefault="00C739BC" w:rsidP="00C739BC">
      <w:pPr>
        <w:spacing w:after="0" w:line="360" w:lineRule="auto"/>
        <w:ind w:firstLine="709"/>
        <w:jc w:val="both"/>
        <w:rPr>
          <w:rFonts w:ascii="Times New Roman" w:hAnsi="Times New Roman" w:cs="Times New Roman"/>
          <w:sz w:val="24"/>
          <w:szCs w:val="24"/>
        </w:rPr>
      </w:pPr>
      <w:r w:rsidRPr="005C3044">
        <w:rPr>
          <w:rFonts w:ascii="Times New Roman" w:hAnsi="Times New Roman" w:cs="Times New Roman"/>
          <w:b/>
          <w:sz w:val="24"/>
          <w:szCs w:val="24"/>
        </w:rPr>
        <w:t>Актуальность.</w:t>
      </w:r>
      <w:r w:rsidRPr="005C3044">
        <w:rPr>
          <w:rFonts w:ascii="Times New Roman" w:hAnsi="Times New Roman" w:cs="Times New Roman"/>
          <w:sz w:val="24"/>
          <w:szCs w:val="24"/>
        </w:rPr>
        <w:t xml:space="preserve"> Обширен, богат и разнообразен якутский край. Богат он и своим прошлым. Повсюду имеются следы минувшего, объясняющие если не всё, то многое. Их надо исследовать, разработать. Ошибочно думать, что это дело только специалистов, учёных. Нет. Всякий грамотный человек, которому любо знание, который видит в нем силу, по мере возможности может принести пользу [с.240-241, 4].</w:t>
      </w:r>
    </w:p>
    <w:p w:rsidR="00C739BC" w:rsidRPr="005C3044" w:rsidRDefault="00C739BC" w:rsidP="00C739BC">
      <w:pPr>
        <w:spacing w:after="0" w:line="360" w:lineRule="auto"/>
        <w:ind w:firstLine="709"/>
        <w:jc w:val="both"/>
        <w:rPr>
          <w:rFonts w:ascii="Times New Roman" w:hAnsi="Times New Roman" w:cs="Times New Roman"/>
          <w:sz w:val="24"/>
          <w:szCs w:val="24"/>
        </w:rPr>
      </w:pPr>
      <w:r w:rsidRPr="005C3044">
        <w:rPr>
          <w:rFonts w:ascii="Times New Roman" w:hAnsi="Times New Roman" w:cs="Times New Roman"/>
          <w:sz w:val="24"/>
          <w:szCs w:val="24"/>
        </w:rPr>
        <w:t xml:space="preserve">Можем ли принести пользу в изучении прошлого родного края, мы – первоклассники? </w:t>
      </w:r>
    </w:p>
    <w:p w:rsidR="00C739BC" w:rsidRPr="005C3044" w:rsidRDefault="00C739BC" w:rsidP="00C739BC">
      <w:pPr>
        <w:spacing w:after="0" w:line="360" w:lineRule="auto"/>
        <w:ind w:firstLine="709"/>
        <w:jc w:val="both"/>
        <w:rPr>
          <w:rFonts w:ascii="Times New Roman" w:hAnsi="Times New Roman" w:cs="Times New Roman"/>
          <w:sz w:val="24"/>
          <w:szCs w:val="24"/>
        </w:rPr>
      </w:pPr>
      <w:r w:rsidRPr="005C3044">
        <w:rPr>
          <w:rFonts w:ascii="Times New Roman" w:hAnsi="Times New Roman" w:cs="Times New Roman"/>
          <w:b/>
          <w:sz w:val="24"/>
          <w:szCs w:val="24"/>
        </w:rPr>
        <w:t>Цель:</w:t>
      </w:r>
      <w:r w:rsidRPr="005C3044">
        <w:rPr>
          <w:rFonts w:ascii="Times New Roman" w:hAnsi="Times New Roman" w:cs="Times New Roman"/>
          <w:sz w:val="24"/>
          <w:szCs w:val="24"/>
        </w:rPr>
        <w:t xml:space="preserve"> создать из пластилина макет - историческую реконструкцию Табагинской почтовой станции Иркутского тракта</w:t>
      </w:r>
    </w:p>
    <w:p w:rsidR="00C739BC" w:rsidRPr="005C3044" w:rsidRDefault="00C739BC" w:rsidP="00C739BC">
      <w:pPr>
        <w:spacing w:after="0" w:line="360" w:lineRule="auto"/>
        <w:ind w:firstLine="709"/>
        <w:jc w:val="center"/>
        <w:rPr>
          <w:rFonts w:ascii="Times New Roman" w:hAnsi="Times New Roman" w:cs="Times New Roman"/>
          <w:b/>
          <w:sz w:val="24"/>
          <w:szCs w:val="24"/>
        </w:rPr>
      </w:pPr>
    </w:p>
    <w:p w:rsidR="00C739BC" w:rsidRPr="005C3044" w:rsidRDefault="00C739BC" w:rsidP="00C739BC">
      <w:pPr>
        <w:spacing w:after="0" w:line="360" w:lineRule="auto"/>
        <w:rPr>
          <w:rFonts w:ascii="Times New Roman" w:hAnsi="Times New Roman" w:cs="Times New Roman"/>
          <w:b/>
          <w:sz w:val="24"/>
          <w:szCs w:val="24"/>
        </w:rPr>
      </w:pPr>
      <w:r w:rsidRPr="005C3044">
        <w:rPr>
          <w:rFonts w:ascii="Times New Roman" w:hAnsi="Times New Roman" w:cs="Times New Roman"/>
          <w:b/>
          <w:sz w:val="24"/>
          <w:szCs w:val="24"/>
        </w:rPr>
        <w:t>Географические сведения.</w:t>
      </w:r>
    </w:p>
    <w:p w:rsidR="00C739BC" w:rsidRPr="005C3044" w:rsidRDefault="00C739BC" w:rsidP="00C739BC">
      <w:pPr>
        <w:spacing w:after="0" w:line="360" w:lineRule="auto"/>
        <w:ind w:firstLine="709"/>
        <w:jc w:val="both"/>
        <w:rPr>
          <w:rFonts w:ascii="Times New Roman" w:hAnsi="Times New Roman" w:cs="Times New Roman"/>
          <w:sz w:val="24"/>
          <w:szCs w:val="24"/>
        </w:rPr>
      </w:pPr>
      <w:r w:rsidRPr="005C3044">
        <w:rPr>
          <w:rFonts w:ascii="Times New Roman" w:hAnsi="Times New Roman" w:cs="Times New Roman"/>
          <w:sz w:val="24"/>
          <w:szCs w:val="24"/>
        </w:rPr>
        <w:t>Табага – Табагинская станция, расположенная у подошвы Кангаласского Камня (в 25 верста</w:t>
      </w:r>
      <w:r w:rsidR="006C26ED">
        <w:rPr>
          <w:rFonts w:ascii="Times New Roman" w:hAnsi="Times New Roman" w:cs="Times New Roman"/>
          <w:sz w:val="24"/>
          <w:szCs w:val="24"/>
        </w:rPr>
        <w:t>х от Якутска на юг) .</w:t>
      </w:r>
    </w:p>
    <w:p w:rsidR="00C739BC" w:rsidRPr="005C3044" w:rsidRDefault="00C739BC" w:rsidP="00C739BC">
      <w:pPr>
        <w:spacing w:after="0" w:line="360" w:lineRule="auto"/>
        <w:ind w:firstLine="709"/>
        <w:jc w:val="both"/>
        <w:rPr>
          <w:rFonts w:ascii="Times New Roman" w:hAnsi="Times New Roman" w:cs="Times New Roman"/>
          <w:b/>
          <w:sz w:val="24"/>
          <w:szCs w:val="24"/>
        </w:rPr>
      </w:pPr>
      <w:r w:rsidRPr="005C3044">
        <w:rPr>
          <w:rFonts w:ascii="Times New Roman" w:hAnsi="Times New Roman" w:cs="Times New Roman"/>
          <w:b/>
          <w:sz w:val="24"/>
          <w:szCs w:val="24"/>
        </w:rPr>
        <w:t>Жилища ямщиков</w:t>
      </w:r>
    </w:p>
    <w:p w:rsidR="00C739BC" w:rsidRPr="005C3044" w:rsidRDefault="00C739BC" w:rsidP="00C739BC">
      <w:pPr>
        <w:spacing w:after="0" w:line="360" w:lineRule="auto"/>
        <w:ind w:firstLine="709"/>
        <w:jc w:val="both"/>
        <w:rPr>
          <w:rFonts w:ascii="Times New Roman" w:hAnsi="Times New Roman" w:cs="Times New Roman"/>
          <w:sz w:val="24"/>
          <w:szCs w:val="24"/>
        </w:rPr>
      </w:pPr>
      <w:r w:rsidRPr="005C3044">
        <w:rPr>
          <w:rFonts w:ascii="Times New Roman" w:hAnsi="Times New Roman" w:cs="Times New Roman"/>
          <w:sz w:val="24"/>
          <w:szCs w:val="24"/>
        </w:rPr>
        <w:t xml:space="preserve">На всем протяжении Ленского пути стояли обыкновенные якутские юрты на десятки и даже сотни </w:t>
      </w:r>
      <w:r w:rsidR="006C26ED">
        <w:rPr>
          <w:rFonts w:ascii="Times New Roman" w:hAnsi="Times New Roman" w:cs="Times New Roman"/>
          <w:sz w:val="24"/>
          <w:szCs w:val="24"/>
        </w:rPr>
        <w:t xml:space="preserve">верст одна от другой </w:t>
      </w:r>
      <w:r w:rsidRPr="005C3044">
        <w:rPr>
          <w:rFonts w:ascii="Times New Roman" w:hAnsi="Times New Roman" w:cs="Times New Roman"/>
          <w:sz w:val="24"/>
          <w:szCs w:val="24"/>
        </w:rPr>
        <w:t>.</w:t>
      </w:r>
    </w:p>
    <w:p w:rsidR="00C739BC" w:rsidRPr="005C3044" w:rsidRDefault="00C739BC" w:rsidP="00C739BC">
      <w:pPr>
        <w:spacing w:after="0" w:line="360" w:lineRule="auto"/>
        <w:ind w:firstLine="709"/>
        <w:jc w:val="both"/>
        <w:rPr>
          <w:rFonts w:ascii="Times New Roman" w:hAnsi="Times New Roman" w:cs="Times New Roman"/>
          <w:sz w:val="24"/>
          <w:szCs w:val="24"/>
        </w:rPr>
      </w:pPr>
      <w:r w:rsidRPr="005C3044">
        <w:rPr>
          <w:rFonts w:ascii="Times New Roman" w:hAnsi="Times New Roman" w:cs="Times New Roman"/>
          <w:sz w:val="24"/>
          <w:szCs w:val="24"/>
        </w:rPr>
        <w:t>Когда государевы ямщики впервые приехали на эти земли, то построив на первый год избы, они очень мерзли и поэтому на следующий год начали строить якутские юрты, мазанные ба</w:t>
      </w:r>
      <w:r w:rsidR="006C26ED">
        <w:rPr>
          <w:rFonts w:ascii="Times New Roman" w:hAnsi="Times New Roman" w:cs="Times New Roman"/>
          <w:sz w:val="24"/>
          <w:szCs w:val="24"/>
        </w:rPr>
        <w:t xml:space="preserve">лбахом, с печками-камельками </w:t>
      </w:r>
      <w:r w:rsidRPr="005C3044">
        <w:rPr>
          <w:rFonts w:ascii="Times New Roman" w:hAnsi="Times New Roman" w:cs="Times New Roman"/>
          <w:sz w:val="24"/>
          <w:szCs w:val="24"/>
        </w:rPr>
        <w:t>. Вот одна из таких юрт предположительно 18 в. постройки сохранилась во дворе одного из домов Табаги.</w:t>
      </w:r>
    </w:p>
    <w:p w:rsidR="00C739BC" w:rsidRPr="005C3044" w:rsidRDefault="00C739BC" w:rsidP="00C739BC">
      <w:pPr>
        <w:spacing w:after="0" w:line="360" w:lineRule="auto"/>
        <w:ind w:firstLine="709"/>
        <w:jc w:val="both"/>
        <w:rPr>
          <w:rFonts w:ascii="Times New Roman" w:hAnsi="Times New Roman" w:cs="Times New Roman"/>
          <w:sz w:val="24"/>
          <w:szCs w:val="24"/>
        </w:rPr>
      </w:pPr>
      <w:r w:rsidRPr="005C3044">
        <w:rPr>
          <w:rFonts w:ascii="Times New Roman" w:hAnsi="Times New Roman" w:cs="Times New Roman"/>
          <w:sz w:val="24"/>
          <w:szCs w:val="24"/>
        </w:rPr>
        <w:t>По мнению краеведа В. Попова, возможно, это одна из самых ранних построек, сохранившихся по</w:t>
      </w:r>
      <w:r w:rsidR="006C26ED">
        <w:rPr>
          <w:rFonts w:ascii="Times New Roman" w:hAnsi="Times New Roman" w:cs="Times New Roman"/>
          <w:sz w:val="24"/>
          <w:szCs w:val="24"/>
        </w:rPr>
        <w:t xml:space="preserve"> всей долине Туймааде </w:t>
      </w:r>
      <w:r w:rsidRPr="005C3044">
        <w:rPr>
          <w:rFonts w:ascii="Times New Roman" w:hAnsi="Times New Roman" w:cs="Times New Roman"/>
          <w:sz w:val="24"/>
          <w:szCs w:val="24"/>
        </w:rPr>
        <w:t>.</w:t>
      </w:r>
    </w:p>
    <w:tbl>
      <w:tblPr>
        <w:tblW w:w="0" w:type="auto"/>
        <w:tblLook w:val="04A0" w:firstRow="1" w:lastRow="0" w:firstColumn="1" w:lastColumn="0" w:noHBand="0" w:noVBand="1"/>
      </w:tblPr>
      <w:tblGrid>
        <w:gridCol w:w="4746"/>
        <w:gridCol w:w="4673"/>
      </w:tblGrid>
      <w:tr w:rsidR="00C739BC" w:rsidRPr="005C3044" w:rsidTr="00245074">
        <w:tc>
          <w:tcPr>
            <w:tcW w:w="4672" w:type="dxa"/>
          </w:tcPr>
          <w:p w:rsidR="00C739BC" w:rsidRPr="005C3044" w:rsidRDefault="00C739BC" w:rsidP="00245074">
            <w:pPr>
              <w:spacing w:line="360" w:lineRule="auto"/>
              <w:jc w:val="both"/>
            </w:pPr>
            <w:r w:rsidRPr="005C3044">
              <w:rPr>
                <w:noProof/>
              </w:rPr>
              <w:lastRenderedPageBreak/>
              <w:drawing>
                <wp:inline distT="0" distB="0" distL="0" distR="0">
                  <wp:extent cx="2875350" cy="1962150"/>
                  <wp:effectExtent l="0" t="0" r="1270" b="0"/>
                  <wp:docPr id="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95510" cy="1975908"/>
                          </a:xfrm>
                          <a:prstGeom prst="rect">
                            <a:avLst/>
                          </a:prstGeom>
                        </pic:spPr>
                      </pic:pic>
                    </a:graphicData>
                  </a:graphic>
                </wp:inline>
              </w:drawing>
            </w:r>
          </w:p>
        </w:tc>
        <w:tc>
          <w:tcPr>
            <w:tcW w:w="4673" w:type="dxa"/>
          </w:tcPr>
          <w:p w:rsidR="00C739BC" w:rsidRPr="005C3044" w:rsidRDefault="00C739BC" w:rsidP="00245074">
            <w:pPr>
              <w:spacing w:line="360" w:lineRule="auto"/>
              <w:jc w:val="both"/>
            </w:pPr>
            <w:r w:rsidRPr="005C3044">
              <w:rPr>
                <w:noProof/>
              </w:rPr>
              <w:drawing>
                <wp:inline distT="0" distB="0" distL="0" distR="0">
                  <wp:extent cx="2711450" cy="2033587"/>
                  <wp:effectExtent l="0" t="0" r="0" b="508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22854" cy="2042140"/>
                          </a:xfrm>
                          <a:prstGeom prst="rect">
                            <a:avLst/>
                          </a:prstGeom>
                        </pic:spPr>
                      </pic:pic>
                    </a:graphicData>
                  </a:graphic>
                </wp:inline>
              </w:drawing>
            </w:r>
          </w:p>
        </w:tc>
      </w:tr>
      <w:tr w:rsidR="00C739BC" w:rsidRPr="005C3044" w:rsidTr="00245074">
        <w:tc>
          <w:tcPr>
            <w:tcW w:w="4672" w:type="dxa"/>
          </w:tcPr>
          <w:p w:rsidR="00C739BC" w:rsidRPr="005C3044" w:rsidRDefault="00C739BC" w:rsidP="00245074">
            <w:pPr>
              <w:spacing w:line="360" w:lineRule="auto"/>
              <w:jc w:val="both"/>
            </w:pPr>
            <w:r w:rsidRPr="005C3044">
              <w:rPr>
                <w:noProof/>
              </w:rPr>
              <w:drawing>
                <wp:inline distT="0" distB="0" distL="0" distR="0">
                  <wp:extent cx="2628899" cy="1971675"/>
                  <wp:effectExtent l="0" t="0" r="635" b="0"/>
                  <wp:docPr id="13"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45750" cy="1984313"/>
                          </a:xfrm>
                          <a:prstGeom prst="rect">
                            <a:avLst/>
                          </a:prstGeom>
                        </pic:spPr>
                      </pic:pic>
                    </a:graphicData>
                  </a:graphic>
                </wp:inline>
              </w:drawing>
            </w:r>
          </w:p>
        </w:tc>
        <w:tc>
          <w:tcPr>
            <w:tcW w:w="4673" w:type="dxa"/>
          </w:tcPr>
          <w:p w:rsidR="00C739BC" w:rsidRPr="005C3044" w:rsidRDefault="00C739BC" w:rsidP="00245074">
            <w:pPr>
              <w:spacing w:line="360" w:lineRule="auto"/>
              <w:jc w:val="both"/>
            </w:pPr>
            <w:r w:rsidRPr="005C3044">
              <w:rPr>
                <w:noProof/>
              </w:rPr>
              <w:drawing>
                <wp:inline distT="0" distB="0" distL="0" distR="0">
                  <wp:extent cx="2628898" cy="1971675"/>
                  <wp:effectExtent l="0" t="0" r="635" b="0"/>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rot="10800000" flipV="1">
                            <a:off x="0" y="0"/>
                            <a:ext cx="2653916" cy="1990439"/>
                          </a:xfrm>
                          <a:prstGeom prst="rect">
                            <a:avLst/>
                          </a:prstGeom>
                        </pic:spPr>
                      </pic:pic>
                    </a:graphicData>
                  </a:graphic>
                </wp:inline>
              </w:drawing>
            </w:r>
          </w:p>
        </w:tc>
      </w:tr>
    </w:tbl>
    <w:p w:rsidR="00C739BC" w:rsidRPr="005C3044" w:rsidRDefault="00C739BC" w:rsidP="00C739BC">
      <w:pPr>
        <w:spacing w:after="0" w:line="360" w:lineRule="auto"/>
        <w:ind w:firstLine="709"/>
        <w:jc w:val="both"/>
        <w:rPr>
          <w:rFonts w:ascii="Times New Roman" w:hAnsi="Times New Roman" w:cs="Times New Roman"/>
          <w:sz w:val="24"/>
          <w:szCs w:val="24"/>
        </w:rPr>
      </w:pPr>
      <w:r w:rsidRPr="005C3044">
        <w:rPr>
          <w:rFonts w:ascii="Times New Roman" w:hAnsi="Times New Roman" w:cs="Times New Roman"/>
          <w:sz w:val="24"/>
          <w:szCs w:val="24"/>
        </w:rPr>
        <w:t>Самые бедные крестьяне и горожане жили в юртах. Крыши русских старожильческих крестьянских домов традиционно двускатные или односкатные, встречаются дома совсем без крыши по якутскому образцу, засыпанные сверху землей. Зажиточные крестьяне покрывали их тесом, большинство же корой лиственниц</w:t>
      </w:r>
      <w:r w:rsidR="006C26ED">
        <w:rPr>
          <w:rFonts w:ascii="Times New Roman" w:hAnsi="Times New Roman" w:cs="Times New Roman"/>
          <w:sz w:val="24"/>
          <w:szCs w:val="24"/>
        </w:rPr>
        <w:t xml:space="preserve">ы с примесью соломы </w:t>
      </w:r>
      <w:r w:rsidRPr="005C3044">
        <w:rPr>
          <w:rFonts w:ascii="Times New Roman" w:hAnsi="Times New Roman" w:cs="Times New Roman"/>
          <w:sz w:val="24"/>
          <w:szCs w:val="24"/>
        </w:rPr>
        <w:t>.</w:t>
      </w:r>
    </w:p>
    <w:p w:rsidR="00C739BC" w:rsidRPr="005C3044" w:rsidRDefault="00C739BC" w:rsidP="00C739BC">
      <w:pPr>
        <w:spacing w:after="0" w:line="360" w:lineRule="auto"/>
        <w:ind w:firstLine="709"/>
        <w:jc w:val="both"/>
        <w:rPr>
          <w:rFonts w:ascii="Times New Roman" w:hAnsi="Times New Roman" w:cs="Times New Roman"/>
          <w:sz w:val="24"/>
          <w:szCs w:val="24"/>
        </w:rPr>
      </w:pPr>
    </w:p>
    <w:tbl>
      <w:tblPr>
        <w:tblW w:w="0" w:type="auto"/>
        <w:tblLook w:val="04A0" w:firstRow="1" w:lastRow="0" w:firstColumn="1" w:lastColumn="0" w:noHBand="0" w:noVBand="1"/>
      </w:tblPr>
      <w:tblGrid>
        <w:gridCol w:w="4626"/>
        <w:gridCol w:w="4356"/>
      </w:tblGrid>
      <w:tr w:rsidR="00C739BC" w:rsidRPr="005C3044" w:rsidTr="00245074">
        <w:trPr>
          <w:trHeight w:val="2648"/>
        </w:trPr>
        <w:tc>
          <w:tcPr>
            <w:tcW w:w="3400" w:type="dxa"/>
          </w:tcPr>
          <w:p w:rsidR="00C739BC" w:rsidRPr="005C3044" w:rsidRDefault="00C739BC" w:rsidP="00245074">
            <w:pPr>
              <w:spacing w:line="360" w:lineRule="auto"/>
              <w:jc w:val="both"/>
            </w:pPr>
            <w:r w:rsidRPr="005C3044">
              <w:rPr>
                <w:noProof/>
              </w:rPr>
              <w:drawing>
                <wp:inline distT="0" distB="0" distL="0" distR="0">
                  <wp:extent cx="2797665" cy="1809750"/>
                  <wp:effectExtent l="0" t="0" r="3175" b="0"/>
                  <wp:docPr id="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4741" cy="1814327"/>
                          </a:xfrm>
                          <a:prstGeom prst="rect">
                            <a:avLst/>
                          </a:prstGeom>
                        </pic:spPr>
                      </pic:pic>
                    </a:graphicData>
                  </a:graphic>
                </wp:inline>
              </w:drawing>
            </w:r>
          </w:p>
        </w:tc>
        <w:tc>
          <w:tcPr>
            <w:tcW w:w="4234" w:type="dxa"/>
          </w:tcPr>
          <w:p w:rsidR="00C739BC" w:rsidRPr="005C3044" w:rsidRDefault="00C739BC" w:rsidP="00245074">
            <w:pPr>
              <w:spacing w:line="360" w:lineRule="auto"/>
              <w:jc w:val="both"/>
            </w:pPr>
            <w:r w:rsidRPr="005C3044">
              <w:rPr>
                <w:noProof/>
              </w:rPr>
              <w:drawing>
                <wp:inline distT="0" distB="0" distL="0" distR="0">
                  <wp:extent cx="2555875" cy="1916906"/>
                  <wp:effectExtent l="0" t="0" r="0" b="762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66992" cy="1925244"/>
                          </a:xfrm>
                          <a:prstGeom prst="rect">
                            <a:avLst/>
                          </a:prstGeom>
                        </pic:spPr>
                      </pic:pic>
                    </a:graphicData>
                  </a:graphic>
                </wp:inline>
              </w:drawing>
            </w:r>
          </w:p>
          <w:p w:rsidR="00C739BC" w:rsidRPr="005C3044" w:rsidRDefault="00C739BC" w:rsidP="00245074">
            <w:pPr>
              <w:spacing w:line="360" w:lineRule="auto"/>
              <w:jc w:val="both"/>
            </w:pPr>
          </w:p>
        </w:tc>
      </w:tr>
      <w:tr w:rsidR="00C739BC" w:rsidRPr="005C3044" w:rsidTr="00245074">
        <w:trPr>
          <w:trHeight w:val="3618"/>
        </w:trPr>
        <w:tc>
          <w:tcPr>
            <w:tcW w:w="3400" w:type="dxa"/>
          </w:tcPr>
          <w:p w:rsidR="00C739BC" w:rsidRPr="005C3044" w:rsidRDefault="00C739BC" w:rsidP="00245074">
            <w:pPr>
              <w:spacing w:line="360" w:lineRule="auto"/>
              <w:jc w:val="both"/>
            </w:pPr>
            <w:r w:rsidRPr="005C3044">
              <w:rPr>
                <w:noProof/>
              </w:rPr>
              <w:lastRenderedPageBreak/>
              <w:drawing>
                <wp:inline distT="0" distB="0" distL="0" distR="0">
                  <wp:extent cx="2797175" cy="2011814"/>
                  <wp:effectExtent l="0" t="0" r="3175" b="7620"/>
                  <wp:docPr id="3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06917" cy="2018820"/>
                          </a:xfrm>
                          <a:prstGeom prst="rect">
                            <a:avLst/>
                          </a:prstGeom>
                        </pic:spPr>
                      </pic:pic>
                    </a:graphicData>
                  </a:graphic>
                </wp:inline>
              </w:drawing>
            </w:r>
          </w:p>
        </w:tc>
        <w:tc>
          <w:tcPr>
            <w:tcW w:w="4234" w:type="dxa"/>
          </w:tcPr>
          <w:p w:rsidR="00C739BC" w:rsidRPr="005C3044" w:rsidRDefault="00C739BC" w:rsidP="00245074">
            <w:pPr>
              <w:spacing w:line="360" w:lineRule="auto"/>
              <w:jc w:val="both"/>
            </w:pPr>
            <w:r w:rsidRPr="005C3044">
              <w:rPr>
                <w:noProof/>
              </w:rPr>
              <w:drawing>
                <wp:inline distT="0" distB="0" distL="0" distR="0">
                  <wp:extent cx="2628900" cy="1971675"/>
                  <wp:effectExtent l="0" t="0" r="0" b="9525"/>
                  <wp:docPr id="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33244" cy="1974933"/>
                          </a:xfrm>
                          <a:prstGeom prst="rect">
                            <a:avLst/>
                          </a:prstGeom>
                        </pic:spPr>
                      </pic:pic>
                    </a:graphicData>
                  </a:graphic>
                </wp:inline>
              </w:drawing>
            </w:r>
          </w:p>
        </w:tc>
      </w:tr>
    </w:tbl>
    <w:p w:rsidR="00C739BC" w:rsidRPr="005C3044" w:rsidRDefault="00C739BC" w:rsidP="00C739BC">
      <w:pPr>
        <w:spacing w:after="0" w:line="360" w:lineRule="auto"/>
        <w:ind w:firstLine="709"/>
        <w:jc w:val="both"/>
        <w:rPr>
          <w:rFonts w:ascii="Times New Roman" w:hAnsi="Times New Roman" w:cs="Times New Roman"/>
          <w:sz w:val="24"/>
          <w:szCs w:val="24"/>
        </w:rPr>
      </w:pPr>
    </w:p>
    <w:p w:rsidR="00C739BC" w:rsidRPr="005C3044" w:rsidRDefault="00C739BC" w:rsidP="00C739BC">
      <w:pPr>
        <w:spacing w:after="0" w:line="360" w:lineRule="auto"/>
        <w:ind w:firstLine="709"/>
        <w:jc w:val="both"/>
        <w:rPr>
          <w:rFonts w:ascii="Times New Roman" w:hAnsi="Times New Roman" w:cs="Times New Roman"/>
          <w:sz w:val="24"/>
          <w:szCs w:val="24"/>
        </w:rPr>
      </w:pPr>
    </w:p>
    <w:p w:rsidR="00C739BC" w:rsidRPr="005C3044" w:rsidRDefault="00C739BC" w:rsidP="00C739BC">
      <w:pPr>
        <w:spacing w:after="0" w:line="360" w:lineRule="auto"/>
        <w:jc w:val="both"/>
        <w:rPr>
          <w:rFonts w:ascii="Times New Roman" w:hAnsi="Times New Roman" w:cs="Times New Roman"/>
          <w:sz w:val="24"/>
          <w:szCs w:val="24"/>
        </w:rPr>
      </w:pPr>
    </w:p>
    <w:p w:rsidR="00C739BC" w:rsidRPr="005C3044" w:rsidRDefault="00C739BC" w:rsidP="00C739BC">
      <w:pPr>
        <w:spacing w:after="0" w:line="360" w:lineRule="auto"/>
        <w:ind w:firstLine="709"/>
        <w:jc w:val="both"/>
        <w:rPr>
          <w:rFonts w:ascii="Times New Roman" w:hAnsi="Times New Roman" w:cs="Times New Roman"/>
          <w:sz w:val="24"/>
          <w:szCs w:val="24"/>
        </w:rPr>
      </w:pPr>
      <w:r w:rsidRPr="005C3044">
        <w:rPr>
          <w:rFonts w:ascii="Times New Roman" w:hAnsi="Times New Roman" w:cs="Times New Roman"/>
          <w:sz w:val="24"/>
          <w:szCs w:val="24"/>
        </w:rPr>
        <w:t>При образовании станций Иркутским губернским архитектором Лукиным дан план почтового дома со всеми необходимыми дворовыми постройками для лошадей и экипажей. По этому проекту дома и сараи должны были построить якутские общества. Однако, эти общества сразу стали отказываться от постройки, ссылаясь на свою бедность и отсутствие плотников. А  первая постройка по  упомянутому проекту  осуществлена на Табагинской станции и не силами и средствами якутского общества, а самими первыми русскими ямщиками – Иваном Соколовым, М. Лобановым, Ф. Шепелевым и П. Козловым (ЦГА Я</w:t>
      </w:r>
      <w:r w:rsidR="006C26ED">
        <w:rPr>
          <w:rFonts w:ascii="Times New Roman" w:hAnsi="Times New Roman" w:cs="Times New Roman"/>
          <w:sz w:val="24"/>
          <w:szCs w:val="24"/>
        </w:rPr>
        <w:t xml:space="preserve">АССР, Ф.12-и, д. 74) </w:t>
      </w:r>
      <w:r w:rsidRPr="005C3044">
        <w:rPr>
          <w:rFonts w:ascii="Times New Roman" w:hAnsi="Times New Roman" w:cs="Times New Roman"/>
          <w:sz w:val="24"/>
          <w:szCs w:val="24"/>
        </w:rPr>
        <w:t>.</w:t>
      </w:r>
    </w:p>
    <w:p w:rsidR="00C739BC" w:rsidRPr="005C3044" w:rsidRDefault="00C739BC" w:rsidP="00C739BC">
      <w:pPr>
        <w:spacing w:after="0" w:line="360" w:lineRule="auto"/>
        <w:ind w:firstLine="709"/>
        <w:jc w:val="both"/>
        <w:rPr>
          <w:rFonts w:ascii="Times New Roman" w:hAnsi="Times New Roman" w:cs="Times New Roman"/>
          <w:sz w:val="24"/>
          <w:szCs w:val="24"/>
        </w:rPr>
      </w:pPr>
    </w:p>
    <w:tbl>
      <w:tblPr>
        <w:tblW w:w="0" w:type="auto"/>
        <w:tblLook w:val="04A0" w:firstRow="1" w:lastRow="0" w:firstColumn="1" w:lastColumn="0" w:noHBand="0" w:noVBand="1"/>
      </w:tblPr>
      <w:tblGrid>
        <w:gridCol w:w="4672"/>
        <w:gridCol w:w="4673"/>
      </w:tblGrid>
      <w:tr w:rsidR="00C739BC" w:rsidRPr="005C3044" w:rsidTr="00245074">
        <w:tc>
          <w:tcPr>
            <w:tcW w:w="4672" w:type="dxa"/>
          </w:tcPr>
          <w:p w:rsidR="00C739BC" w:rsidRPr="005C3044" w:rsidRDefault="00C739BC" w:rsidP="00245074">
            <w:pPr>
              <w:spacing w:line="360" w:lineRule="auto"/>
              <w:jc w:val="both"/>
            </w:pPr>
            <w:r w:rsidRPr="005C3044">
              <w:rPr>
                <w:noProof/>
              </w:rPr>
              <w:drawing>
                <wp:inline distT="0" distB="0" distL="0" distR="0">
                  <wp:extent cx="2193585" cy="1645920"/>
                  <wp:effectExtent l="19050" t="0" r="0" b="0"/>
                  <wp:docPr id="3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00917" cy="1651421"/>
                          </a:xfrm>
                          <a:prstGeom prst="rect">
                            <a:avLst/>
                          </a:prstGeom>
                        </pic:spPr>
                      </pic:pic>
                    </a:graphicData>
                  </a:graphic>
                </wp:inline>
              </w:drawing>
            </w:r>
          </w:p>
          <w:p w:rsidR="00C739BC" w:rsidRPr="005C3044" w:rsidRDefault="006C26ED" w:rsidP="00245074">
            <w:pPr>
              <w:spacing w:line="360" w:lineRule="auto"/>
              <w:jc w:val="both"/>
            </w:pPr>
            <w:r w:rsidRPr="005C3044">
              <w:rPr>
                <w:noProof/>
              </w:rPr>
              <w:drawing>
                <wp:inline distT="0" distB="0" distL="0" distR="0">
                  <wp:extent cx="2153920" cy="1615440"/>
                  <wp:effectExtent l="19050" t="0" r="0" b="0"/>
                  <wp:docPr id="1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54178" cy="1615633"/>
                          </a:xfrm>
                          <a:prstGeom prst="rect">
                            <a:avLst/>
                          </a:prstGeom>
                          <a:noFill/>
                          <a:ln>
                            <a:noFill/>
                          </a:ln>
                          <a:extLst/>
                        </pic:spPr>
                      </pic:pic>
                    </a:graphicData>
                  </a:graphic>
                </wp:inline>
              </w:drawing>
            </w:r>
          </w:p>
        </w:tc>
        <w:tc>
          <w:tcPr>
            <w:tcW w:w="4673" w:type="dxa"/>
          </w:tcPr>
          <w:p w:rsidR="006C26ED" w:rsidRDefault="006C26ED" w:rsidP="00245074">
            <w:pPr>
              <w:spacing w:line="360" w:lineRule="auto"/>
              <w:jc w:val="both"/>
            </w:pPr>
            <w:r w:rsidRPr="005C3044">
              <w:rPr>
                <w:noProof/>
              </w:rPr>
              <w:drawing>
                <wp:inline distT="0" distB="0" distL="0" distR="0">
                  <wp:extent cx="2113279" cy="1584960"/>
                  <wp:effectExtent l="19050" t="0" r="1271" b="0"/>
                  <wp:docPr id="1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25651" cy="1594239"/>
                          </a:xfrm>
                          <a:prstGeom prst="rect">
                            <a:avLst/>
                          </a:prstGeom>
                        </pic:spPr>
                      </pic:pic>
                    </a:graphicData>
                  </a:graphic>
                </wp:inline>
              </w:drawing>
            </w:r>
          </w:p>
          <w:p w:rsidR="00C739BC" w:rsidRPr="005C3044" w:rsidRDefault="00C739BC" w:rsidP="00245074">
            <w:pPr>
              <w:spacing w:line="360" w:lineRule="auto"/>
              <w:jc w:val="both"/>
            </w:pPr>
            <w:r w:rsidRPr="005C3044">
              <w:rPr>
                <w:noProof/>
              </w:rPr>
              <w:drawing>
                <wp:inline distT="0" distB="0" distL="0" distR="0">
                  <wp:extent cx="2179320" cy="1631806"/>
                  <wp:effectExtent l="19050" t="0" r="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86489" cy="1637174"/>
                          </a:xfrm>
                          <a:prstGeom prst="rect">
                            <a:avLst/>
                          </a:prstGeom>
                        </pic:spPr>
                      </pic:pic>
                    </a:graphicData>
                  </a:graphic>
                </wp:inline>
              </w:drawing>
            </w:r>
          </w:p>
        </w:tc>
      </w:tr>
    </w:tbl>
    <w:p w:rsidR="00C739BC" w:rsidRPr="005C3044" w:rsidRDefault="00C739BC" w:rsidP="00C739BC">
      <w:pPr>
        <w:spacing w:after="0" w:line="360" w:lineRule="auto"/>
        <w:ind w:firstLine="709"/>
        <w:jc w:val="both"/>
        <w:rPr>
          <w:rFonts w:ascii="Times New Roman" w:hAnsi="Times New Roman" w:cs="Times New Roman"/>
          <w:b/>
          <w:sz w:val="24"/>
          <w:szCs w:val="24"/>
        </w:rPr>
      </w:pPr>
    </w:p>
    <w:p w:rsidR="00C739BC" w:rsidRPr="005C3044" w:rsidRDefault="00C739BC" w:rsidP="00C739BC">
      <w:pPr>
        <w:spacing w:after="0" w:line="360" w:lineRule="auto"/>
        <w:ind w:firstLine="709"/>
        <w:jc w:val="both"/>
        <w:rPr>
          <w:rFonts w:ascii="Times New Roman" w:hAnsi="Times New Roman" w:cs="Times New Roman"/>
          <w:b/>
          <w:sz w:val="24"/>
          <w:szCs w:val="24"/>
        </w:rPr>
      </w:pPr>
      <w:r w:rsidRPr="005C3044">
        <w:rPr>
          <w:rFonts w:ascii="Times New Roman" w:hAnsi="Times New Roman" w:cs="Times New Roman"/>
          <w:b/>
          <w:sz w:val="24"/>
          <w:szCs w:val="24"/>
        </w:rPr>
        <w:lastRenderedPageBreak/>
        <w:t>Одежда ямщиков</w:t>
      </w:r>
    </w:p>
    <w:p w:rsidR="00C739BC" w:rsidRPr="005C3044" w:rsidRDefault="00C739BC" w:rsidP="00C739BC">
      <w:pPr>
        <w:spacing w:after="0" w:line="360" w:lineRule="auto"/>
        <w:ind w:firstLine="709"/>
        <w:jc w:val="both"/>
        <w:rPr>
          <w:rFonts w:ascii="Times New Roman" w:hAnsi="Times New Roman" w:cs="Times New Roman"/>
          <w:sz w:val="24"/>
          <w:szCs w:val="24"/>
        </w:rPr>
      </w:pPr>
      <w:r w:rsidRPr="005C3044">
        <w:rPr>
          <w:rFonts w:ascii="Times New Roman" w:hAnsi="Times New Roman" w:cs="Times New Roman"/>
          <w:sz w:val="24"/>
          <w:szCs w:val="24"/>
        </w:rPr>
        <w:t>Основой летнего и зимнего гардероба как женщин, так и мужчин были традиционные женские юбки, кофточки, платья-халадай, косоворотки и штаны, телогрейки, нагольный тулуп. Ямщики обязательно повязывали красный кушак.</w:t>
      </w:r>
    </w:p>
    <w:p w:rsidR="00C739BC" w:rsidRPr="005C3044" w:rsidRDefault="00C739BC" w:rsidP="00C739BC">
      <w:pPr>
        <w:spacing w:after="0" w:line="360" w:lineRule="auto"/>
        <w:ind w:firstLine="709"/>
        <w:jc w:val="both"/>
        <w:rPr>
          <w:rFonts w:ascii="Times New Roman" w:hAnsi="Times New Roman" w:cs="Times New Roman"/>
          <w:sz w:val="24"/>
          <w:szCs w:val="24"/>
        </w:rPr>
      </w:pPr>
      <w:r w:rsidRPr="005C3044">
        <w:rPr>
          <w:rFonts w:ascii="Times New Roman" w:hAnsi="Times New Roman" w:cs="Times New Roman"/>
          <w:sz w:val="24"/>
          <w:szCs w:val="24"/>
        </w:rPr>
        <w:t>Каждодневной обувью русских мужчин и женщин Центральной Якутии были торбаза – высокие сапоги из ровдуги летом и из оленьей, лосиной, конской или коровьей шкуры мехом наружу зимой. Летом носили также ичиги. Валенки были привозной обувью, а потому встречались нечасто. Вместо стелек в торбаза, по якутскому обычаю, клали сено, внутрь одевали кянчи – теплые носки, сшитые из меха ил</w:t>
      </w:r>
      <w:r w:rsidR="006C26ED">
        <w:rPr>
          <w:rFonts w:ascii="Times New Roman" w:hAnsi="Times New Roman" w:cs="Times New Roman"/>
          <w:sz w:val="24"/>
          <w:szCs w:val="24"/>
        </w:rPr>
        <w:t xml:space="preserve">и простеганной ткани </w:t>
      </w:r>
      <w:r w:rsidRPr="005C3044">
        <w:rPr>
          <w:rFonts w:ascii="Times New Roman" w:hAnsi="Times New Roman" w:cs="Times New Roman"/>
          <w:sz w:val="24"/>
          <w:szCs w:val="24"/>
        </w:rPr>
        <w:t>.</w:t>
      </w:r>
    </w:p>
    <w:p w:rsidR="00C739BC" w:rsidRPr="005C3044" w:rsidRDefault="00C739BC" w:rsidP="00C739BC">
      <w:pPr>
        <w:spacing w:after="0" w:line="360" w:lineRule="auto"/>
        <w:ind w:firstLine="709"/>
        <w:jc w:val="both"/>
        <w:rPr>
          <w:rFonts w:ascii="Times New Roman" w:hAnsi="Times New Roman" w:cs="Times New Roman"/>
          <w:sz w:val="24"/>
          <w:szCs w:val="24"/>
        </w:rPr>
      </w:pPr>
    </w:p>
    <w:tbl>
      <w:tblPr>
        <w:tblW w:w="0" w:type="auto"/>
        <w:tblLook w:val="04A0" w:firstRow="1" w:lastRow="0" w:firstColumn="1" w:lastColumn="0" w:noHBand="0" w:noVBand="1"/>
      </w:tblPr>
      <w:tblGrid>
        <w:gridCol w:w="4571"/>
        <w:gridCol w:w="4866"/>
      </w:tblGrid>
      <w:tr w:rsidR="00C739BC" w:rsidRPr="005C3044" w:rsidTr="00245074">
        <w:tc>
          <w:tcPr>
            <w:tcW w:w="4527" w:type="dxa"/>
          </w:tcPr>
          <w:p w:rsidR="00C739BC" w:rsidRPr="005C3044" w:rsidRDefault="00C739BC" w:rsidP="00245074">
            <w:pPr>
              <w:spacing w:line="360" w:lineRule="auto"/>
              <w:jc w:val="both"/>
            </w:pPr>
            <w:r w:rsidRPr="005C3044">
              <w:rPr>
                <w:noProof/>
              </w:rPr>
              <w:drawing>
                <wp:inline distT="0" distB="0" distL="0" distR="0">
                  <wp:extent cx="2765514" cy="2219325"/>
                  <wp:effectExtent l="0" t="0" r="0" b="0"/>
                  <wp:docPr id="22" name="Объек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Объект 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73846" cy="2226012"/>
                          </a:xfrm>
                          <a:prstGeom prst="rect">
                            <a:avLst/>
                          </a:prstGeom>
                        </pic:spPr>
                      </pic:pic>
                    </a:graphicData>
                  </a:graphic>
                </wp:inline>
              </w:drawing>
            </w:r>
          </w:p>
        </w:tc>
        <w:tc>
          <w:tcPr>
            <w:tcW w:w="4818" w:type="dxa"/>
          </w:tcPr>
          <w:p w:rsidR="00C739BC" w:rsidRPr="005C3044" w:rsidRDefault="00C739BC" w:rsidP="00245074">
            <w:pPr>
              <w:spacing w:line="360" w:lineRule="auto"/>
              <w:jc w:val="both"/>
            </w:pPr>
            <w:r w:rsidRPr="005C3044">
              <w:rPr>
                <w:noProof/>
              </w:rPr>
              <w:drawing>
                <wp:inline distT="0" distB="0" distL="0" distR="0">
                  <wp:extent cx="2953173" cy="2214880"/>
                  <wp:effectExtent l="0" t="0" r="0"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67475" cy="2225607"/>
                          </a:xfrm>
                          <a:prstGeom prst="rect">
                            <a:avLst/>
                          </a:prstGeom>
                        </pic:spPr>
                      </pic:pic>
                    </a:graphicData>
                  </a:graphic>
                </wp:inline>
              </w:drawing>
            </w:r>
          </w:p>
        </w:tc>
      </w:tr>
    </w:tbl>
    <w:p w:rsidR="00C739BC" w:rsidRPr="005C3044" w:rsidRDefault="00C739BC" w:rsidP="00C739BC">
      <w:pPr>
        <w:spacing w:after="0" w:line="360" w:lineRule="auto"/>
        <w:ind w:firstLine="709"/>
        <w:jc w:val="both"/>
        <w:rPr>
          <w:rFonts w:ascii="Times New Roman" w:hAnsi="Times New Roman" w:cs="Times New Roman"/>
          <w:sz w:val="24"/>
          <w:szCs w:val="24"/>
        </w:rPr>
      </w:pPr>
    </w:p>
    <w:p w:rsidR="00C739BC" w:rsidRPr="005C3044" w:rsidRDefault="00C739BC" w:rsidP="00C739BC">
      <w:pPr>
        <w:spacing w:after="0" w:line="360" w:lineRule="auto"/>
        <w:ind w:firstLine="709"/>
        <w:rPr>
          <w:rFonts w:ascii="Times New Roman" w:hAnsi="Times New Roman" w:cs="Times New Roman"/>
          <w:b/>
          <w:sz w:val="24"/>
          <w:szCs w:val="24"/>
        </w:rPr>
      </w:pPr>
      <w:r w:rsidRPr="005C3044">
        <w:rPr>
          <w:rFonts w:ascii="Times New Roman" w:hAnsi="Times New Roman" w:cs="Times New Roman"/>
          <w:b/>
          <w:sz w:val="24"/>
          <w:szCs w:val="24"/>
        </w:rPr>
        <w:t>Лошади и повозки</w:t>
      </w:r>
    </w:p>
    <w:p w:rsidR="00C739BC" w:rsidRPr="005C3044" w:rsidRDefault="00C739BC" w:rsidP="00C739BC">
      <w:pPr>
        <w:spacing w:after="0" w:line="360" w:lineRule="auto"/>
        <w:ind w:firstLine="709"/>
        <w:jc w:val="both"/>
        <w:rPr>
          <w:rFonts w:ascii="Times New Roman" w:hAnsi="Times New Roman" w:cs="Times New Roman"/>
          <w:sz w:val="24"/>
          <w:szCs w:val="24"/>
        </w:rPr>
      </w:pPr>
      <w:r w:rsidRPr="005C3044">
        <w:rPr>
          <w:rFonts w:ascii="Times New Roman" w:hAnsi="Times New Roman" w:cs="Times New Roman"/>
          <w:sz w:val="24"/>
          <w:szCs w:val="24"/>
        </w:rPr>
        <w:t xml:space="preserve">Зимой почту и людей возили в повозках «с надежными деревянными отводами». На них стояли кибитки для пассажиров и накладушки для багажа, «обшитые крепко кожею, циновкою или холстом». В зависимости от чина проезжающего в повозку впрягали тройку, </w:t>
      </w:r>
      <w:r w:rsidR="006C26ED">
        <w:rPr>
          <w:rFonts w:ascii="Times New Roman" w:hAnsi="Times New Roman" w:cs="Times New Roman"/>
          <w:sz w:val="24"/>
          <w:szCs w:val="24"/>
        </w:rPr>
        <w:t xml:space="preserve">пару или одну лошадь </w:t>
      </w:r>
      <w:r w:rsidRPr="005C3044">
        <w:rPr>
          <w:rFonts w:ascii="Times New Roman" w:hAnsi="Times New Roman" w:cs="Times New Roman"/>
          <w:sz w:val="24"/>
          <w:szCs w:val="24"/>
        </w:rPr>
        <w:t>.</w:t>
      </w:r>
    </w:p>
    <w:p w:rsidR="00C739BC" w:rsidRPr="005C3044" w:rsidRDefault="00C739BC" w:rsidP="00C739BC">
      <w:pPr>
        <w:spacing w:after="0" w:line="360" w:lineRule="auto"/>
        <w:ind w:firstLine="709"/>
        <w:jc w:val="both"/>
        <w:rPr>
          <w:rFonts w:ascii="Times New Roman" w:hAnsi="Times New Roman" w:cs="Times New Roman"/>
          <w:sz w:val="24"/>
          <w:szCs w:val="24"/>
        </w:rPr>
      </w:pPr>
      <w:r w:rsidRPr="005C3044">
        <w:rPr>
          <w:rFonts w:ascii="Times New Roman" w:hAnsi="Times New Roman" w:cs="Times New Roman"/>
          <w:sz w:val="24"/>
          <w:szCs w:val="24"/>
        </w:rPr>
        <w:t xml:space="preserve">На дугах обязательно вешают посередине большой колоколец, который позвякивает редко и солидно, два маленьких по бокам звенят весело и легко, и два крайних, самых маленьких тренчат </w:t>
      </w:r>
      <w:r w:rsidR="006C26ED">
        <w:rPr>
          <w:rFonts w:ascii="Times New Roman" w:hAnsi="Times New Roman" w:cs="Times New Roman"/>
          <w:sz w:val="24"/>
          <w:szCs w:val="24"/>
        </w:rPr>
        <w:t xml:space="preserve">переливчато без конца </w:t>
      </w:r>
      <w:r w:rsidRPr="005C3044">
        <w:rPr>
          <w:rFonts w:ascii="Times New Roman" w:hAnsi="Times New Roman" w:cs="Times New Roman"/>
          <w:sz w:val="24"/>
          <w:szCs w:val="24"/>
        </w:rPr>
        <w:t>.</w:t>
      </w:r>
    </w:p>
    <w:p w:rsidR="00C739BC" w:rsidRPr="005C3044" w:rsidRDefault="00C739BC" w:rsidP="00C739BC">
      <w:pPr>
        <w:spacing w:after="0" w:line="360" w:lineRule="auto"/>
        <w:ind w:firstLine="709"/>
        <w:jc w:val="both"/>
        <w:rPr>
          <w:rFonts w:ascii="Times New Roman" w:hAnsi="Times New Roman" w:cs="Times New Roman"/>
          <w:sz w:val="24"/>
          <w:szCs w:val="24"/>
        </w:rPr>
      </w:pPr>
    </w:p>
    <w:tbl>
      <w:tblPr>
        <w:tblW w:w="0" w:type="auto"/>
        <w:tblLook w:val="04A0" w:firstRow="1" w:lastRow="0" w:firstColumn="1" w:lastColumn="0" w:noHBand="0" w:noVBand="1"/>
      </w:tblPr>
      <w:tblGrid>
        <w:gridCol w:w="4866"/>
        <w:gridCol w:w="4673"/>
      </w:tblGrid>
      <w:tr w:rsidR="00C739BC" w:rsidRPr="005C3044" w:rsidTr="00245074">
        <w:tc>
          <w:tcPr>
            <w:tcW w:w="4672" w:type="dxa"/>
          </w:tcPr>
          <w:p w:rsidR="00C739BC" w:rsidRPr="005C3044" w:rsidRDefault="00C739BC" w:rsidP="00245074">
            <w:pPr>
              <w:spacing w:line="360" w:lineRule="auto"/>
              <w:jc w:val="both"/>
            </w:pPr>
            <w:r w:rsidRPr="005C3044">
              <w:rPr>
                <w:noProof/>
              </w:rPr>
              <w:lastRenderedPageBreak/>
              <w:drawing>
                <wp:inline distT="0" distB="0" distL="0" distR="0">
                  <wp:extent cx="2951558" cy="1939290"/>
                  <wp:effectExtent l="0" t="0" r="1270" b="3810"/>
                  <wp:docPr id="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70883" cy="1951987"/>
                          </a:xfrm>
                          <a:prstGeom prst="rect">
                            <a:avLst/>
                          </a:prstGeom>
                        </pic:spPr>
                      </pic:pic>
                    </a:graphicData>
                  </a:graphic>
                </wp:inline>
              </w:drawing>
            </w:r>
          </w:p>
        </w:tc>
        <w:tc>
          <w:tcPr>
            <w:tcW w:w="4673" w:type="dxa"/>
          </w:tcPr>
          <w:p w:rsidR="00C739BC" w:rsidRPr="005C3044" w:rsidRDefault="00C739BC" w:rsidP="00245074">
            <w:pPr>
              <w:spacing w:line="360" w:lineRule="auto"/>
              <w:jc w:val="both"/>
            </w:pPr>
            <w:r w:rsidRPr="005C3044">
              <w:rPr>
                <w:noProof/>
              </w:rPr>
              <w:drawing>
                <wp:inline distT="0" distB="0" distL="0" distR="0">
                  <wp:extent cx="2717799" cy="2038350"/>
                  <wp:effectExtent l="0" t="0" r="6985" b="0"/>
                  <wp:docPr id="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30560" cy="2047921"/>
                          </a:xfrm>
                          <a:prstGeom prst="rect">
                            <a:avLst/>
                          </a:prstGeom>
                        </pic:spPr>
                      </pic:pic>
                    </a:graphicData>
                  </a:graphic>
                </wp:inline>
              </w:drawing>
            </w:r>
          </w:p>
        </w:tc>
      </w:tr>
      <w:tr w:rsidR="00C739BC" w:rsidRPr="005C3044" w:rsidTr="00245074">
        <w:tc>
          <w:tcPr>
            <w:tcW w:w="4672" w:type="dxa"/>
          </w:tcPr>
          <w:p w:rsidR="00C739BC" w:rsidRPr="005C3044" w:rsidRDefault="00C739BC" w:rsidP="00245074">
            <w:pPr>
              <w:spacing w:line="360" w:lineRule="auto"/>
              <w:jc w:val="both"/>
            </w:pPr>
            <w:r w:rsidRPr="005C3044">
              <w:rPr>
                <w:noProof/>
              </w:rPr>
              <w:drawing>
                <wp:inline distT="0" distB="0" distL="0" distR="0">
                  <wp:extent cx="2847097" cy="2107476"/>
                  <wp:effectExtent l="0" t="0" r="0" b="7620"/>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68221" cy="2123112"/>
                          </a:xfrm>
                          <a:prstGeom prst="rect">
                            <a:avLst/>
                          </a:prstGeom>
                        </pic:spPr>
                      </pic:pic>
                    </a:graphicData>
                  </a:graphic>
                </wp:inline>
              </w:drawing>
            </w:r>
          </w:p>
        </w:tc>
        <w:tc>
          <w:tcPr>
            <w:tcW w:w="4673" w:type="dxa"/>
          </w:tcPr>
          <w:p w:rsidR="00C739BC" w:rsidRPr="005C3044" w:rsidRDefault="00C739BC" w:rsidP="00245074">
            <w:pPr>
              <w:spacing w:line="360" w:lineRule="auto"/>
              <w:jc w:val="both"/>
            </w:pPr>
            <w:r w:rsidRPr="005C3044">
              <w:rPr>
                <w:noProof/>
              </w:rPr>
              <w:drawing>
                <wp:inline distT="0" distB="0" distL="0" distR="0">
                  <wp:extent cx="2717800" cy="2038350"/>
                  <wp:effectExtent l="0" t="0" r="635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35252" cy="2051439"/>
                          </a:xfrm>
                          <a:prstGeom prst="rect">
                            <a:avLst/>
                          </a:prstGeom>
                        </pic:spPr>
                      </pic:pic>
                    </a:graphicData>
                  </a:graphic>
                </wp:inline>
              </w:drawing>
            </w:r>
          </w:p>
        </w:tc>
      </w:tr>
    </w:tbl>
    <w:p w:rsidR="00C739BC" w:rsidRPr="005C3044" w:rsidRDefault="00C739BC" w:rsidP="00C739BC">
      <w:pPr>
        <w:spacing w:after="0" w:line="360" w:lineRule="auto"/>
        <w:rPr>
          <w:rFonts w:ascii="Times New Roman" w:hAnsi="Times New Roman" w:cs="Times New Roman"/>
          <w:b/>
          <w:sz w:val="24"/>
          <w:szCs w:val="24"/>
        </w:rPr>
      </w:pPr>
      <w:r w:rsidRPr="005C3044">
        <w:rPr>
          <w:rFonts w:ascii="Times New Roman" w:hAnsi="Times New Roman" w:cs="Times New Roman"/>
          <w:b/>
          <w:sz w:val="24"/>
          <w:szCs w:val="24"/>
        </w:rPr>
        <w:t>Верстовой столб</w:t>
      </w:r>
    </w:p>
    <w:p w:rsidR="00C739BC" w:rsidRPr="005C3044" w:rsidRDefault="00C739BC" w:rsidP="00C739BC">
      <w:pPr>
        <w:spacing w:after="0" w:line="360" w:lineRule="auto"/>
        <w:jc w:val="both"/>
        <w:rPr>
          <w:rFonts w:ascii="Times New Roman" w:hAnsi="Times New Roman" w:cs="Times New Roman"/>
          <w:sz w:val="24"/>
          <w:szCs w:val="24"/>
        </w:rPr>
      </w:pPr>
      <w:r w:rsidRPr="005C3044">
        <w:rPr>
          <w:rFonts w:ascii="Times New Roman" w:hAnsi="Times New Roman" w:cs="Times New Roman"/>
          <w:sz w:val="24"/>
          <w:szCs w:val="24"/>
        </w:rPr>
        <w:t>Чудом уцелел верстовой столб 25 версты. Судя по ветхости он поставлен еще первыми ямщиками! Возможно, и в том славном 1724 году, а может, и ранее – на самой заре прокладки почто</w:t>
      </w:r>
      <w:r w:rsidR="006C26ED">
        <w:rPr>
          <w:rFonts w:ascii="Times New Roman" w:hAnsi="Times New Roman" w:cs="Times New Roman"/>
          <w:sz w:val="24"/>
          <w:szCs w:val="24"/>
        </w:rPr>
        <w:t xml:space="preserve">вых трактов к Якутску </w:t>
      </w:r>
      <w:r w:rsidRPr="005C3044">
        <w:rPr>
          <w:rFonts w:ascii="Times New Roman" w:hAnsi="Times New Roman" w:cs="Times New Roman"/>
          <w:sz w:val="24"/>
          <w:szCs w:val="24"/>
        </w:rPr>
        <w:t>.</w:t>
      </w:r>
    </w:p>
    <w:tbl>
      <w:tblPr>
        <w:tblW w:w="0" w:type="auto"/>
        <w:tblLook w:val="04A0" w:firstRow="1" w:lastRow="0" w:firstColumn="1" w:lastColumn="0" w:noHBand="0" w:noVBand="1"/>
      </w:tblPr>
      <w:tblGrid>
        <w:gridCol w:w="4672"/>
        <w:gridCol w:w="5316"/>
      </w:tblGrid>
      <w:tr w:rsidR="00C739BC" w:rsidRPr="005C3044" w:rsidTr="00245074">
        <w:tc>
          <w:tcPr>
            <w:tcW w:w="4672" w:type="dxa"/>
          </w:tcPr>
          <w:p w:rsidR="00C739BC" w:rsidRPr="005C3044" w:rsidRDefault="00C739BC" w:rsidP="00245074">
            <w:pPr>
              <w:spacing w:line="360" w:lineRule="auto"/>
              <w:jc w:val="both"/>
            </w:pPr>
            <w:r w:rsidRPr="005C3044">
              <w:rPr>
                <w:noProof/>
              </w:rPr>
              <w:drawing>
                <wp:inline distT="0" distB="0" distL="0" distR="0">
                  <wp:extent cx="2133600" cy="2625138"/>
                  <wp:effectExtent l="0" t="0" r="0" b="381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37657" cy="2630129"/>
                          </a:xfrm>
                          <a:prstGeom prst="rect">
                            <a:avLst/>
                          </a:prstGeom>
                          <a:noFill/>
                          <a:ln>
                            <a:noFill/>
                          </a:ln>
                          <a:extLst/>
                        </pic:spPr>
                      </pic:pic>
                    </a:graphicData>
                  </a:graphic>
                </wp:inline>
              </w:drawing>
            </w:r>
          </w:p>
        </w:tc>
        <w:tc>
          <w:tcPr>
            <w:tcW w:w="4672" w:type="dxa"/>
          </w:tcPr>
          <w:p w:rsidR="00C739BC" w:rsidRPr="005C3044" w:rsidRDefault="00C739BC" w:rsidP="00245074">
            <w:pPr>
              <w:spacing w:line="360" w:lineRule="auto"/>
              <w:jc w:val="both"/>
            </w:pPr>
            <w:r w:rsidRPr="005C3044">
              <w:rPr>
                <w:noProof/>
              </w:rPr>
              <w:drawing>
                <wp:inline distT="0" distB="0" distL="0" distR="0">
                  <wp:extent cx="3238501" cy="2428875"/>
                  <wp:effectExtent l="0" t="0" r="0" b="9525"/>
                  <wp:docPr id="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39135" cy="2429351"/>
                          </a:xfrm>
                          <a:prstGeom prst="rect">
                            <a:avLst/>
                          </a:prstGeom>
                        </pic:spPr>
                      </pic:pic>
                    </a:graphicData>
                  </a:graphic>
                </wp:inline>
              </w:drawing>
            </w:r>
          </w:p>
        </w:tc>
      </w:tr>
    </w:tbl>
    <w:p w:rsidR="00C739BC" w:rsidRPr="005C3044" w:rsidRDefault="00C739BC" w:rsidP="00C739BC">
      <w:pPr>
        <w:spacing w:after="0" w:line="360" w:lineRule="auto"/>
        <w:jc w:val="both"/>
        <w:rPr>
          <w:rFonts w:ascii="Times New Roman" w:hAnsi="Times New Roman" w:cs="Times New Roman"/>
          <w:sz w:val="24"/>
          <w:szCs w:val="24"/>
        </w:rPr>
      </w:pPr>
    </w:p>
    <w:p w:rsidR="006C26ED" w:rsidRDefault="006C26ED" w:rsidP="00C739BC">
      <w:pPr>
        <w:spacing w:after="0" w:line="360" w:lineRule="auto"/>
        <w:jc w:val="center"/>
        <w:rPr>
          <w:rFonts w:ascii="Times New Roman" w:hAnsi="Times New Roman" w:cs="Times New Roman"/>
          <w:b/>
          <w:sz w:val="24"/>
          <w:szCs w:val="24"/>
        </w:rPr>
      </w:pPr>
    </w:p>
    <w:p w:rsidR="006C26ED" w:rsidRDefault="006C26ED" w:rsidP="00C739BC">
      <w:pPr>
        <w:spacing w:after="0" w:line="360" w:lineRule="auto"/>
        <w:jc w:val="center"/>
        <w:rPr>
          <w:rFonts w:ascii="Times New Roman" w:hAnsi="Times New Roman" w:cs="Times New Roman"/>
          <w:b/>
          <w:sz w:val="24"/>
          <w:szCs w:val="24"/>
        </w:rPr>
      </w:pPr>
    </w:p>
    <w:p w:rsidR="00C739BC" w:rsidRPr="005C3044" w:rsidRDefault="00C739BC" w:rsidP="00C739BC">
      <w:pPr>
        <w:spacing w:after="0" w:line="360" w:lineRule="auto"/>
        <w:jc w:val="center"/>
        <w:rPr>
          <w:rFonts w:ascii="Times New Roman" w:hAnsi="Times New Roman" w:cs="Times New Roman"/>
          <w:b/>
          <w:sz w:val="24"/>
          <w:szCs w:val="24"/>
        </w:rPr>
      </w:pPr>
      <w:r w:rsidRPr="005C3044">
        <w:rPr>
          <w:rFonts w:ascii="Times New Roman" w:hAnsi="Times New Roman" w:cs="Times New Roman"/>
          <w:b/>
          <w:sz w:val="24"/>
          <w:szCs w:val="24"/>
        </w:rPr>
        <w:lastRenderedPageBreak/>
        <w:t>Макет-историческая реконструкция</w:t>
      </w:r>
    </w:p>
    <w:p w:rsidR="00C739BC" w:rsidRPr="005C3044" w:rsidRDefault="00C739BC" w:rsidP="00C739BC">
      <w:pPr>
        <w:spacing w:after="0" w:line="360" w:lineRule="auto"/>
        <w:jc w:val="center"/>
        <w:rPr>
          <w:rFonts w:ascii="Times New Roman" w:hAnsi="Times New Roman" w:cs="Times New Roman"/>
          <w:b/>
          <w:sz w:val="24"/>
          <w:szCs w:val="24"/>
        </w:rPr>
      </w:pPr>
      <w:r w:rsidRPr="005C3044">
        <w:rPr>
          <w:rFonts w:ascii="Times New Roman" w:hAnsi="Times New Roman" w:cs="Times New Roman"/>
          <w:b/>
          <w:sz w:val="24"/>
          <w:szCs w:val="24"/>
        </w:rPr>
        <w:t>«Табагинская почтовая станция»</w:t>
      </w:r>
    </w:p>
    <w:tbl>
      <w:tblPr>
        <w:tblW w:w="0" w:type="auto"/>
        <w:tblLook w:val="04A0" w:firstRow="1" w:lastRow="0" w:firstColumn="1" w:lastColumn="0" w:noHBand="0" w:noVBand="1"/>
      </w:tblPr>
      <w:tblGrid>
        <w:gridCol w:w="8900"/>
      </w:tblGrid>
      <w:tr w:rsidR="00C739BC" w:rsidRPr="005C3044" w:rsidTr="00245074">
        <w:tc>
          <w:tcPr>
            <w:tcW w:w="8900" w:type="dxa"/>
          </w:tcPr>
          <w:p w:rsidR="00C739BC" w:rsidRPr="005C3044" w:rsidRDefault="00C739BC" w:rsidP="00245074">
            <w:pPr>
              <w:spacing w:line="360" w:lineRule="auto"/>
              <w:jc w:val="both"/>
              <w:rPr>
                <w:b/>
              </w:rPr>
            </w:pPr>
            <w:r w:rsidRPr="005C3044">
              <w:rPr>
                <w:noProof/>
              </w:rPr>
              <w:drawing>
                <wp:inline distT="0" distB="0" distL="0" distR="0">
                  <wp:extent cx="2221230" cy="1460726"/>
                  <wp:effectExtent l="19050" t="0" r="7620" b="0"/>
                  <wp:docPr id="40" name="Рисунок 40" descr="C:\Users\Mihail\Desktop\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hail\Desktop\Рисунок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32372" cy="1468053"/>
                          </a:xfrm>
                          <a:prstGeom prst="rect">
                            <a:avLst/>
                          </a:prstGeom>
                          <a:noFill/>
                          <a:ln>
                            <a:noFill/>
                          </a:ln>
                        </pic:spPr>
                      </pic:pic>
                    </a:graphicData>
                  </a:graphic>
                </wp:inline>
              </w:drawing>
            </w:r>
          </w:p>
        </w:tc>
      </w:tr>
    </w:tbl>
    <w:p w:rsidR="00C739BC" w:rsidRPr="005C3044" w:rsidRDefault="00C739BC" w:rsidP="006C26ED">
      <w:pPr>
        <w:spacing w:after="0" w:line="360" w:lineRule="auto"/>
        <w:rPr>
          <w:rFonts w:ascii="Times New Roman" w:hAnsi="Times New Roman" w:cs="Times New Roman"/>
          <w:b/>
          <w:sz w:val="24"/>
          <w:szCs w:val="24"/>
        </w:rPr>
      </w:pPr>
    </w:p>
    <w:p w:rsidR="00C739BC" w:rsidRPr="005C3044" w:rsidRDefault="00C739BC" w:rsidP="00C739BC">
      <w:pPr>
        <w:spacing w:after="0" w:line="360" w:lineRule="auto"/>
        <w:jc w:val="center"/>
        <w:rPr>
          <w:rFonts w:ascii="Times New Roman" w:hAnsi="Times New Roman" w:cs="Times New Roman"/>
          <w:b/>
          <w:sz w:val="24"/>
          <w:szCs w:val="24"/>
        </w:rPr>
      </w:pPr>
      <w:r w:rsidRPr="005C3044">
        <w:rPr>
          <w:rFonts w:ascii="Times New Roman" w:hAnsi="Times New Roman" w:cs="Times New Roman"/>
          <w:b/>
          <w:sz w:val="24"/>
          <w:szCs w:val="24"/>
        </w:rPr>
        <w:t>Заключение</w:t>
      </w:r>
    </w:p>
    <w:p w:rsidR="00C739BC" w:rsidRPr="005C3044" w:rsidRDefault="00C739BC" w:rsidP="00C739BC">
      <w:pPr>
        <w:spacing w:after="0" w:line="360" w:lineRule="auto"/>
        <w:ind w:firstLine="709"/>
        <w:jc w:val="both"/>
        <w:rPr>
          <w:rFonts w:ascii="Times New Roman" w:hAnsi="Times New Roman" w:cs="Times New Roman"/>
          <w:sz w:val="24"/>
          <w:szCs w:val="24"/>
        </w:rPr>
      </w:pPr>
      <w:r w:rsidRPr="005C3044">
        <w:rPr>
          <w:rFonts w:ascii="Times New Roman" w:hAnsi="Times New Roman" w:cs="Times New Roman"/>
          <w:sz w:val="24"/>
          <w:szCs w:val="24"/>
        </w:rPr>
        <w:t xml:space="preserve">Макет – реконструкция «Табагинская почтовая станция» выполнен из пластилина на основе литературных источников и старинных фотографий с соблюдением исторической достоверности. </w:t>
      </w:r>
    </w:p>
    <w:p w:rsidR="00C739BC" w:rsidRPr="005C3044" w:rsidRDefault="00C739BC" w:rsidP="00C739BC">
      <w:pPr>
        <w:spacing w:after="0" w:line="360" w:lineRule="auto"/>
        <w:ind w:firstLine="709"/>
        <w:jc w:val="both"/>
        <w:rPr>
          <w:rFonts w:ascii="Times New Roman" w:hAnsi="Times New Roman" w:cs="Times New Roman"/>
          <w:sz w:val="24"/>
          <w:szCs w:val="24"/>
        </w:rPr>
      </w:pPr>
      <w:r w:rsidRPr="005C3044">
        <w:rPr>
          <w:rFonts w:ascii="Times New Roman" w:hAnsi="Times New Roman" w:cs="Times New Roman"/>
          <w:sz w:val="24"/>
          <w:szCs w:val="24"/>
        </w:rPr>
        <w:t xml:space="preserve">Макет позволит детям и взрослым увидеть жизнь Табагинской ямщицкой станции и, возможно, пробудит интерес к прошлому своей малой родины. </w:t>
      </w:r>
    </w:p>
    <w:p w:rsidR="00C739BC" w:rsidRPr="005C3044" w:rsidRDefault="00C739BC" w:rsidP="00C739BC">
      <w:pPr>
        <w:spacing w:after="0" w:line="360" w:lineRule="auto"/>
        <w:ind w:firstLine="709"/>
        <w:jc w:val="both"/>
        <w:rPr>
          <w:rFonts w:ascii="Times New Roman" w:hAnsi="Times New Roman" w:cs="Times New Roman"/>
          <w:sz w:val="24"/>
          <w:szCs w:val="24"/>
        </w:rPr>
      </w:pPr>
      <w:r w:rsidRPr="005C3044">
        <w:rPr>
          <w:rFonts w:ascii="Times New Roman" w:hAnsi="Times New Roman" w:cs="Times New Roman"/>
          <w:sz w:val="24"/>
          <w:szCs w:val="24"/>
        </w:rPr>
        <w:t>Макет занял достойное место в экспозиции школьного музея.</w:t>
      </w:r>
    </w:p>
    <w:p w:rsidR="00C739BC" w:rsidRPr="005C3044" w:rsidRDefault="00C739BC" w:rsidP="00C739BC">
      <w:pPr>
        <w:spacing w:after="0" w:line="360" w:lineRule="auto"/>
        <w:jc w:val="both"/>
        <w:rPr>
          <w:rFonts w:ascii="Times New Roman" w:hAnsi="Times New Roman" w:cs="Times New Roman"/>
          <w:sz w:val="24"/>
          <w:szCs w:val="24"/>
        </w:rPr>
      </w:pPr>
    </w:p>
    <w:p w:rsidR="00C739BC" w:rsidRPr="005C3044" w:rsidRDefault="00C739BC" w:rsidP="00C739BC">
      <w:pPr>
        <w:spacing w:after="0" w:line="240" w:lineRule="auto"/>
        <w:jc w:val="right"/>
        <w:rPr>
          <w:rFonts w:ascii="Times New Roman" w:hAnsi="Times New Roman" w:cs="Times New Roman"/>
          <w:b/>
          <w:i/>
          <w:sz w:val="24"/>
          <w:szCs w:val="24"/>
        </w:rPr>
      </w:pPr>
      <w:r w:rsidRPr="005C3044">
        <w:rPr>
          <w:rFonts w:ascii="Times New Roman" w:hAnsi="Times New Roman" w:cs="Times New Roman"/>
          <w:i/>
          <w:sz w:val="24"/>
          <w:szCs w:val="24"/>
        </w:rPr>
        <w:t>Здесь Табага под горою стоит.</w:t>
      </w:r>
    </w:p>
    <w:p w:rsidR="00C739BC" w:rsidRPr="005C3044" w:rsidRDefault="00C739BC" w:rsidP="00C739BC">
      <w:pPr>
        <w:spacing w:after="0" w:line="240" w:lineRule="auto"/>
        <w:jc w:val="right"/>
        <w:rPr>
          <w:rFonts w:ascii="Times New Roman" w:hAnsi="Times New Roman" w:cs="Times New Roman"/>
          <w:i/>
          <w:sz w:val="24"/>
          <w:szCs w:val="24"/>
        </w:rPr>
      </w:pPr>
      <w:r w:rsidRPr="005C3044">
        <w:rPr>
          <w:rFonts w:ascii="Times New Roman" w:hAnsi="Times New Roman" w:cs="Times New Roman"/>
          <w:i/>
          <w:sz w:val="24"/>
          <w:szCs w:val="24"/>
        </w:rPr>
        <w:t>Предки с России – основа её.</w:t>
      </w:r>
    </w:p>
    <w:p w:rsidR="00C739BC" w:rsidRPr="005C3044" w:rsidRDefault="00C739BC" w:rsidP="00C739BC">
      <w:pPr>
        <w:spacing w:after="0" w:line="240" w:lineRule="auto"/>
        <w:jc w:val="right"/>
        <w:rPr>
          <w:rFonts w:ascii="Times New Roman" w:hAnsi="Times New Roman" w:cs="Times New Roman"/>
          <w:i/>
          <w:sz w:val="24"/>
          <w:szCs w:val="24"/>
        </w:rPr>
      </w:pPr>
      <w:r w:rsidRPr="005C3044">
        <w:rPr>
          <w:rFonts w:ascii="Times New Roman" w:hAnsi="Times New Roman" w:cs="Times New Roman"/>
          <w:i/>
          <w:sz w:val="24"/>
          <w:szCs w:val="24"/>
        </w:rPr>
        <w:t>Почту гоняли, растили хлеба,</w:t>
      </w:r>
    </w:p>
    <w:p w:rsidR="00C739BC" w:rsidRPr="005C3044" w:rsidRDefault="00C739BC" w:rsidP="00C739BC">
      <w:pPr>
        <w:spacing w:after="0" w:line="240" w:lineRule="auto"/>
        <w:jc w:val="right"/>
        <w:rPr>
          <w:rFonts w:ascii="Times New Roman" w:hAnsi="Times New Roman" w:cs="Times New Roman"/>
          <w:i/>
          <w:sz w:val="24"/>
          <w:szCs w:val="24"/>
        </w:rPr>
      </w:pPr>
      <w:r w:rsidRPr="005C3044">
        <w:rPr>
          <w:rFonts w:ascii="Times New Roman" w:hAnsi="Times New Roman" w:cs="Times New Roman"/>
          <w:i/>
          <w:sz w:val="24"/>
          <w:szCs w:val="24"/>
        </w:rPr>
        <w:t xml:space="preserve">Строив дома, обживали здесь край. </w:t>
      </w:r>
    </w:p>
    <w:p w:rsidR="00C739BC" w:rsidRPr="005C3044" w:rsidRDefault="00C739BC" w:rsidP="00C739BC">
      <w:pPr>
        <w:spacing w:after="0" w:line="240" w:lineRule="auto"/>
        <w:jc w:val="right"/>
        <w:rPr>
          <w:rFonts w:ascii="Times New Roman" w:hAnsi="Times New Roman" w:cs="Times New Roman"/>
          <w:i/>
          <w:sz w:val="24"/>
          <w:szCs w:val="24"/>
        </w:rPr>
      </w:pPr>
      <w:r w:rsidRPr="005C3044">
        <w:rPr>
          <w:rFonts w:ascii="Times New Roman" w:hAnsi="Times New Roman" w:cs="Times New Roman"/>
          <w:i/>
          <w:sz w:val="24"/>
          <w:szCs w:val="24"/>
        </w:rPr>
        <w:t>(Соколова С. Е.)</w:t>
      </w:r>
    </w:p>
    <w:p w:rsidR="00C739BC" w:rsidRPr="005C3044" w:rsidRDefault="00C739BC" w:rsidP="00C739BC">
      <w:pPr>
        <w:spacing w:after="0" w:line="360" w:lineRule="auto"/>
        <w:rPr>
          <w:rFonts w:ascii="Times New Roman" w:hAnsi="Times New Roman" w:cs="Times New Roman"/>
          <w:b/>
          <w:sz w:val="24"/>
          <w:szCs w:val="24"/>
        </w:rPr>
      </w:pPr>
    </w:p>
    <w:p w:rsidR="00C739BC" w:rsidRPr="005C3044" w:rsidRDefault="00C739BC" w:rsidP="00C739BC">
      <w:pPr>
        <w:spacing w:after="0" w:line="360" w:lineRule="auto"/>
        <w:ind w:firstLine="709"/>
        <w:jc w:val="center"/>
        <w:rPr>
          <w:rFonts w:ascii="Times New Roman" w:hAnsi="Times New Roman" w:cs="Times New Roman"/>
          <w:b/>
          <w:sz w:val="24"/>
          <w:szCs w:val="24"/>
        </w:rPr>
      </w:pPr>
    </w:p>
    <w:p w:rsidR="00245074" w:rsidRPr="00245074" w:rsidRDefault="00245074" w:rsidP="00245074">
      <w:pPr>
        <w:pStyle w:val="aa"/>
        <w:jc w:val="center"/>
        <w:rPr>
          <w:b/>
        </w:rPr>
      </w:pPr>
      <w:r w:rsidRPr="00245074">
        <w:rPr>
          <w:b/>
        </w:rPr>
        <w:t>Образ ямщика в художественной литературе</w:t>
      </w:r>
    </w:p>
    <w:p w:rsidR="006C26ED" w:rsidRDefault="00245074" w:rsidP="006C26ED">
      <w:pPr>
        <w:pStyle w:val="aa"/>
        <w:ind w:left="4820" w:hanging="142"/>
      </w:pPr>
      <w:r w:rsidRPr="00245074">
        <w:t xml:space="preserve">                                                                                                 Выполнила: Рубцова Ксения, ученица </w:t>
      </w:r>
      <w:r>
        <w:t xml:space="preserve">6 </w:t>
      </w:r>
      <w:r w:rsidRPr="00245074">
        <w:t>класса МБОУ ПСОШ№4 Руководитель: Захарова Людмила Степановна,</w:t>
      </w:r>
      <w:r w:rsidR="006C26ED" w:rsidRPr="006C26ED">
        <w:t xml:space="preserve"> </w:t>
      </w:r>
      <w:r w:rsidR="006C26ED" w:rsidRPr="00245074">
        <w:t>учитель русского языка и литературы</w:t>
      </w:r>
      <w:r w:rsidR="006C26ED">
        <w:t>.</w:t>
      </w:r>
    </w:p>
    <w:p w:rsidR="00245074" w:rsidRDefault="00245074" w:rsidP="00245074">
      <w:pPr>
        <w:pStyle w:val="aa"/>
        <w:ind w:left="4820" w:hanging="142"/>
      </w:pPr>
      <w:r w:rsidRPr="00245074">
        <w:t xml:space="preserve">             </w:t>
      </w:r>
      <w:r w:rsidR="006C26ED">
        <w:t xml:space="preserve">                             </w:t>
      </w:r>
    </w:p>
    <w:p w:rsidR="00245074" w:rsidRDefault="00245074" w:rsidP="00245074">
      <w:pPr>
        <w:pStyle w:val="aa"/>
        <w:ind w:left="4820" w:hanging="142"/>
      </w:pPr>
    </w:p>
    <w:p w:rsidR="00245074" w:rsidRPr="006C26ED" w:rsidRDefault="00245074" w:rsidP="006C26ED">
      <w:pPr>
        <w:pStyle w:val="aa"/>
        <w:rPr>
          <w:b/>
        </w:rPr>
      </w:pPr>
      <w:r w:rsidRPr="006C26ED">
        <w:rPr>
          <w:b/>
        </w:rPr>
        <w:t>Цель работы:</w:t>
      </w:r>
      <w:r w:rsidRPr="006C26ED">
        <w:t>раскрыть образ ямщика, выявить различные оттенки мотива дороги в произведениях русских писателей</w:t>
      </w:r>
      <w:r w:rsidR="006C26ED">
        <w:t>.</w:t>
      </w:r>
      <w:r w:rsidRPr="006C26ED">
        <w:t>Данная  работа может  быть полезной  читателям, которые занимаются изучением творчества классиков русской литературы.</w:t>
      </w:r>
    </w:p>
    <w:p w:rsidR="00245074" w:rsidRPr="00195757" w:rsidRDefault="00245074" w:rsidP="00245074">
      <w:pPr>
        <w:rPr>
          <w:rFonts w:ascii="Times New Roman" w:hAnsi="Times New Roman" w:cs="Times New Roman"/>
          <w:b/>
          <w:kern w:val="36"/>
          <w:sz w:val="28"/>
          <w:szCs w:val="28"/>
        </w:rPr>
      </w:pPr>
    </w:p>
    <w:p w:rsidR="00245074" w:rsidRPr="005639DE" w:rsidRDefault="00245074" w:rsidP="00245074">
      <w:pPr>
        <w:rPr>
          <w:rFonts w:ascii="Times New Roman" w:hAnsi="Times New Roman" w:cs="Times New Roman"/>
          <w:b/>
          <w:kern w:val="36"/>
          <w:sz w:val="24"/>
          <w:szCs w:val="24"/>
        </w:rPr>
      </w:pPr>
      <w:r>
        <w:rPr>
          <w:rFonts w:ascii="Times New Roman" w:hAnsi="Times New Roman" w:cs="Times New Roman"/>
          <w:b/>
          <w:kern w:val="36"/>
          <w:sz w:val="20"/>
          <w:szCs w:val="20"/>
        </w:rPr>
        <w:lastRenderedPageBreak/>
        <w:t xml:space="preserve">                                                   </w:t>
      </w:r>
      <w:r w:rsidRPr="005639DE">
        <w:rPr>
          <w:rFonts w:ascii="Times New Roman" w:hAnsi="Times New Roman" w:cs="Times New Roman"/>
          <w:b/>
          <w:kern w:val="36"/>
          <w:sz w:val="24"/>
          <w:szCs w:val="24"/>
        </w:rPr>
        <w:t>Происхождение слова Ямщик</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В</w:t>
      </w:r>
      <w:r w:rsidRPr="005639DE">
        <w:rPr>
          <w:rFonts w:ascii="Times New Roman" w:hAnsi="Times New Roman" w:cs="Times New Roman"/>
          <w:sz w:val="24"/>
          <w:szCs w:val="24"/>
          <w:shd w:val="clear" w:color="auto" w:fill="FFFFFF"/>
        </w:rPr>
        <w:t>торжение татар в пределы русского племени не могло не отразиться отрицательно на развитии русской культуры и русского языка. Однако и тут сказалась глубокая самостоятельность русского народа. Он воспринял лишь определенные стороны материальной культуры татар. Это обнаруживается и в языке.</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Древнерусское – ямъщикъ. Тюркское – jam (почтовая станция, почтовая лошадь). Из всех славянских слово «ямщик» характерно для русского языка. В других языках оно либо отсутствует вовсе, либо употребляется с другим значением.</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По своему происхождению слово является достаточно древним. Оно стало широко употребительным уже в XI в.</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Слово было образовано от основы «ям», имевшей сначала значение «повинность», а затем – «стан на дороге, где происходит смена лошадей». Слово «ям» – тюркское, хотя в современных тюркских языках не употребляется.</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Ямщиками в России когда-то давно называли княжеских чиновников, следивших за порядком отбывания разного рода повинностей. Позже (ближе к XIX в.) ямщик – «возница на почтовых лошадях, выделенный станцией». В современном русском языке слово «ямщик» является малоупотребительным и практически перешло в разряд исторической лексики.</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Ямщики до конца 19 в. крестьяне, исполнявшие ямскую, затем государственную извозную повинности. Были кучерами на ямских лошадях. Жили в селениях на почтовых трактах (ямах). Получали жалованье, до конца 17 в. освобождались от налогов</w:t>
      </w:r>
    </w:p>
    <w:p w:rsidR="00245074" w:rsidRPr="005639DE" w:rsidRDefault="00245074" w:rsidP="00245074">
      <w:pPr>
        <w:rPr>
          <w:rFonts w:ascii="Times New Roman" w:hAnsi="Times New Roman" w:cs="Times New Roman"/>
          <w:b/>
          <w:sz w:val="24"/>
          <w:szCs w:val="24"/>
        </w:rPr>
      </w:pPr>
      <w:r w:rsidRPr="005639DE">
        <w:rPr>
          <w:rFonts w:ascii="Times New Roman" w:hAnsi="Times New Roman" w:cs="Times New Roman"/>
          <w:b/>
          <w:sz w:val="24"/>
          <w:szCs w:val="24"/>
        </w:rPr>
        <w:t xml:space="preserve">                                                    Экскурсия в историю</w:t>
      </w:r>
    </w:p>
    <w:p w:rsidR="00245074" w:rsidRPr="005639DE" w:rsidRDefault="00245074" w:rsidP="00245074">
      <w:pPr>
        <w:pStyle w:val="aa"/>
      </w:pPr>
      <w:r w:rsidRPr="005639DE">
        <w:t>Появление ямщиков тесно связано с развитием почты. Возникновение на Руси первых почтовых служб относится к X веку. Есть факты, что тогда появился</w:t>
      </w:r>
      <w:r w:rsidRPr="005639DE">
        <w:rPr>
          <w:rStyle w:val="apple-converted-space"/>
        </w:rPr>
        <w:t> </w:t>
      </w:r>
      <w:r w:rsidRPr="005639DE">
        <w:rPr>
          <w:iCs/>
        </w:rPr>
        <w:t>повоз</w:t>
      </w:r>
      <w:r w:rsidRPr="005639DE">
        <w:t> — особая повинность населения выставлять лошадей с повозками для княжеских гонцов. В XIII веке была организована специальная служба для пересылки письменных сообщений на сменных лошадях по</w:t>
      </w:r>
      <w:r w:rsidRPr="005639DE">
        <w:rPr>
          <w:rStyle w:val="apple-converted-space"/>
        </w:rPr>
        <w:t> </w:t>
      </w:r>
      <w:r w:rsidRPr="005639DE">
        <w:rPr>
          <w:iCs/>
        </w:rPr>
        <w:t>гонам</w:t>
      </w:r>
      <w:r w:rsidRPr="005639DE">
        <w:t>, то есть перегонам, не кормя лошадей, так называемая ямская гоньба</w:t>
      </w:r>
      <w:r w:rsidRPr="005639DE">
        <w:rPr>
          <w:vertAlign w:val="superscript"/>
        </w:rPr>
        <w:t>.</w:t>
      </w:r>
    </w:p>
    <w:p w:rsidR="00245074" w:rsidRPr="005639DE" w:rsidRDefault="00245074" w:rsidP="00245074">
      <w:pPr>
        <w:pStyle w:val="aa"/>
      </w:pPr>
      <w:r w:rsidRPr="005639DE">
        <w:t>В Московском государстве почта называлась</w:t>
      </w:r>
      <w:r w:rsidRPr="005639DE">
        <w:rPr>
          <w:rStyle w:val="apple-converted-space"/>
        </w:rPr>
        <w:t> </w:t>
      </w:r>
      <w:r w:rsidRPr="005639DE">
        <w:rPr>
          <w:i/>
          <w:iCs/>
        </w:rPr>
        <w:t>ямом</w:t>
      </w:r>
      <w:r w:rsidRPr="005639DE">
        <w:t>, а почтовая служба —</w:t>
      </w:r>
      <w:r w:rsidRPr="005639DE">
        <w:rPr>
          <w:rStyle w:val="apple-converted-space"/>
        </w:rPr>
        <w:t> </w:t>
      </w:r>
      <w:r w:rsidRPr="005639DE">
        <w:rPr>
          <w:iCs/>
        </w:rPr>
        <w:t>ямской гоньбой.</w:t>
      </w:r>
      <w:r w:rsidRPr="005639DE">
        <w:rPr>
          <w:rStyle w:val="apple-converted-space"/>
        </w:rPr>
        <w:t> </w:t>
      </w:r>
      <w:r w:rsidRPr="005639DE">
        <w:t>Ямы широко распространены в России с XV века. Тогда и появились ямщики, набиравшиеся из крепостных крестьян. В их обязанность входило возить на своих лошадях княжеских гонцов, а кроме того они занимались также починкой мостов и дорог.</w:t>
      </w:r>
    </w:p>
    <w:p w:rsidR="00245074" w:rsidRPr="005639DE" w:rsidRDefault="00245074" w:rsidP="00245074">
      <w:pPr>
        <w:pStyle w:val="aa"/>
      </w:pPr>
      <w:r w:rsidRPr="005639DE">
        <w:t>При Петре I было создано особое почтовое ведомство. Ямщики перешли в его подчинение, возили почту. Ямщиков с тройками лошадей обязаны были пропускать вперед все остальные выезды — для этого ямщиков специально снабжали колокольчиками, по звону которых загодя слышалось их приближение.</w:t>
      </w:r>
    </w:p>
    <w:p w:rsidR="00245074" w:rsidRPr="005639DE" w:rsidRDefault="00245074" w:rsidP="00245074">
      <w:pPr>
        <w:pStyle w:val="aa"/>
      </w:pPr>
      <w:r w:rsidRPr="005639DE">
        <w:t>Судьба ямщика приводила в пути к раздумьям о русской подневольной жизни — отсюда заунывная грустная мелодия, а порой и лихая, но за ее лихостью все равно звучат трагедия и отчаяние. Жизнь крепостного мало значила.</w:t>
      </w:r>
    </w:p>
    <w:p w:rsidR="00245074" w:rsidRPr="005639DE" w:rsidRDefault="00245074" w:rsidP="00245074">
      <w:pPr>
        <w:pStyle w:val="aa"/>
      </w:pPr>
      <w:r w:rsidRPr="005639DE">
        <w:t xml:space="preserve">Отец крепостного поэта Ивана Макарова (1821—1852), сочинившего песню «Однозвучно гремит колокольчик», был крепостным почтовым ямщиком у помещика Всеволожского. Однажды в </w:t>
      </w:r>
      <w:r w:rsidRPr="005639DE">
        <w:lastRenderedPageBreak/>
        <w:t>дороге он попал в буран, нашли его уже умершим. А через несколько лет стал ямщиком и сам Иван Макаров: сначала был отдан в солдаты, а там определен в конвойную роту, которая сопровождала ссыльных, шедших по этапу в Сибирь. В 1852 году, в возрасте 31 года, Макаров умер — так же, как и его отец, замерз в дороге. В его мешке обнаружили рукописи — это были его стихи. Песни на его стихи уже широко  народными. Сколько было по Руси таких же безвестных, забытых ямщиков, сгинувших в долгом пути — от мороза, от болезней, от «лихих людей»…Уже позже, о ямщиках XIX века, писал</w:t>
      </w:r>
      <w:r w:rsidRPr="005639DE">
        <w:rPr>
          <w:rStyle w:val="apple-converted-space"/>
        </w:rPr>
        <w:t> </w:t>
      </w:r>
      <w:hyperlink r:id="rId34" w:tooltip="Владимир Алексеевич Гиляровский (страница не существует)" w:history="1">
        <w:r w:rsidRPr="005639DE">
          <w:rPr>
            <w:rStyle w:val="a3"/>
            <w:color w:val="auto"/>
          </w:rPr>
          <w:t>Владимир Алексеевич Гиляровский</w:t>
        </w:r>
      </w:hyperlink>
      <w:r w:rsidRPr="005639DE">
        <w:rPr>
          <w:rStyle w:val="apple-converted-space"/>
        </w:rPr>
        <w:t> </w:t>
      </w:r>
      <w:r w:rsidRPr="005639DE">
        <w:t>(1853—1935) в книге «Москва и москвичи», глава «Вдоль по Питерской»:Но вот заливается по Питерской дороге курьерский колокольчик — все приходит в движение. Освобождают правую часть дороги, и бешено несется курьерская или фельдъегерская тройка.Все остальные обязаны были подвязывать колокольчик, не доезжая до Москвы. Особенно много троек летело из Питера в Сибирь. Так было до первой половины прошлого века, до Николаевской железной дороги. Николай I положил на карту линейку и провел карандашом прямую черту от Москвы до Питера.</w:t>
      </w:r>
    </w:p>
    <w:p w:rsidR="00245074" w:rsidRPr="005639DE" w:rsidRDefault="00245074" w:rsidP="00245074">
      <w:pPr>
        <w:pStyle w:val="aa"/>
      </w:pPr>
      <w:r w:rsidRPr="005639DE">
        <w:t>Так до самого появления поездов по российским дорогам мчались упряжи коней с ямщиками. Так до самого появления поездов по российским дорогам мчались упряжи коней с ямщиками.Лишь в первой четверти ХХ века поезда, а затем и автомобили полностью заменили ямщиков с тройками. От них остались только песни.Скачущие по просторам запряженные лошади больше не вдохновляют современных российских поэтов и композиторов на создание новых песен. Впрочем, новые ямщицкие песни все равно появляются, только они все равно сочиняются на старый лад — скажем, для кинофильмов или театральных постановок — и являют собой стилизацию под те, старые песни.</w:t>
      </w:r>
    </w:p>
    <w:p w:rsidR="00245074" w:rsidRPr="005639DE" w:rsidRDefault="00245074" w:rsidP="00245074">
      <w:pPr>
        <w:rPr>
          <w:rFonts w:ascii="Times New Roman" w:hAnsi="Times New Roman" w:cs="Times New Roman"/>
          <w:b/>
          <w:sz w:val="24"/>
          <w:szCs w:val="24"/>
        </w:rPr>
      </w:pPr>
      <w:r w:rsidRPr="005639DE">
        <w:rPr>
          <w:rFonts w:ascii="Times New Roman" w:hAnsi="Times New Roman" w:cs="Times New Roman"/>
          <w:b/>
          <w:sz w:val="24"/>
          <w:szCs w:val="24"/>
        </w:rPr>
        <w:t xml:space="preserve">                                    Ямщицкие песни</w:t>
      </w:r>
    </w:p>
    <w:p w:rsidR="00245074" w:rsidRPr="005639DE" w:rsidRDefault="00245074" w:rsidP="00245074">
      <w:pPr>
        <w:pStyle w:val="aa"/>
      </w:pPr>
      <w:r w:rsidRPr="005639DE">
        <w:rPr>
          <w:bCs/>
        </w:rPr>
        <w:t>Ямщицкие песни</w:t>
      </w:r>
      <w:r w:rsidRPr="005639DE">
        <w:t> — устойчивое название русских песен про ямщиков. Ряд русских ямщицких песен известен в России с XIX века, и они могут считаться в литературе и в быту народными. В настоящее время представляют собой особый пласт русской песенной культуры, который подлежит изучению в музыкальной критической литературе.</w:t>
      </w:r>
    </w:p>
    <w:p w:rsidR="00245074" w:rsidRPr="005639DE" w:rsidRDefault="00245074" w:rsidP="00D151EC">
      <w:pPr>
        <w:pStyle w:val="aa"/>
      </w:pPr>
      <w:r w:rsidRPr="005639DE">
        <w:t>В цикл песен про ямщиков вошли и песни про седоков-пассажиров из-за взаимосвязи тех и других в дороге. Поэтому какие-то ямщицкие песни сочинены от лица самого ямщика («Когда я на почте служил ямщиком»), какие-то — от лица его седока («Смолкнул мой ямщик»).</w:t>
      </w:r>
    </w:p>
    <w:p w:rsidR="00245074" w:rsidRPr="005639DE" w:rsidRDefault="00245074" w:rsidP="00245074">
      <w:pPr>
        <w:pStyle w:val="aa"/>
      </w:pPr>
      <w:r w:rsidRPr="005639DE">
        <w:t>Ямщицкие песни появились в России вместе с ямщиками (он же — возница, кучер). Такие песни могли напевать сами ямщики в дороге, погоняя коней и проносясь мимо русских деревень и городов; так, в пути песни и слагались под цокот копыт и звон бубенцов. Кони-тройки стали считаться чуть ли не символом русской поэзии XIX века.</w:t>
      </w:r>
    </w:p>
    <w:p w:rsidR="00245074" w:rsidRPr="005639DE" w:rsidRDefault="00245074" w:rsidP="00245074">
      <w:pPr>
        <w:pStyle w:val="aa"/>
      </w:pPr>
      <w:r w:rsidRPr="005639DE">
        <w:t>Запряженные тройки коней, летящие по Руси, воспевал и Н. В. Гоголь в «Мертвых душах»:</w:t>
      </w:r>
      <w:r w:rsidRPr="005639DE">
        <w:rPr>
          <w:rStyle w:val="apple-converted-space"/>
          <w:color w:val="000000"/>
        </w:rPr>
        <w:t> </w:t>
      </w:r>
      <w:r w:rsidRPr="005639DE">
        <w:t>«Эх, тройка! птица-тройка, кто тебя выдумал! Не в немецких ботфортах ямщик: борода да рукавицы, и сидит черт знает на чем; а привстал, да замахнулся, да затянул песню — кони вихрем, спицы в колесах смешались в один гладкий круг, только дрогнула дорога, да вскрикнул в испуге остановившийся пешеход — и вон она понеслась, понеслась, понеслась!.. …Не так ли и ты, Русь, что бойкая необгонимая тройка несешься?..».</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Ямщицкая тема включает в себя столько народных или ставших народными песен 19 и начала 20 веков, что этой тематике не раз посвящались работы литературоведов более поздних периодов, в частности Ираклий Андроников опубликовал большую статью в «Литературной газете» за 1 января 1975 года под названием «Четырнадцать русских „троек“» Романс «Я ехал к вам», стихи: А. Пушкин, композитор: И. Шварц (фрагмент из телефильма «Станционный смотритель»)</w:t>
      </w:r>
    </w:p>
    <w:p w:rsidR="00245074" w:rsidRDefault="00245074" w:rsidP="00245074">
      <w:pPr>
        <w:pStyle w:val="1"/>
        <w:rPr>
          <w:b/>
        </w:rPr>
      </w:pPr>
    </w:p>
    <w:p w:rsidR="00245074" w:rsidRPr="005639DE" w:rsidRDefault="00245074" w:rsidP="00245074">
      <w:pPr>
        <w:pStyle w:val="1"/>
        <w:rPr>
          <w:b/>
          <w:sz w:val="24"/>
        </w:rPr>
      </w:pPr>
      <w:r w:rsidRPr="005639DE">
        <w:rPr>
          <w:sz w:val="24"/>
        </w:rPr>
        <w:t>Песня ямщика</w:t>
      </w:r>
    </w:p>
    <w:p w:rsidR="00245074" w:rsidRPr="005639DE" w:rsidRDefault="00245074" w:rsidP="00245074">
      <w:pPr>
        <w:pStyle w:val="aa"/>
      </w:pPr>
      <w:r w:rsidRPr="005639DE">
        <w:t>(слова Константин Бахтурин  музыка Александр Гурилев)</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Аль опять</w:t>
      </w:r>
      <w:r w:rsidRPr="005639DE">
        <w:rPr>
          <w:rFonts w:ascii="Times New Roman" w:hAnsi="Times New Roman" w:cs="Times New Roman"/>
          <w:sz w:val="24"/>
          <w:szCs w:val="24"/>
        </w:rPr>
        <w:br/>
        <w:t>Не видать</w:t>
      </w:r>
      <w:r w:rsidRPr="005639DE">
        <w:rPr>
          <w:rFonts w:ascii="Times New Roman" w:hAnsi="Times New Roman" w:cs="Times New Roman"/>
          <w:sz w:val="24"/>
          <w:szCs w:val="24"/>
        </w:rPr>
        <w:br/>
        <w:t>Прежней красной доли?</w:t>
      </w:r>
      <w:r w:rsidRPr="005639DE">
        <w:rPr>
          <w:rFonts w:ascii="Times New Roman" w:hAnsi="Times New Roman" w:cs="Times New Roman"/>
          <w:sz w:val="24"/>
          <w:szCs w:val="24"/>
        </w:rPr>
        <w:br/>
        <w:t>Я душой</w:t>
      </w:r>
      <w:r w:rsidRPr="005639DE">
        <w:rPr>
          <w:rFonts w:ascii="Times New Roman" w:hAnsi="Times New Roman" w:cs="Times New Roman"/>
          <w:sz w:val="24"/>
          <w:szCs w:val="24"/>
        </w:rPr>
        <w:br/>
        <w:t>Сам не свой,</w:t>
      </w:r>
      <w:r w:rsidRPr="005639DE">
        <w:rPr>
          <w:rFonts w:ascii="Times New Roman" w:hAnsi="Times New Roman" w:cs="Times New Roman"/>
          <w:sz w:val="24"/>
          <w:szCs w:val="24"/>
        </w:rPr>
        <w:br/>
        <w:t>Сохну, как в неволе.</w:t>
      </w:r>
      <w:r w:rsidRPr="005639DE">
        <w:rPr>
          <w:rFonts w:ascii="Times New Roman" w:hAnsi="Times New Roman" w:cs="Times New Roman"/>
          <w:sz w:val="24"/>
          <w:szCs w:val="24"/>
        </w:rPr>
        <w:br/>
        <w:t>Я бывал</w:t>
      </w:r>
      <w:r w:rsidRPr="005639DE">
        <w:rPr>
          <w:rFonts w:ascii="Times New Roman" w:hAnsi="Times New Roman" w:cs="Times New Roman"/>
          <w:sz w:val="24"/>
          <w:szCs w:val="24"/>
        </w:rPr>
        <w:br/>
        <w:t>Я удал!</w:t>
      </w:r>
      <w:r w:rsidRPr="005639DE">
        <w:rPr>
          <w:rFonts w:ascii="Times New Roman" w:hAnsi="Times New Roman" w:cs="Times New Roman"/>
          <w:sz w:val="24"/>
          <w:szCs w:val="24"/>
        </w:rPr>
        <w:br/>
        <w:t>С ухарскою тройкой</w:t>
      </w:r>
      <w:r w:rsidRPr="005639DE">
        <w:rPr>
          <w:rFonts w:ascii="Times New Roman" w:hAnsi="Times New Roman" w:cs="Times New Roman"/>
          <w:sz w:val="24"/>
          <w:szCs w:val="24"/>
        </w:rPr>
        <w:br/>
        <w:t>Понесусь и зальюсь</w:t>
      </w:r>
      <w:r w:rsidRPr="005639DE">
        <w:rPr>
          <w:rFonts w:ascii="Times New Roman" w:hAnsi="Times New Roman" w:cs="Times New Roman"/>
          <w:sz w:val="24"/>
          <w:szCs w:val="24"/>
        </w:rPr>
        <w:br/>
        <w:t>Песенкою бойкой.</w:t>
      </w:r>
      <w:r w:rsidRPr="005639DE">
        <w:rPr>
          <w:rFonts w:ascii="Times New Roman" w:hAnsi="Times New Roman" w:cs="Times New Roman"/>
          <w:sz w:val="24"/>
          <w:szCs w:val="24"/>
        </w:rPr>
        <w:br/>
      </w:r>
      <w:r w:rsidRPr="005639DE">
        <w:rPr>
          <w:rFonts w:ascii="Times New Roman" w:hAnsi="Times New Roman" w:cs="Times New Roman"/>
          <w:sz w:val="24"/>
          <w:szCs w:val="24"/>
        </w:rPr>
        <w:br/>
        <w:t>Не кнутом</w:t>
      </w:r>
      <w:r w:rsidRPr="005639DE">
        <w:rPr>
          <w:rFonts w:ascii="Times New Roman" w:hAnsi="Times New Roman" w:cs="Times New Roman"/>
          <w:sz w:val="24"/>
          <w:szCs w:val="24"/>
        </w:rPr>
        <w:br/>
        <w:t>Поведем,</w:t>
      </w:r>
      <w:r w:rsidRPr="005639DE">
        <w:rPr>
          <w:rFonts w:ascii="Times New Roman" w:hAnsi="Times New Roman" w:cs="Times New Roman"/>
          <w:sz w:val="24"/>
          <w:szCs w:val="24"/>
        </w:rPr>
        <w:br/>
        <w:t>Только рукавицей –</w:t>
      </w:r>
      <w:r w:rsidRPr="005639DE">
        <w:rPr>
          <w:rFonts w:ascii="Times New Roman" w:hAnsi="Times New Roman" w:cs="Times New Roman"/>
          <w:sz w:val="24"/>
          <w:szCs w:val="24"/>
        </w:rPr>
        <w:br/>
        <w:t>И по пням, По холмам</w:t>
      </w:r>
      <w:r w:rsidRPr="005639DE">
        <w:rPr>
          <w:rFonts w:ascii="Times New Roman" w:hAnsi="Times New Roman" w:cs="Times New Roman"/>
          <w:sz w:val="24"/>
          <w:szCs w:val="24"/>
        </w:rPr>
        <w:br/>
        <w:t>Мчат лошадки птицей.</w:t>
      </w:r>
      <w:r w:rsidRPr="005639DE">
        <w:rPr>
          <w:rFonts w:ascii="Times New Roman" w:hAnsi="Times New Roman" w:cs="Times New Roman"/>
          <w:sz w:val="24"/>
          <w:szCs w:val="24"/>
        </w:rPr>
        <w:br/>
        <w:t>Ни слезой,</w:t>
      </w:r>
      <w:r w:rsidRPr="005639DE">
        <w:rPr>
          <w:rFonts w:ascii="Times New Roman" w:hAnsi="Times New Roman" w:cs="Times New Roman"/>
          <w:sz w:val="24"/>
          <w:szCs w:val="24"/>
        </w:rPr>
        <w:br/>
        <w:t>Ни с тоской</w:t>
      </w:r>
      <w:r w:rsidRPr="005639DE">
        <w:rPr>
          <w:rFonts w:ascii="Times New Roman" w:hAnsi="Times New Roman" w:cs="Times New Roman"/>
          <w:sz w:val="24"/>
          <w:szCs w:val="24"/>
        </w:rPr>
        <w:br/>
        <w:t>Молодец не знался,</w:t>
      </w:r>
      <w:r w:rsidRPr="005639DE">
        <w:rPr>
          <w:rFonts w:ascii="Times New Roman" w:hAnsi="Times New Roman" w:cs="Times New Roman"/>
          <w:sz w:val="24"/>
          <w:szCs w:val="24"/>
        </w:rPr>
        <w:br/>
        <w:t>Попевал да гулял…</w:t>
      </w:r>
      <w:r w:rsidRPr="005639DE">
        <w:rPr>
          <w:rFonts w:ascii="Times New Roman" w:hAnsi="Times New Roman" w:cs="Times New Roman"/>
          <w:sz w:val="24"/>
          <w:szCs w:val="24"/>
        </w:rPr>
        <w:br/>
        <w:t>Вот и догулялся!</w:t>
      </w:r>
      <w:r w:rsidRPr="005639DE">
        <w:rPr>
          <w:rFonts w:ascii="Times New Roman" w:hAnsi="Times New Roman" w:cs="Times New Roman"/>
          <w:sz w:val="24"/>
          <w:szCs w:val="24"/>
        </w:rPr>
        <w:br/>
      </w:r>
      <w:r w:rsidRPr="005639DE">
        <w:rPr>
          <w:rFonts w:ascii="Times New Roman" w:hAnsi="Times New Roman" w:cs="Times New Roman"/>
          <w:sz w:val="24"/>
          <w:szCs w:val="24"/>
        </w:rPr>
        <w:br/>
        <w:t>Уж дугу</w:t>
      </w:r>
      <w:r w:rsidRPr="005639DE">
        <w:rPr>
          <w:rFonts w:ascii="Times New Roman" w:hAnsi="Times New Roman" w:cs="Times New Roman"/>
          <w:sz w:val="24"/>
          <w:szCs w:val="24"/>
        </w:rPr>
        <w:br/>
        <w:t>Не смогу</w:t>
      </w:r>
      <w:r w:rsidRPr="005639DE">
        <w:rPr>
          <w:rFonts w:ascii="Times New Roman" w:hAnsi="Times New Roman" w:cs="Times New Roman"/>
          <w:sz w:val="24"/>
          <w:szCs w:val="24"/>
        </w:rPr>
        <w:br/>
        <w:t>Перегнуть, как надо;</w:t>
      </w:r>
      <w:r w:rsidRPr="005639DE">
        <w:rPr>
          <w:rFonts w:ascii="Times New Roman" w:hAnsi="Times New Roman" w:cs="Times New Roman"/>
          <w:sz w:val="24"/>
          <w:szCs w:val="24"/>
        </w:rPr>
        <w:br/>
        <w:t>Вожжи врозь,</w:t>
      </w:r>
      <w:r w:rsidRPr="005639DE">
        <w:rPr>
          <w:rFonts w:ascii="Times New Roman" w:hAnsi="Times New Roman" w:cs="Times New Roman"/>
          <w:sz w:val="24"/>
          <w:szCs w:val="24"/>
        </w:rPr>
        <w:br/>
        <w:t>Ну хоть брось –</w:t>
      </w:r>
      <w:r w:rsidRPr="005639DE">
        <w:rPr>
          <w:rFonts w:ascii="Times New Roman" w:hAnsi="Times New Roman" w:cs="Times New Roman"/>
          <w:sz w:val="24"/>
          <w:szCs w:val="24"/>
        </w:rPr>
        <w:br/>
        <w:t>Экая досада!</w:t>
      </w:r>
      <w:r w:rsidRPr="005639DE">
        <w:rPr>
          <w:rFonts w:ascii="Times New Roman" w:hAnsi="Times New Roman" w:cs="Times New Roman"/>
          <w:sz w:val="24"/>
          <w:szCs w:val="24"/>
        </w:rPr>
        <w:br/>
        <w:t>Ночью, днем,</w:t>
      </w:r>
      <w:r w:rsidRPr="005639DE">
        <w:rPr>
          <w:rFonts w:ascii="Times New Roman" w:hAnsi="Times New Roman" w:cs="Times New Roman"/>
          <w:sz w:val="24"/>
          <w:szCs w:val="24"/>
        </w:rPr>
        <w:br/>
        <w:t>Об одном</w:t>
      </w:r>
      <w:r w:rsidRPr="005639DE">
        <w:rPr>
          <w:rFonts w:ascii="Times New Roman" w:hAnsi="Times New Roman" w:cs="Times New Roman"/>
          <w:sz w:val="24"/>
          <w:szCs w:val="24"/>
        </w:rPr>
        <w:br/>
        <w:t>Тяжко помышляю,</w:t>
      </w:r>
      <w:r w:rsidRPr="005639DE">
        <w:rPr>
          <w:rFonts w:ascii="Times New Roman" w:hAnsi="Times New Roman" w:cs="Times New Roman"/>
          <w:sz w:val="24"/>
          <w:szCs w:val="24"/>
        </w:rPr>
        <w:br/>
        <w:t>Всё по ней,</w:t>
      </w:r>
      <w:r w:rsidRPr="005639DE">
        <w:rPr>
          <w:rFonts w:ascii="Times New Roman" w:hAnsi="Times New Roman" w:cs="Times New Roman"/>
          <w:sz w:val="24"/>
          <w:szCs w:val="24"/>
        </w:rPr>
        <w:br/>
        <w:t>По моей</w:t>
      </w:r>
      <w:r w:rsidRPr="005639DE">
        <w:rPr>
          <w:rFonts w:ascii="Times New Roman" w:hAnsi="Times New Roman" w:cs="Times New Roman"/>
          <w:sz w:val="24"/>
          <w:szCs w:val="24"/>
        </w:rPr>
        <w:br/>
        <w:t>Лапушке страдаю</w:t>
      </w:r>
    </w:p>
    <w:p w:rsidR="00245074" w:rsidRPr="005639DE" w:rsidRDefault="00245074" w:rsidP="005639DE">
      <w:pPr>
        <w:pStyle w:val="aa"/>
        <w:spacing w:before="0" w:beforeAutospacing="0" w:after="0" w:afterAutospacing="0" w:line="360" w:lineRule="auto"/>
        <w:rPr>
          <w:b/>
        </w:rPr>
      </w:pPr>
      <w:r w:rsidRPr="005639DE">
        <w:rPr>
          <w:b/>
        </w:rPr>
        <w:t xml:space="preserve">                              Антология ямщицких песен</w:t>
      </w:r>
    </w:p>
    <w:p w:rsidR="00245074" w:rsidRPr="005639DE" w:rsidRDefault="00245074" w:rsidP="005639DE">
      <w:pPr>
        <w:spacing w:after="0" w:line="360" w:lineRule="auto"/>
        <w:rPr>
          <w:rFonts w:ascii="Times New Roman" w:hAnsi="Times New Roman" w:cs="Times New Roman"/>
          <w:color w:val="000000"/>
          <w:sz w:val="24"/>
          <w:szCs w:val="24"/>
        </w:rPr>
      </w:pPr>
      <w:r w:rsidRPr="005639DE">
        <w:rPr>
          <w:rFonts w:ascii="Times New Roman" w:hAnsi="Times New Roman" w:cs="Times New Roman"/>
          <w:color w:val="000000"/>
          <w:sz w:val="24"/>
          <w:szCs w:val="24"/>
        </w:rPr>
        <w:t>«Аль опять не видать  Прежней красной доли?» («Песня ямщика») — 1840, музыка:</w:t>
      </w:r>
      <w:r w:rsidRPr="005639DE">
        <w:rPr>
          <w:rStyle w:val="apple-converted-space"/>
          <w:rFonts w:ascii="Times New Roman" w:hAnsi="Times New Roman" w:cs="Times New Roman"/>
          <w:color w:val="000000"/>
          <w:sz w:val="24"/>
          <w:szCs w:val="24"/>
        </w:rPr>
        <w:t> </w:t>
      </w:r>
      <w:hyperlink r:id="rId35" w:tooltip="Александр Львович Гурилев" w:history="1">
        <w:r w:rsidRPr="005639DE">
          <w:rPr>
            <w:rStyle w:val="a3"/>
            <w:rFonts w:ascii="Times New Roman" w:hAnsi="Times New Roman" w:cs="Times New Roman"/>
            <w:sz w:val="24"/>
            <w:szCs w:val="24"/>
          </w:rPr>
          <w:t>Александр Львович Гурилев</w:t>
        </w:r>
      </w:hyperlink>
      <w:r w:rsidRPr="005639DE">
        <w:rPr>
          <w:rStyle w:val="apple-converted-space"/>
          <w:rFonts w:ascii="Times New Roman" w:hAnsi="Times New Roman" w:cs="Times New Roman"/>
          <w:color w:val="000000"/>
          <w:sz w:val="24"/>
          <w:szCs w:val="24"/>
        </w:rPr>
        <w:t> </w:t>
      </w:r>
      <w:r w:rsidRPr="005639DE">
        <w:rPr>
          <w:rFonts w:ascii="Times New Roman" w:hAnsi="Times New Roman" w:cs="Times New Roman"/>
          <w:color w:val="000000"/>
          <w:sz w:val="24"/>
          <w:szCs w:val="24"/>
        </w:rPr>
        <w:t>(1803—1858), стихи: Константин Александрович Бахтурин (1807—1841) — 1837; на эти слова и другая песня, музыка: Николай Алексеевич Титов</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color w:val="000000"/>
          <w:sz w:val="24"/>
          <w:szCs w:val="24"/>
        </w:rPr>
        <w:lastRenderedPageBreak/>
        <w:t>«</w:t>
      </w:r>
      <w:hyperlink r:id="rId36" w:tooltip="В лунном сиянии (романс)" w:history="1">
        <w:r w:rsidRPr="005639DE">
          <w:rPr>
            <w:rStyle w:val="a3"/>
            <w:rFonts w:ascii="Times New Roman" w:hAnsi="Times New Roman" w:cs="Times New Roman"/>
            <w:sz w:val="24"/>
            <w:szCs w:val="24"/>
          </w:rPr>
          <w:t>В лунном сиянии</w:t>
        </w:r>
      </w:hyperlink>
      <w:r w:rsidRPr="005639DE">
        <w:rPr>
          <w:rFonts w:ascii="Times New Roman" w:hAnsi="Times New Roman" w:cs="Times New Roman"/>
          <w:color w:val="000000"/>
          <w:sz w:val="24"/>
          <w:szCs w:val="24"/>
        </w:rPr>
        <w:t>» (он же — «Динь-динь-динь» и «Колокольчик») — время создания: 1894—1906 гг., автор стихов и музыки</w:t>
      </w:r>
      <w:r w:rsidRPr="005639DE">
        <w:rPr>
          <w:rStyle w:val="apple-converted-space"/>
          <w:rFonts w:ascii="Times New Roman" w:hAnsi="Times New Roman" w:cs="Times New Roman"/>
          <w:color w:val="000000"/>
          <w:sz w:val="24"/>
          <w:szCs w:val="24"/>
        </w:rPr>
        <w:t> </w:t>
      </w:r>
      <w:hyperlink r:id="rId37" w:tooltip="Евгений Дмитриевич Юрьев (страница не существует)" w:history="1">
        <w:r w:rsidRPr="005639DE">
          <w:rPr>
            <w:rStyle w:val="a3"/>
            <w:rFonts w:ascii="Times New Roman" w:hAnsi="Times New Roman" w:cs="Times New Roman"/>
            <w:sz w:val="24"/>
            <w:szCs w:val="24"/>
          </w:rPr>
          <w:t>Евгений Дмитриевич Юрьев</w:t>
        </w:r>
      </w:hyperlink>
    </w:p>
    <w:p w:rsidR="00245074" w:rsidRPr="005639DE" w:rsidRDefault="00245074" w:rsidP="005639DE">
      <w:pPr>
        <w:spacing w:after="0" w:line="360" w:lineRule="auto"/>
        <w:rPr>
          <w:rFonts w:ascii="Times New Roman" w:hAnsi="Times New Roman" w:cs="Times New Roman"/>
          <w:color w:val="000000"/>
          <w:sz w:val="24"/>
          <w:szCs w:val="24"/>
        </w:rPr>
      </w:pPr>
      <w:r w:rsidRPr="005639DE">
        <w:rPr>
          <w:rFonts w:ascii="Times New Roman" w:hAnsi="Times New Roman" w:cs="Times New Roman"/>
          <w:color w:val="000000"/>
          <w:sz w:val="24"/>
          <w:szCs w:val="24"/>
        </w:rPr>
        <w:t>«</w:t>
      </w:r>
      <w:hyperlink r:id="rId38" w:tooltip="Вдоль по Питерской (песня)" w:history="1">
        <w:r w:rsidRPr="005639DE">
          <w:rPr>
            <w:rStyle w:val="a3"/>
            <w:rFonts w:ascii="Times New Roman" w:hAnsi="Times New Roman" w:cs="Times New Roman"/>
            <w:sz w:val="24"/>
            <w:szCs w:val="24"/>
          </w:rPr>
          <w:t>Вдоль по Питерской</w:t>
        </w:r>
      </w:hyperlink>
      <w:r w:rsidRPr="005639DE">
        <w:rPr>
          <w:rFonts w:ascii="Times New Roman" w:hAnsi="Times New Roman" w:cs="Times New Roman"/>
          <w:sz w:val="24"/>
          <w:szCs w:val="24"/>
        </w:rPr>
        <w:t xml:space="preserve">» </w:t>
      </w:r>
      <w:r w:rsidRPr="005639DE">
        <w:rPr>
          <w:rFonts w:ascii="Times New Roman" w:hAnsi="Times New Roman" w:cs="Times New Roman"/>
          <w:color w:val="000000"/>
          <w:sz w:val="24"/>
          <w:szCs w:val="24"/>
        </w:rPr>
        <w:t>(вариант: «Как по Питерской») — народная песня</w:t>
      </w:r>
    </w:p>
    <w:p w:rsidR="00245074" w:rsidRPr="005639DE" w:rsidRDefault="00245074" w:rsidP="005639DE">
      <w:pPr>
        <w:spacing w:after="0" w:line="360" w:lineRule="auto"/>
        <w:rPr>
          <w:rFonts w:ascii="Times New Roman" w:hAnsi="Times New Roman" w:cs="Times New Roman"/>
          <w:color w:val="000000"/>
          <w:sz w:val="24"/>
          <w:szCs w:val="24"/>
        </w:rPr>
      </w:pPr>
      <w:r w:rsidRPr="005639DE">
        <w:rPr>
          <w:rFonts w:ascii="Times New Roman" w:hAnsi="Times New Roman" w:cs="Times New Roman"/>
          <w:color w:val="000000"/>
          <w:sz w:val="24"/>
          <w:szCs w:val="24"/>
        </w:rPr>
        <w:t>«</w:t>
      </w:r>
      <w:hyperlink r:id="rId39" w:tooltip="Вот мчится тройка почтовая (песня)" w:history="1">
        <w:r w:rsidRPr="005639DE">
          <w:rPr>
            <w:rStyle w:val="a3"/>
            <w:rFonts w:ascii="Times New Roman" w:hAnsi="Times New Roman" w:cs="Times New Roman"/>
            <w:sz w:val="24"/>
            <w:szCs w:val="24"/>
          </w:rPr>
          <w:t>Вот мчится тройка почтовая…</w:t>
        </w:r>
      </w:hyperlink>
      <w:r w:rsidRPr="005639DE">
        <w:rPr>
          <w:rFonts w:ascii="Times New Roman" w:hAnsi="Times New Roman" w:cs="Times New Roman"/>
          <w:color w:val="000000"/>
          <w:sz w:val="24"/>
          <w:szCs w:val="24"/>
        </w:rPr>
        <w:t>» — 1901, народная песня (возможный автор стихов: Леонид Николаевич Трефолев)</w:t>
      </w:r>
    </w:p>
    <w:p w:rsidR="00245074" w:rsidRPr="005639DE" w:rsidRDefault="00245074" w:rsidP="005639DE">
      <w:pPr>
        <w:spacing w:after="0" w:line="360" w:lineRule="auto"/>
        <w:rPr>
          <w:rFonts w:ascii="Times New Roman" w:hAnsi="Times New Roman" w:cs="Times New Roman"/>
          <w:color w:val="000000"/>
          <w:sz w:val="24"/>
          <w:szCs w:val="24"/>
        </w:rPr>
      </w:pPr>
      <w:r w:rsidRPr="005639DE">
        <w:rPr>
          <w:rFonts w:ascii="Times New Roman" w:hAnsi="Times New Roman" w:cs="Times New Roman"/>
          <w:color w:val="000000"/>
          <w:sz w:val="24"/>
          <w:szCs w:val="24"/>
        </w:rPr>
        <w:t>«</w:t>
      </w:r>
      <w:hyperlink r:id="rId40" w:tooltip="Вот мчится тройка удалая (романс)" w:history="1">
        <w:r w:rsidRPr="005639DE">
          <w:rPr>
            <w:rStyle w:val="a3"/>
            <w:rFonts w:ascii="Times New Roman" w:hAnsi="Times New Roman" w:cs="Times New Roman"/>
            <w:sz w:val="24"/>
            <w:szCs w:val="24"/>
          </w:rPr>
          <w:t>Вот мчится тройка удалая…</w:t>
        </w:r>
      </w:hyperlink>
      <w:r w:rsidRPr="005639DE">
        <w:rPr>
          <w:rFonts w:ascii="Times New Roman" w:hAnsi="Times New Roman" w:cs="Times New Roman"/>
          <w:color w:val="000000"/>
          <w:sz w:val="24"/>
          <w:szCs w:val="24"/>
        </w:rPr>
        <w:t>» — 1828 г., стихи: Фёдор Глинка (1825 г.), музыка:</w:t>
      </w:r>
      <w:r w:rsidRPr="005639DE">
        <w:rPr>
          <w:rStyle w:val="apple-converted-space"/>
          <w:rFonts w:ascii="Times New Roman" w:hAnsi="Times New Roman" w:cs="Times New Roman"/>
          <w:color w:val="000000"/>
          <w:sz w:val="24"/>
          <w:szCs w:val="24"/>
        </w:rPr>
        <w:t> </w:t>
      </w:r>
      <w:hyperlink r:id="rId41" w:tooltip="Алексей Николаевич Верстовский" w:history="1">
        <w:r w:rsidRPr="005639DE">
          <w:rPr>
            <w:rStyle w:val="a3"/>
            <w:rFonts w:ascii="Times New Roman" w:hAnsi="Times New Roman" w:cs="Times New Roman"/>
            <w:sz w:val="24"/>
            <w:szCs w:val="24"/>
          </w:rPr>
          <w:t>Алексей Николаевич Верстовский</w:t>
        </w:r>
      </w:hyperlink>
    </w:p>
    <w:p w:rsidR="00245074" w:rsidRPr="005639DE" w:rsidRDefault="00245074" w:rsidP="005639DE">
      <w:pPr>
        <w:spacing w:after="0" w:line="360" w:lineRule="auto"/>
        <w:rPr>
          <w:rFonts w:ascii="Times New Roman" w:hAnsi="Times New Roman" w:cs="Times New Roman"/>
          <w:color w:val="000000"/>
          <w:sz w:val="24"/>
          <w:szCs w:val="24"/>
        </w:rPr>
      </w:pPr>
      <w:r w:rsidRPr="005639DE">
        <w:rPr>
          <w:rFonts w:ascii="Times New Roman" w:hAnsi="Times New Roman" w:cs="Times New Roman"/>
          <w:color w:val="000000"/>
          <w:sz w:val="24"/>
          <w:szCs w:val="24"/>
        </w:rPr>
        <w:t>«Вот на пути село большое» — после 1840 г, музыка</w:t>
      </w:r>
      <w:r w:rsidRPr="005639DE">
        <w:rPr>
          <w:rStyle w:val="apple-converted-space"/>
          <w:rFonts w:ascii="Times New Roman" w:hAnsi="Times New Roman" w:cs="Times New Roman"/>
          <w:color w:val="000000"/>
          <w:sz w:val="24"/>
          <w:szCs w:val="24"/>
        </w:rPr>
        <w:t> </w:t>
      </w:r>
      <w:hyperlink r:id="rId42" w:tooltip="Пётр Петрович Булахов" w:history="1">
        <w:r w:rsidRPr="005639DE">
          <w:rPr>
            <w:rStyle w:val="a3"/>
            <w:rFonts w:ascii="Times New Roman" w:hAnsi="Times New Roman" w:cs="Times New Roman"/>
            <w:sz w:val="24"/>
            <w:szCs w:val="24"/>
          </w:rPr>
          <w:t>Пётр Петрович Булахов</w:t>
        </w:r>
      </w:hyperlink>
      <w:r w:rsidRPr="005639DE">
        <w:rPr>
          <w:rFonts w:ascii="Times New Roman" w:hAnsi="Times New Roman" w:cs="Times New Roman"/>
          <w:color w:val="000000"/>
          <w:sz w:val="24"/>
          <w:szCs w:val="24"/>
        </w:rPr>
        <w:t>, стихи: Н. Анордист (Н. Радостин) (1839 г.)</w:t>
      </w:r>
    </w:p>
    <w:p w:rsidR="00245074" w:rsidRPr="005639DE" w:rsidRDefault="00245074" w:rsidP="005639DE">
      <w:pPr>
        <w:spacing w:after="0" w:line="360" w:lineRule="auto"/>
        <w:rPr>
          <w:rFonts w:ascii="Times New Roman" w:hAnsi="Times New Roman" w:cs="Times New Roman"/>
          <w:color w:val="000000"/>
          <w:sz w:val="24"/>
          <w:szCs w:val="24"/>
        </w:rPr>
      </w:pPr>
      <w:r w:rsidRPr="005639DE">
        <w:rPr>
          <w:rFonts w:ascii="Times New Roman" w:hAnsi="Times New Roman" w:cs="Times New Roman"/>
          <w:color w:val="000000"/>
          <w:sz w:val="24"/>
          <w:szCs w:val="24"/>
        </w:rPr>
        <w:t>«</w:t>
      </w:r>
      <w:hyperlink r:id="rId43" w:tooltip="Гайда, тройка (песня) (страница не существует)" w:history="1">
        <w:r w:rsidRPr="005639DE">
          <w:rPr>
            <w:rStyle w:val="a3"/>
            <w:rFonts w:ascii="Times New Roman" w:hAnsi="Times New Roman" w:cs="Times New Roman"/>
            <w:sz w:val="24"/>
            <w:szCs w:val="24"/>
          </w:rPr>
          <w:t>Гайда, тройка!</w:t>
        </w:r>
      </w:hyperlink>
      <w:r w:rsidRPr="005639DE">
        <w:rPr>
          <w:rFonts w:ascii="Times New Roman" w:hAnsi="Times New Roman" w:cs="Times New Roman"/>
          <w:color w:val="000000"/>
          <w:sz w:val="24"/>
          <w:szCs w:val="24"/>
        </w:rPr>
        <w:t>» — конец XIX — начало XX в., Михаил Карлович Штейнберг</w:t>
      </w:r>
    </w:p>
    <w:p w:rsidR="00245074" w:rsidRPr="005639DE" w:rsidRDefault="00245074" w:rsidP="005639DE">
      <w:pPr>
        <w:spacing w:after="0" w:line="360" w:lineRule="auto"/>
        <w:rPr>
          <w:rFonts w:ascii="Times New Roman" w:hAnsi="Times New Roman" w:cs="Times New Roman"/>
          <w:color w:val="000000"/>
          <w:sz w:val="24"/>
          <w:szCs w:val="24"/>
        </w:rPr>
      </w:pPr>
      <w:r w:rsidRPr="005639DE">
        <w:rPr>
          <w:rFonts w:ascii="Times New Roman" w:hAnsi="Times New Roman" w:cs="Times New Roman"/>
          <w:color w:val="000000"/>
          <w:sz w:val="24"/>
          <w:szCs w:val="24"/>
        </w:rPr>
        <w:t>«</w:t>
      </w:r>
      <w:hyperlink r:id="rId44" w:tooltip="Гони, ямщик (романс)" w:history="1">
        <w:r w:rsidRPr="005639DE">
          <w:rPr>
            <w:rStyle w:val="a3"/>
            <w:rFonts w:ascii="Times New Roman" w:hAnsi="Times New Roman" w:cs="Times New Roman"/>
            <w:sz w:val="24"/>
            <w:szCs w:val="24"/>
          </w:rPr>
          <w:t>Гони, ямщик</w:t>
        </w:r>
      </w:hyperlink>
      <w:r w:rsidRPr="005639DE">
        <w:rPr>
          <w:rFonts w:ascii="Times New Roman" w:hAnsi="Times New Roman" w:cs="Times New Roman"/>
          <w:color w:val="000000"/>
          <w:sz w:val="24"/>
          <w:szCs w:val="24"/>
        </w:rPr>
        <w:t>» — до 1914 года, автор музыки: В. Семенов, автор текста: К. Остапенко</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«Гони, ямщик, куда глаза глядят» («Лошадки») — автор слов и музыки эстрадный певец Пётр Лещенко</w:t>
      </w:r>
    </w:p>
    <w:p w:rsidR="00245074" w:rsidRPr="005639DE" w:rsidRDefault="00245074" w:rsidP="005639DE">
      <w:pPr>
        <w:spacing w:after="0" w:line="360" w:lineRule="auto"/>
        <w:rPr>
          <w:rFonts w:ascii="Times New Roman" w:hAnsi="Times New Roman" w:cs="Times New Roman"/>
          <w:color w:val="000000"/>
          <w:sz w:val="24"/>
          <w:szCs w:val="24"/>
        </w:rPr>
      </w:pPr>
      <w:r w:rsidRPr="005639DE">
        <w:rPr>
          <w:rFonts w:ascii="Times New Roman" w:hAnsi="Times New Roman" w:cs="Times New Roman"/>
          <w:sz w:val="24"/>
          <w:szCs w:val="24"/>
        </w:rPr>
        <w:t>«</w:t>
      </w:r>
      <w:hyperlink r:id="rId45" w:tooltip="Дорогой длинною (песня)" w:history="1">
        <w:r w:rsidRPr="005639DE">
          <w:rPr>
            <w:rStyle w:val="a3"/>
            <w:rFonts w:ascii="Times New Roman" w:hAnsi="Times New Roman" w:cs="Times New Roman"/>
            <w:sz w:val="24"/>
            <w:szCs w:val="24"/>
          </w:rPr>
          <w:t>Дорогой длинною</w:t>
        </w:r>
      </w:hyperlink>
      <w:r w:rsidRPr="005639DE">
        <w:rPr>
          <w:rFonts w:ascii="Times New Roman" w:hAnsi="Times New Roman" w:cs="Times New Roman"/>
          <w:color w:val="000000"/>
          <w:sz w:val="24"/>
          <w:szCs w:val="24"/>
        </w:rPr>
        <w:t>» — 1924 ? , автор музыки: Борис Иванович Фомин, автор стихов: Константин Николаевич Подревский</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«Дорожная песня» (стилизация, из кинофильма «Любовь и разлука» — стихи: Булат Окуджава, музыка: Исаак Шварц</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«Запрягу я тройку борзых…» («Песнь ямщика») — 1870, музыка: М. Лазорев, слова: Фадеев</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«Звенит звонок, и тройка мчится» — 1848, Григорий Малышев,</w:t>
      </w:r>
    </w:p>
    <w:p w:rsidR="00245074" w:rsidRPr="005639DE" w:rsidRDefault="0069673C" w:rsidP="005639DE">
      <w:pPr>
        <w:spacing w:after="0" w:line="360" w:lineRule="auto"/>
        <w:rPr>
          <w:rFonts w:ascii="Times New Roman" w:hAnsi="Times New Roman" w:cs="Times New Roman"/>
          <w:sz w:val="24"/>
          <w:szCs w:val="24"/>
        </w:rPr>
      </w:pPr>
      <w:hyperlink r:id="rId46" w:tooltip="Когда я на почте служил ямщиком (песня) (страница не существует)" w:history="1">
        <w:r w:rsidR="00245074" w:rsidRPr="005639DE">
          <w:rPr>
            <w:rStyle w:val="a3"/>
            <w:rFonts w:ascii="Times New Roman" w:hAnsi="Times New Roman" w:cs="Times New Roman"/>
            <w:sz w:val="24"/>
            <w:szCs w:val="24"/>
          </w:rPr>
          <w:t>«Когда я на почте служил ямщиком»</w:t>
        </w:r>
      </w:hyperlink>
      <w:r w:rsidR="00245074" w:rsidRPr="005639DE">
        <w:rPr>
          <w:rStyle w:val="apple-converted-space"/>
          <w:rFonts w:ascii="Times New Roman" w:hAnsi="Times New Roman" w:cs="Times New Roman"/>
          <w:color w:val="000000"/>
          <w:sz w:val="24"/>
          <w:szCs w:val="24"/>
        </w:rPr>
        <w:t> </w:t>
      </w:r>
      <w:r w:rsidR="00245074" w:rsidRPr="005639DE">
        <w:rPr>
          <w:rFonts w:ascii="Times New Roman" w:hAnsi="Times New Roman" w:cs="Times New Roman"/>
          <w:color w:val="000000"/>
          <w:sz w:val="24"/>
          <w:szCs w:val="24"/>
        </w:rPr>
        <w:t xml:space="preserve">(«Ямщик») — конец 1860-х г., музыка: Яков Фёдорович Пригожий (1840—1920), стихи: Леонид Николаевич Трефолев (1839—1905) (перевод с польского </w:t>
      </w:r>
      <w:r w:rsidR="00245074" w:rsidRPr="005639DE">
        <w:rPr>
          <w:rFonts w:ascii="Times New Roman" w:hAnsi="Times New Roman" w:cs="Times New Roman"/>
          <w:sz w:val="24"/>
          <w:szCs w:val="24"/>
        </w:rPr>
        <w:t>поэта</w:t>
      </w:r>
      <w:r w:rsidR="00245074" w:rsidRPr="005639DE">
        <w:rPr>
          <w:rStyle w:val="apple-converted-space"/>
          <w:rFonts w:ascii="Times New Roman" w:hAnsi="Times New Roman" w:cs="Times New Roman"/>
          <w:sz w:val="24"/>
          <w:szCs w:val="24"/>
        </w:rPr>
        <w:t> </w:t>
      </w:r>
      <w:hyperlink r:id="rId47" w:tooltip="Владислав Сырокомля" w:history="1">
        <w:r w:rsidR="00245074" w:rsidRPr="005639DE">
          <w:rPr>
            <w:rStyle w:val="a3"/>
            <w:rFonts w:ascii="Times New Roman" w:hAnsi="Times New Roman" w:cs="Times New Roman"/>
            <w:sz w:val="24"/>
            <w:szCs w:val="24"/>
          </w:rPr>
          <w:t>Владислава Сырокомли</w:t>
        </w:r>
      </w:hyperlink>
      <w:r w:rsidR="00245074" w:rsidRPr="005639DE">
        <w:rPr>
          <w:rFonts w:ascii="Times New Roman" w:hAnsi="Times New Roman" w:cs="Times New Roman"/>
          <w:sz w:val="24"/>
          <w:szCs w:val="24"/>
        </w:rPr>
        <w:t>)</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«Колокольчик» — 1860-е гг., Александр Аммосов</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«Колокольчики-бубенчики звенят» — 1901, Скиталец</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«Молчи, ямщик!» — народная песня</w:t>
      </w:r>
    </w:p>
    <w:p w:rsidR="00245074" w:rsidRPr="005639DE" w:rsidRDefault="00245074" w:rsidP="005639DE">
      <w:pPr>
        <w:spacing w:after="0" w:line="360" w:lineRule="auto"/>
        <w:rPr>
          <w:rFonts w:ascii="Times New Roman" w:hAnsi="Times New Roman" w:cs="Times New Roman"/>
          <w:color w:val="000000"/>
          <w:sz w:val="24"/>
          <w:szCs w:val="24"/>
        </w:rPr>
      </w:pPr>
      <w:r w:rsidRPr="005639DE">
        <w:rPr>
          <w:rFonts w:ascii="Times New Roman" w:hAnsi="Times New Roman" w:cs="Times New Roman"/>
          <w:color w:val="000000"/>
          <w:sz w:val="24"/>
          <w:szCs w:val="24"/>
        </w:rPr>
        <w:t>«</w:t>
      </w:r>
      <w:hyperlink r:id="rId48" w:tooltip="На последнюю пятерку (песня) (страница не существует)" w:history="1">
        <w:r w:rsidRPr="005639DE">
          <w:rPr>
            <w:rStyle w:val="a3"/>
            <w:rFonts w:ascii="Times New Roman" w:hAnsi="Times New Roman" w:cs="Times New Roman"/>
            <w:sz w:val="24"/>
            <w:szCs w:val="24"/>
          </w:rPr>
          <w:t>На последнюю пятерку</w:t>
        </w:r>
      </w:hyperlink>
      <w:r w:rsidRPr="005639DE">
        <w:rPr>
          <w:rFonts w:ascii="Times New Roman" w:hAnsi="Times New Roman" w:cs="Times New Roman"/>
          <w:color w:val="000000"/>
          <w:sz w:val="24"/>
          <w:szCs w:val="24"/>
        </w:rPr>
        <w:t>» — народная песня</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«Начинаются дни золотые» — народная песня</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«Ну, быстрей летите, кони». Автор и слов, и музыки Владимир Бакалейников</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«Однозвучно гремит колокольчик» — 1853, музыка: Александр Львович Гурилев, стихи: Иван Макаров ?(1820—1852). Есть также предположение, что автор слов Николай Петрович Макаров, лексикограф и гитарист (1810—1890). У романса есть два популярных музыкальных варианта, один с музыкой Константина Сидоро́вича (биографических данных нет), а второй с музыкой Александра Гурилева</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«Ой, вы кони мои вороные» — авторы слов и музыки: В.Кононов, В.Капаев</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«Ой, мороз, мороз…»</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lastRenderedPageBreak/>
        <w:t>«Пара гнедых, запряженных с зарею» — Сергей Донауров (1839—1897), поэт, переводчик и композитор-любитель написал стихотворение на французском языке и написал к нему музыку. Поэт Алексей Апухтин это стихотворение перевел на русский. А Яков Пригожий обработал мелодию Донаурова, в результате и появился романс «Пара гнедых»</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«По дорожке снег кружится» — народная песня</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«Под дугой колокольчик поёт» — автор слов В. Гарлицкий, музыки — Матвей Иосифович Николаевский (1882-1942)</w:t>
      </w:r>
    </w:p>
    <w:p w:rsidR="00245074" w:rsidRPr="005639DE" w:rsidRDefault="00245074" w:rsidP="005639DE">
      <w:pPr>
        <w:spacing w:after="0" w:line="360" w:lineRule="auto"/>
        <w:rPr>
          <w:rFonts w:ascii="Times New Roman" w:hAnsi="Times New Roman" w:cs="Times New Roman"/>
          <w:color w:val="000000"/>
          <w:sz w:val="24"/>
          <w:szCs w:val="24"/>
        </w:rPr>
      </w:pPr>
      <w:r w:rsidRPr="005639DE">
        <w:rPr>
          <w:rFonts w:ascii="Times New Roman" w:hAnsi="Times New Roman" w:cs="Times New Roman"/>
          <w:color w:val="000000"/>
          <w:sz w:val="24"/>
          <w:szCs w:val="24"/>
        </w:rPr>
        <w:t>«Пыль столбом крутится, вьется» — 1866, музыка:</w:t>
      </w:r>
      <w:r w:rsidRPr="005639DE">
        <w:rPr>
          <w:rStyle w:val="apple-converted-space"/>
          <w:rFonts w:ascii="Times New Roman" w:hAnsi="Times New Roman" w:cs="Times New Roman"/>
          <w:color w:val="000000"/>
          <w:sz w:val="24"/>
          <w:szCs w:val="24"/>
        </w:rPr>
        <w:t> </w:t>
      </w:r>
      <w:hyperlink r:id="rId49" w:tooltip="Пётр Петрович Булахов" w:history="1">
        <w:r w:rsidRPr="005639DE">
          <w:rPr>
            <w:rStyle w:val="a3"/>
            <w:rFonts w:ascii="Times New Roman" w:hAnsi="Times New Roman" w:cs="Times New Roman"/>
            <w:sz w:val="24"/>
            <w:szCs w:val="24"/>
          </w:rPr>
          <w:t>Пётр Петрович Булахов</w:t>
        </w:r>
      </w:hyperlink>
      <w:r w:rsidRPr="005639DE">
        <w:rPr>
          <w:rFonts w:ascii="Times New Roman" w:hAnsi="Times New Roman" w:cs="Times New Roman"/>
          <w:sz w:val="24"/>
          <w:szCs w:val="24"/>
        </w:rPr>
        <w:t>,</w:t>
      </w:r>
      <w:r w:rsidRPr="005639DE">
        <w:rPr>
          <w:rFonts w:ascii="Times New Roman" w:hAnsi="Times New Roman" w:cs="Times New Roman"/>
          <w:color w:val="000000"/>
          <w:sz w:val="24"/>
          <w:szCs w:val="24"/>
        </w:rPr>
        <w:t xml:space="preserve"> стихи: Василий Чуевский</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«Семь летящих коней» — аллегория, имеются в виду семь струн гитары, автор слов: Григорий Поженян, автор музыки: Виктор Сапрыкин</w:t>
      </w:r>
    </w:p>
    <w:p w:rsidR="00245074" w:rsidRPr="005639DE" w:rsidRDefault="00245074" w:rsidP="005639DE">
      <w:pPr>
        <w:spacing w:after="0" w:line="360" w:lineRule="auto"/>
        <w:rPr>
          <w:rFonts w:ascii="Times New Roman" w:hAnsi="Times New Roman" w:cs="Times New Roman"/>
          <w:color w:val="000000"/>
          <w:sz w:val="24"/>
          <w:szCs w:val="24"/>
        </w:rPr>
      </w:pPr>
      <w:r w:rsidRPr="005639DE">
        <w:rPr>
          <w:rFonts w:ascii="Times New Roman" w:hAnsi="Times New Roman" w:cs="Times New Roman"/>
          <w:color w:val="000000"/>
          <w:sz w:val="24"/>
          <w:szCs w:val="24"/>
        </w:rPr>
        <w:t>«Сквозь волнистые туманы» («Зимняя дорога») — 1831, композитор А. Алябьев, стихи</w:t>
      </w:r>
      <w:r w:rsidRPr="005639DE">
        <w:rPr>
          <w:rFonts w:ascii="Times New Roman" w:hAnsi="Times New Roman" w:cs="Times New Roman"/>
          <w:sz w:val="24"/>
          <w:szCs w:val="24"/>
        </w:rPr>
        <w:t>:</w:t>
      </w:r>
      <w:r w:rsidRPr="005639DE">
        <w:rPr>
          <w:rStyle w:val="apple-converted-space"/>
          <w:rFonts w:ascii="Times New Roman" w:hAnsi="Times New Roman" w:cs="Times New Roman"/>
          <w:sz w:val="24"/>
          <w:szCs w:val="24"/>
        </w:rPr>
        <w:t> </w:t>
      </w:r>
      <w:hyperlink r:id="rId50" w:tooltip="А. С. Пушкин" w:history="1">
        <w:r w:rsidRPr="005639DE">
          <w:rPr>
            <w:rStyle w:val="a3"/>
            <w:rFonts w:ascii="Times New Roman" w:hAnsi="Times New Roman" w:cs="Times New Roman"/>
            <w:sz w:val="24"/>
            <w:szCs w:val="24"/>
          </w:rPr>
          <w:t>А. С. Пушкин</w:t>
        </w:r>
      </w:hyperlink>
      <w:r w:rsidRPr="005639DE">
        <w:rPr>
          <w:rStyle w:val="apple-converted-space"/>
          <w:rFonts w:ascii="Times New Roman" w:hAnsi="Times New Roman" w:cs="Times New Roman"/>
          <w:color w:val="000000"/>
          <w:sz w:val="24"/>
          <w:szCs w:val="24"/>
        </w:rPr>
        <w:t> </w:t>
      </w:r>
      <w:r w:rsidRPr="005639DE">
        <w:rPr>
          <w:rFonts w:ascii="Times New Roman" w:hAnsi="Times New Roman" w:cs="Times New Roman"/>
          <w:color w:val="000000"/>
          <w:sz w:val="24"/>
          <w:szCs w:val="24"/>
        </w:rPr>
        <w:t>(1826 г.)</w:t>
      </w:r>
    </w:p>
    <w:p w:rsidR="00245074" w:rsidRPr="005639DE" w:rsidRDefault="00245074" w:rsidP="005639DE">
      <w:pPr>
        <w:spacing w:after="0" w:line="360" w:lineRule="auto"/>
        <w:rPr>
          <w:rFonts w:ascii="Times New Roman" w:hAnsi="Times New Roman" w:cs="Times New Roman"/>
          <w:color w:val="000000"/>
          <w:sz w:val="24"/>
          <w:szCs w:val="24"/>
        </w:rPr>
      </w:pPr>
      <w:r w:rsidRPr="005639DE">
        <w:rPr>
          <w:rFonts w:ascii="Times New Roman" w:hAnsi="Times New Roman" w:cs="Times New Roman"/>
          <w:color w:val="000000"/>
          <w:sz w:val="24"/>
          <w:szCs w:val="24"/>
        </w:rPr>
        <w:t>«</w:t>
      </w:r>
      <w:hyperlink r:id="rId51" w:tooltip="Слышен звон бубенцов (песня) (страница не существует)" w:history="1">
        <w:r w:rsidRPr="005639DE">
          <w:rPr>
            <w:rStyle w:val="a3"/>
            <w:rFonts w:ascii="Times New Roman" w:hAnsi="Times New Roman" w:cs="Times New Roman"/>
            <w:sz w:val="24"/>
            <w:szCs w:val="24"/>
          </w:rPr>
          <w:t>Слышен звон бубенцов</w:t>
        </w:r>
      </w:hyperlink>
      <w:r w:rsidRPr="005639DE">
        <w:rPr>
          <w:rFonts w:ascii="Times New Roman" w:hAnsi="Times New Roman" w:cs="Times New Roman"/>
          <w:color w:val="000000"/>
          <w:sz w:val="24"/>
          <w:szCs w:val="24"/>
        </w:rPr>
        <w:t>» («Бубенцы») — музыка: Владимир Романович Бакалейников (1885—1953), стихи: Александр Борисович Кусиков (Кусикян) (1896—1977)</w:t>
      </w:r>
    </w:p>
    <w:p w:rsidR="00245074" w:rsidRPr="005639DE" w:rsidRDefault="00245074" w:rsidP="005639DE">
      <w:pPr>
        <w:spacing w:after="0" w:line="360" w:lineRule="auto"/>
        <w:rPr>
          <w:rFonts w:ascii="Times New Roman" w:hAnsi="Times New Roman" w:cs="Times New Roman"/>
          <w:color w:val="000000"/>
          <w:sz w:val="24"/>
          <w:szCs w:val="24"/>
        </w:rPr>
      </w:pPr>
      <w:r w:rsidRPr="005639DE">
        <w:rPr>
          <w:rFonts w:ascii="Times New Roman" w:hAnsi="Times New Roman" w:cs="Times New Roman"/>
          <w:color w:val="000000"/>
          <w:sz w:val="24"/>
          <w:szCs w:val="24"/>
        </w:rPr>
        <w:t>«</w:t>
      </w:r>
      <w:hyperlink r:id="rId52" w:tooltip="Степь да степь кругом (песня)" w:history="1">
        <w:r w:rsidRPr="005639DE">
          <w:rPr>
            <w:rStyle w:val="a3"/>
            <w:rFonts w:ascii="Times New Roman" w:hAnsi="Times New Roman" w:cs="Times New Roman"/>
            <w:sz w:val="24"/>
            <w:szCs w:val="24"/>
          </w:rPr>
          <w:t>Степь да степь кругом</w:t>
        </w:r>
      </w:hyperlink>
      <w:r w:rsidRPr="005639DE">
        <w:rPr>
          <w:rFonts w:ascii="Times New Roman" w:hAnsi="Times New Roman" w:cs="Times New Roman"/>
          <w:sz w:val="24"/>
          <w:szCs w:val="24"/>
        </w:rPr>
        <w:t>»</w:t>
      </w:r>
      <w:r w:rsidRPr="005639DE">
        <w:rPr>
          <w:rFonts w:ascii="Times New Roman" w:hAnsi="Times New Roman" w:cs="Times New Roman"/>
          <w:color w:val="000000"/>
          <w:sz w:val="24"/>
          <w:szCs w:val="24"/>
        </w:rPr>
        <w:t> — музыка С. П. Садовский, стихи: Иван Захарович Суриков</w:t>
      </w:r>
    </w:p>
    <w:p w:rsidR="00245074" w:rsidRPr="005639DE" w:rsidRDefault="00245074" w:rsidP="005639DE">
      <w:pPr>
        <w:spacing w:after="0" w:line="360" w:lineRule="auto"/>
        <w:rPr>
          <w:rFonts w:ascii="Times New Roman" w:hAnsi="Times New Roman" w:cs="Times New Roman"/>
          <w:color w:val="000000"/>
          <w:sz w:val="24"/>
          <w:szCs w:val="24"/>
        </w:rPr>
      </w:pPr>
      <w:r w:rsidRPr="005639DE">
        <w:rPr>
          <w:rFonts w:ascii="Times New Roman" w:hAnsi="Times New Roman" w:cs="Times New Roman"/>
          <w:color w:val="000000"/>
          <w:sz w:val="24"/>
          <w:szCs w:val="24"/>
        </w:rPr>
        <w:t>«</w:t>
      </w:r>
      <w:hyperlink r:id="rId53" w:tooltip="Тройка мчится, тройка скачет (песня)" w:history="1">
        <w:r w:rsidRPr="005639DE">
          <w:rPr>
            <w:rStyle w:val="a3"/>
            <w:rFonts w:ascii="Times New Roman" w:hAnsi="Times New Roman" w:cs="Times New Roman"/>
            <w:sz w:val="24"/>
            <w:szCs w:val="24"/>
          </w:rPr>
          <w:t>Тройка мчится, тройка скачет</w:t>
        </w:r>
      </w:hyperlink>
      <w:r w:rsidRPr="005639DE">
        <w:rPr>
          <w:rFonts w:ascii="Times New Roman" w:hAnsi="Times New Roman" w:cs="Times New Roman"/>
          <w:color w:val="000000"/>
          <w:sz w:val="24"/>
          <w:szCs w:val="24"/>
        </w:rPr>
        <w:t>» — 1834 г.музыка:</w:t>
      </w:r>
      <w:r w:rsidRPr="005639DE">
        <w:rPr>
          <w:rStyle w:val="apple-converted-space"/>
          <w:rFonts w:ascii="Times New Roman" w:hAnsi="Times New Roman" w:cs="Times New Roman"/>
          <w:sz w:val="24"/>
          <w:szCs w:val="24"/>
        </w:rPr>
        <w:t> </w:t>
      </w:r>
      <w:hyperlink r:id="rId54" w:tooltip="Павел Петрович Булахов" w:history="1">
        <w:r w:rsidRPr="005639DE">
          <w:rPr>
            <w:rStyle w:val="a3"/>
            <w:rFonts w:ascii="Times New Roman" w:hAnsi="Times New Roman" w:cs="Times New Roman"/>
            <w:sz w:val="24"/>
            <w:szCs w:val="24"/>
          </w:rPr>
          <w:t>Павел Петрович Булахов</w:t>
        </w:r>
      </w:hyperlink>
      <w:r w:rsidRPr="005639DE">
        <w:rPr>
          <w:rFonts w:ascii="Times New Roman" w:hAnsi="Times New Roman" w:cs="Times New Roman"/>
          <w:color w:val="000000"/>
          <w:sz w:val="24"/>
          <w:szCs w:val="24"/>
        </w:rPr>
        <w:t>, стихи:</w:t>
      </w:r>
      <w:r w:rsidRPr="005639DE">
        <w:rPr>
          <w:rStyle w:val="apple-converted-space"/>
          <w:rFonts w:ascii="Times New Roman" w:hAnsi="Times New Roman" w:cs="Times New Roman"/>
          <w:color w:val="000000"/>
          <w:sz w:val="24"/>
          <w:szCs w:val="24"/>
        </w:rPr>
        <w:t> </w:t>
      </w:r>
      <w:hyperlink r:id="rId55" w:tooltip="Петр Андреевич Вяземский (страница не существует)" w:history="1">
        <w:r w:rsidRPr="005639DE">
          <w:rPr>
            <w:rStyle w:val="a3"/>
            <w:rFonts w:ascii="Times New Roman" w:hAnsi="Times New Roman" w:cs="Times New Roman"/>
            <w:sz w:val="24"/>
            <w:szCs w:val="24"/>
          </w:rPr>
          <w:t>Петр Андреевич Вяземский</w:t>
        </w:r>
      </w:hyperlink>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«Уж ты степь моя, степь Моздокская!» (вариант: «Уж ты степь моя, степь широкая!») — народная песня</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«Эй, вы, други, что заснули»</w:t>
      </w:r>
    </w:p>
    <w:p w:rsidR="00245074" w:rsidRPr="005639DE" w:rsidRDefault="00245074" w:rsidP="005639DE">
      <w:pPr>
        <w:spacing w:after="0" w:line="360" w:lineRule="auto"/>
        <w:rPr>
          <w:rFonts w:ascii="Times New Roman" w:hAnsi="Times New Roman" w:cs="Times New Roman"/>
          <w:color w:val="000000"/>
          <w:sz w:val="24"/>
          <w:szCs w:val="24"/>
        </w:rPr>
      </w:pPr>
      <w:r w:rsidRPr="005639DE">
        <w:rPr>
          <w:rFonts w:ascii="Times New Roman" w:hAnsi="Times New Roman" w:cs="Times New Roman"/>
          <w:color w:val="000000"/>
          <w:sz w:val="24"/>
          <w:szCs w:val="24"/>
        </w:rPr>
        <w:t>«</w:t>
      </w:r>
      <w:hyperlink r:id="rId56" w:tooltip="Эй, ямщик, гони-ка к " w:history="1">
        <w:r w:rsidRPr="005639DE">
          <w:rPr>
            <w:rStyle w:val="a3"/>
            <w:rFonts w:ascii="Times New Roman" w:hAnsi="Times New Roman" w:cs="Times New Roman"/>
            <w:sz w:val="24"/>
            <w:szCs w:val="24"/>
          </w:rPr>
          <w:t>Эй, ямщик, гони-ка к Яру</w:t>
        </w:r>
      </w:hyperlink>
      <w:r w:rsidRPr="005639DE">
        <w:rPr>
          <w:rFonts w:ascii="Times New Roman" w:hAnsi="Times New Roman" w:cs="Times New Roman"/>
          <w:sz w:val="24"/>
          <w:szCs w:val="24"/>
        </w:rPr>
        <w:t>»</w:t>
      </w:r>
      <w:r w:rsidRPr="005639DE">
        <w:rPr>
          <w:rFonts w:ascii="Times New Roman" w:hAnsi="Times New Roman" w:cs="Times New Roman"/>
          <w:color w:val="000000"/>
          <w:sz w:val="24"/>
          <w:szCs w:val="24"/>
        </w:rPr>
        <w:t> — до 1911 г., музыка: Евгений Юрьев, стихи: Б.Андржеевский</w:t>
      </w:r>
    </w:p>
    <w:p w:rsidR="00245074" w:rsidRPr="005639DE" w:rsidRDefault="00245074" w:rsidP="005639DE">
      <w:pPr>
        <w:spacing w:after="0" w:line="360" w:lineRule="auto"/>
        <w:rPr>
          <w:rFonts w:ascii="Times New Roman" w:hAnsi="Times New Roman" w:cs="Times New Roman"/>
          <w:sz w:val="24"/>
          <w:szCs w:val="24"/>
        </w:rPr>
      </w:pPr>
      <w:r w:rsidRPr="005639DE">
        <w:rPr>
          <w:rFonts w:ascii="Times New Roman" w:hAnsi="Times New Roman" w:cs="Times New Roman"/>
          <w:sz w:val="24"/>
          <w:szCs w:val="24"/>
        </w:rPr>
        <w:t>«Я ехал к вам» — 1972, композитор: И. Шварц, стихи: А. Пушкин</w:t>
      </w:r>
    </w:p>
    <w:p w:rsidR="00245074" w:rsidRPr="005639DE" w:rsidRDefault="00245074" w:rsidP="005639DE">
      <w:pPr>
        <w:pStyle w:val="aa"/>
        <w:spacing w:before="0" w:beforeAutospacing="0" w:after="0" w:afterAutospacing="0" w:line="360" w:lineRule="auto"/>
        <w:rPr>
          <w:color w:val="000000"/>
        </w:rPr>
      </w:pPr>
      <w:r w:rsidRPr="005639DE">
        <w:t>«</w:t>
      </w:r>
      <w:hyperlink r:id="rId57" w:tooltip="Ямщик, не гони лошадей (романс)" w:history="1">
        <w:r w:rsidRPr="005639DE">
          <w:rPr>
            <w:rStyle w:val="a3"/>
          </w:rPr>
          <w:t>Ямщик, не гони лошадей</w:t>
        </w:r>
      </w:hyperlink>
      <w:r w:rsidRPr="005639DE">
        <w:rPr>
          <w:color w:val="000000"/>
        </w:rPr>
        <w:t>» — 1915, композитор: Яков Лазаревич Фельдман, стихи: Николай фон Риттер</w:t>
      </w:r>
      <w:r w:rsidRPr="005639DE">
        <w:rPr>
          <w:color w:val="000000"/>
        </w:rPr>
        <w:br/>
      </w:r>
    </w:p>
    <w:p w:rsidR="00245074" w:rsidRPr="005639DE" w:rsidRDefault="00245074" w:rsidP="005639DE">
      <w:pPr>
        <w:spacing w:after="0" w:line="360" w:lineRule="auto"/>
        <w:rPr>
          <w:rFonts w:ascii="Times New Roman" w:hAnsi="Times New Roman" w:cs="Times New Roman"/>
          <w:b/>
          <w:sz w:val="24"/>
          <w:szCs w:val="24"/>
        </w:rPr>
      </w:pPr>
    </w:p>
    <w:p w:rsidR="00245074" w:rsidRPr="005639DE" w:rsidRDefault="00245074" w:rsidP="00245074">
      <w:pPr>
        <w:rPr>
          <w:rFonts w:ascii="Times New Roman" w:hAnsi="Times New Roman" w:cs="Times New Roman"/>
          <w:b/>
          <w:sz w:val="24"/>
          <w:szCs w:val="24"/>
        </w:rPr>
      </w:pPr>
      <w:r>
        <w:rPr>
          <w:rFonts w:ascii="Times New Roman" w:hAnsi="Times New Roman" w:cs="Times New Roman"/>
          <w:b/>
          <w:sz w:val="24"/>
          <w:szCs w:val="24"/>
        </w:rPr>
        <w:t xml:space="preserve">                                       </w:t>
      </w:r>
      <w:r w:rsidRPr="00A5557F">
        <w:rPr>
          <w:rFonts w:ascii="Times New Roman" w:hAnsi="Times New Roman" w:cs="Times New Roman"/>
          <w:b/>
          <w:sz w:val="28"/>
          <w:szCs w:val="28"/>
        </w:rPr>
        <w:t xml:space="preserve">   </w:t>
      </w:r>
      <w:r w:rsidRPr="005639DE">
        <w:rPr>
          <w:rFonts w:ascii="Times New Roman" w:hAnsi="Times New Roman" w:cs="Times New Roman"/>
          <w:b/>
          <w:sz w:val="24"/>
          <w:szCs w:val="24"/>
        </w:rPr>
        <w:t>Образ ямщика в русской поэзии</w:t>
      </w:r>
    </w:p>
    <w:p w:rsidR="00245074" w:rsidRPr="005639DE" w:rsidRDefault="00245074" w:rsidP="00245074">
      <w:pPr>
        <w:pStyle w:val="aa"/>
        <w:spacing w:line="360" w:lineRule="auto"/>
      </w:pPr>
      <w:r w:rsidRPr="005639DE">
        <w:t>Первым, кто привнес в русскую поэзию, казалось бы, совсем не поэтический образ ямщика и придал ему столько поэтичности, что тройка лошадей прочно «влетела» на полном скаку в русскую литературу, был, по мнению литературоведа Ираклия Андроникова,</w:t>
      </w:r>
      <w:r w:rsidRPr="005639DE">
        <w:rPr>
          <w:rStyle w:val="apple-converted-space"/>
          <w:color w:val="000000"/>
        </w:rPr>
        <w:t> </w:t>
      </w:r>
      <w:hyperlink r:id="rId58" w:tooltip="Александр Сергеевич Пушкин" w:history="1">
        <w:r w:rsidRPr="005639DE">
          <w:rPr>
            <w:rStyle w:val="a3"/>
          </w:rPr>
          <w:t>Александр Сергеевич Пушкин</w:t>
        </w:r>
      </w:hyperlink>
      <w:r w:rsidRPr="005639DE">
        <w:t xml:space="preserve">, который ввел в русскую поэзию бытовые обыденные предметы и заговорил в стихосложении бытовым обыденным языком, без высокого «штиля» и пафоса; он же разглядел в </w:t>
      </w:r>
      <w:r w:rsidRPr="005639DE">
        <w:lastRenderedPageBreak/>
        <w:t>мчащейся упряжке поэтический символ и сочинил первое русское стихотворение на ямщицкую тему «Зимняя дорога»:</w:t>
      </w:r>
    </w:p>
    <w:p w:rsidR="00245074" w:rsidRPr="005639DE" w:rsidRDefault="00245074" w:rsidP="00245074">
      <w:pPr>
        <w:rPr>
          <w:rFonts w:ascii="Times New Roman" w:hAnsi="Times New Roman" w:cs="Times New Roman"/>
          <w:b/>
          <w:sz w:val="24"/>
          <w:szCs w:val="24"/>
        </w:rPr>
      </w:pPr>
      <w:r w:rsidRPr="005639DE">
        <w:rPr>
          <w:rFonts w:ascii="Times New Roman" w:hAnsi="Times New Roman" w:cs="Times New Roman"/>
          <w:b/>
          <w:sz w:val="24"/>
          <w:szCs w:val="24"/>
        </w:rPr>
        <w:t>Зимняя дорога (Сквозь волнистые туманы).</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 xml:space="preserve"> Сквозь волнистые туманы</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Пробирается луна,</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На печальные поляны</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Льёт печально свет она.</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По дороге зимней, скучной</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Тройка борзая бежит,</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Колокольчик однозвучный</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Утомительно гремит.</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Что-то слышится родное</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В долгих песнях ямщика:</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То разгулье удалое,</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То сердечная тоска…</w:t>
      </w:r>
    </w:p>
    <w:p w:rsidR="00245074" w:rsidRPr="005639DE" w:rsidRDefault="00245074" w:rsidP="00245074">
      <w:pPr>
        <w:spacing w:line="360" w:lineRule="auto"/>
        <w:rPr>
          <w:rFonts w:ascii="Times New Roman" w:hAnsi="Times New Roman" w:cs="Times New Roman"/>
          <w:sz w:val="24"/>
          <w:szCs w:val="24"/>
        </w:rPr>
      </w:pPr>
      <w:r w:rsidRPr="005639DE">
        <w:rPr>
          <w:rFonts w:ascii="Times New Roman" w:eastAsia="Times New Roman" w:hAnsi="Times New Roman" w:cs="Times New Roman"/>
          <w:bCs/>
          <w:sz w:val="24"/>
          <w:szCs w:val="24"/>
        </w:rPr>
        <w:t>Поэзию</w:t>
      </w:r>
      <w:r w:rsidRPr="005639DE">
        <w:rPr>
          <w:rFonts w:ascii="Times New Roman" w:hAnsi="Times New Roman" w:cs="Times New Roman"/>
          <w:sz w:val="24"/>
          <w:szCs w:val="24"/>
        </w:rPr>
        <w:t xml:space="preserve"> Пу</w:t>
      </w:r>
      <w:r w:rsidRPr="005639DE">
        <w:rPr>
          <w:rFonts w:ascii="Times New Roman" w:eastAsia="Times New Roman" w:hAnsi="Times New Roman" w:cs="Times New Roman"/>
          <w:bCs/>
          <w:sz w:val="24"/>
          <w:szCs w:val="24"/>
        </w:rPr>
        <w:t>шкина отличает широкий размах тем, но очень четко можно проследить развитие отдельных мотивов, а</w:t>
      </w:r>
      <w:r w:rsidRPr="005639DE">
        <w:rPr>
          <w:rFonts w:ascii="Times New Roman" w:hAnsi="Times New Roman" w:cs="Times New Roman"/>
          <w:sz w:val="24"/>
          <w:szCs w:val="24"/>
        </w:rPr>
        <w:t xml:space="preserve"> образ дороги тянется красной ленточкой через все творчество поэта.</w:t>
      </w:r>
    </w:p>
    <w:p w:rsidR="00245074" w:rsidRPr="005639DE" w:rsidRDefault="00245074" w:rsidP="00245074">
      <w:pPr>
        <w:spacing w:line="360" w:lineRule="auto"/>
        <w:rPr>
          <w:rFonts w:ascii="Times New Roman" w:hAnsi="Times New Roman" w:cs="Times New Roman"/>
          <w:sz w:val="24"/>
          <w:szCs w:val="24"/>
        </w:rPr>
      </w:pPr>
      <w:r w:rsidRPr="005639DE">
        <w:rPr>
          <w:rFonts w:ascii="Times New Roman" w:hAnsi="Times New Roman" w:cs="Times New Roman"/>
          <w:sz w:val="24"/>
          <w:szCs w:val="24"/>
        </w:rPr>
        <w:t>Чаще всего возникает образ зимней дороги и традиционно сопутствующие ему образы луны, ямщика и тройки.</w:t>
      </w:r>
    </w:p>
    <w:p w:rsidR="00245074" w:rsidRPr="005639DE" w:rsidRDefault="00245074" w:rsidP="00245074">
      <w:pPr>
        <w:rPr>
          <w:rFonts w:ascii="Times New Roman" w:hAnsi="Times New Roman" w:cs="Times New Roman"/>
          <w:b/>
          <w:sz w:val="24"/>
          <w:szCs w:val="24"/>
        </w:rPr>
      </w:pPr>
      <w:r w:rsidRPr="005639DE">
        <w:rPr>
          <w:rFonts w:ascii="Times New Roman" w:hAnsi="Times New Roman" w:cs="Times New Roman"/>
          <w:b/>
          <w:sz w:val="24"/>
          <w:szCs w:val="24"/>
        </w:rPr>
        <w:t>По дороге зимней, скучной Тройка борзая бежит...</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Я ехал к вам: живые сны  </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За мной вились толпой игривой,</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И месяц с правой стороны</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Сопровождал мой бег ретивый.</w:t>
      </w:r>
    </w:p>
    <w:p w:rsidR="00245074" w:rsidRPr="005639DE" w:rsidRDefault="00245074" w:rsidP="00245074">
      <w:pPr>
        <w:rPr>
          <w:rFonts w:ascii="Times New Roman" w:hAnsi="Times New Roman" w:cs="Times New Roman"/>
          <w:b/>
          <w:sz w:val="24"/>
          <w:szCs w:val="24"/>
        </w:rPr>
      </w:pPr>
      <w:r w:rsidRPr="005639DE">
        <w:rPr>
          <w:rFonts w:ascii="Times New Roman" w:hAnsi="Times New Roman" w:cs="Times New Roman"/>
          <w:b/>
          <w:sz w:val="24"/>
          <w:szCs w:val="24"/>
        </w:rPr>
        <w:t>"Зимняя дорога" 1826</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А сама дорога предстает перед читателем монотонной, скучной, что подтверждается следующими поэтическими строчками:</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Колокольчик однозвучный</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lastRenderedPageBreak/>
        <w:t>Утомительно гремит.</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Ни огня, ни черной хаты…</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Глушь и снег…</w:t>
      </w:r>
    </w:p>
    <w:p w:rsidR="00245074" w:rsidRPr="005639DE" w:rsidRDefault="00245074" w:rsidP="00245074">
      <w:pPr>
        <w:shd w:val="clear" w:color="auto" w:fill="FFFFFF"/>
        <w:spacing w:before="120" w:after="100" w:afterAutospacing="1" w:line="360" w:lineRule="auto"/>
        <w:ind w:firstLine="709"/>
        <w:jc w:val="both"/>
        <w:rPr>
          <w:rFonts w:ascii="Times New Roman" w:eastAsia="Times New Roman" w:hAnsi="Times New Roman" w:cs="Times New Roman"/>
          <w:sz w:val="24"/>
          <w:szCs w:val="24"/>
        </w:rPr>
      </w:pPr>
      <w:r w:rsidRPr="005639DE">
        <w:rPr>
          <w:rFonts w:ascii="Times New Roman" w:hAnsi="Times New Roman" w:cs="Times New Roman"/>
          <w:sz w:val="24"/>
          <w:szCs w:val="24"/>
        </w:rPr>
        <w:t>Традиционно мотив дороги сопровождается образами тройки, колокольчика и ямщика, которые в стихотворении несут дополнительную окраску грусти, тоски, одиночества («Колокольчик однозвучный утомительно гремит…», «Что-то слышится родное в долгих песнях ямщика: то разгулье удалое, то сердечная тоска»)</w:t>
      </w:r>
    </w:p>
    <w:p w:rsidR="00245074" w:rsidRPr="005639DE" w:rsidRDefault="00245074" w:rsidP="00245074">
      <w:pPr>
        <w:rPr>
          <w:rFonts w:ascii="Times New Roman" w:hAnsi="Times New Roman" w:cs="Times New Roman"/>
          <w:b/>
          <w:bCs/>
          <w:sz w:val="24"/>
          <w:szCs w:val="24"/>
        </w:rPr>
      </w:pPr>
      <w:r w:rsidRPr="005639DE">
        <w:rPr>
          <w:rFonts w:ascii="Times New Roman" w:hAnsi="Times New Roman" w:cs="Times New Roman"/>
          <w:b/>
          <w:sz w:val="24"/>
          <w:szCs w:val="24"/>
        </w:rPr>
        <w:t>Последняя песня ямщика</w:t>
      </w:r>
      <w:r w:rsidRPr="005639DE">
        <w:rPr>
          <w:rFonts w:ascii="Times New Roman" w:hAnsi="Times New Roman" w:cs="Times New Roman"/>
          <w:sz w:val="24"/>
          <w:szCs w:val="24"/>
        </w:rPr>
        <w:br/>
      </w:r>
      <w:r w:rsidRPr="005639DE">
        <w:rPr>
          <w:rFonts w:ascii="Times New Roman" w:hAnsi="Times New Roman" w:cs="Times New Roman"/>
          <w:sz w:val="24"/>
          <w:szCs w:val="24"/>
        </w:rPr>
        <w:br/>
        <w:t>«Вот мчится тройка почтовая </w:t>
      </w:r>
      <w:r w:rsidRPr="005639DE">
        <w:rPr>
          <w:rFonts w:ascii="Times New Roman" w:hAnsi="Times New Roman" w:cs="Times New Roman"/>
          <w:sz w:val="24"/>
          <w:szCs w:val="24"/>
        </w:rPr>
        <w:br/>
        <w:t>По Волге матушке зимой.</w:t>
      </w:r>
      <w:r w:rsidRPr="005639DE">
        <w:rPr>
          <w:rFonts w:ascii="Times New Roman" w:hAnsi="Times New Roman" w:cs="Times New Roman"/>
          <w:sz w:val="24"/>
          <w:szCs w:val="24"/>
        </w:rPr>
        <w:br/>
        <w:t>Ямщик уныло напевая, </w:t>
      </w:r>
      <w:r w:rsidRPr="005639DE">
        <w:rPr>
          <w:rFonts w:ascii="Times New Roman" w:hAnsi="Times New Roman" w:cs="Times New Roman"/>
          <w:sz w:val="24"/>
          <w:szCs w:val="24"/>
        </w:rPr>
        <w:br/>
        <w:t>Качает грустно головой». </w:t>
      </w:r>
      <w:r w:rsidRPr="005639DE">
        <w:rPr>
          <w:rFonts w:ascii="Times New Roman" w:hAnsi="Times New Roman" w:cs="Times New Roman"/>
          <w:sz w:val="24"/>
          <w:szCs w:val="24"/>
        </w:rPr>
        <w:br/>
        <w:t>А метель метёт красиво, </w:t>
      </w:r>
      <w:r w:rsidRPr="005639DE">
        <w:rPr>
          <w:rFonts w:ascii="Times New Roman" w:hAnsi="Times New Roman" w:cs="Times New Roman"/>
          <w:sz w:val="24"/>
          <w:szCs w:val="24"/>
        </w:rPr>
        <w:br/>
        <w:t>Сыплет снег на конский круп,</w:t>
      </w:r>
      <w:r w:rsidRPr="005639DE">
        <w:rPr>
          <w:rFonts w:ascii="Times New Roman" w:hAnsi="Times New Roman" w:cs="Times New Roman"/>
          <w:sz w:val="24"/>
          <w:szCs w:val="24"/>
        </w:rPr>
        <w:br/>
        <w:t>И поёт ямщик на диво, </w:t>
      </w:r>
      <w:r w:rsidRPr="005639DE">
        <w:rPr>
          <w:rFonts w:ascii="Times New Roman" w:hAnsi="Times New Roman" w:cs="Times New Roman"/>
          <w:sz w:val="24"/>
          <w:szCs w:val="24"/>
        </w:rPr>
        <w:br/>
        <w:t>Опоясанный в тулуп. </w:t>
      </w:r>
      <w:r w:rsidRPr="005639DE">
        <w:rPr>
          <w:rFonts w:ascii="Times New Roman" w:hAnsi="Times New Roman" w:cs="Times New Roman"/>
          <w:sz w:val="24"/>
          <w:szCs w:val="24"/>
        </w:rPr>
        <w:br/>
        <w:t>«Ямщик, не гони лошадей, </w:t>
      </w:r>
      <w:r w:rsidRPr="005639DE">
        <w:rPr>
          <w:rFonts w:ascii="Times New Roman" w:hAnsi="Times New Roman" w:cs="Times New Roman"/>
          <w:sz w:val="24"/>
          <w:szCs w:val="24"/>
        </w:rPr>
        <w:br/>
        <w:t>Мне некуда больше спешить. </w:t>
      </w:r>
      <w:r w:rsidRPr="005639DE">
        <w:rPr>
          <w:rFonts w:ascii="Times New Roman" w:hAnsi="Times New Roman" w:cs="Times New Roman"/>
          <w:sz w:val="24"/>
          <w:szCs w:val="24"/>
        </w:rPr>
        <w:br/>
        <w:t>Мне некого больше любить,</w:t>
      </w:r>
      <w:r w:rsidRPr="005639DE">
        <w:rPr>
          <w:rFonts w:ascii="Times New Roman" w:hAnsi="Times New Roman" w:cs="Times New Roman"/>
          <w:sz w:val="24"/>
          <w:szCs w:val="24"/>
        </w:rPr>
        <w:br/>
        <w:t>Ямщик, не гони лошадей».</w:t>
      </w:r>
      <w:r w:rsidRPr="005639DE">
        <w:rPr>
          <w:rFonts w:ascii="Times New Roman" w:hAnsi="Times New Roman" w:cs="Times New Roman"/>
          <w:sz w:val="24"/>
          <w:szCs w:val="24"/>
        </w:rPr>
        <w:br/>
        <w:t>А за песней с перебором, </w:t>
      </w:r>
      <w:r w:rsidRPr="005639DE">
        <w:rPr>
          <w:rFonts w:ascii="Times New Roman" w:hAnsi="Times New Roman" w:cs="Times New Roman"/>
          <w:sz w:val="24"/>
          <w:szCs w:val="24"/>
        </w:rPr>
        <w:br/>
        <w:t>Да при свете тускл1</w:t>
      </w:r>
      <w:r w:rsidRPr="005639DE">
        <w:rPr>
          <w:rFonts w:ascii="Times New Roman" w:hAnsi="Times New Roman" w:cs="Times New Roman"/>
          <w:sz w:val="24"/>
          <w:szCs w:val="24"/>
        </w:rPr>
        <w:br/>
        <w:t>Трёхэтажным разговором </w:t>
      </w:r>
      <w:r w:rsidRPr="005639DE">
        <w:rPr>
          <w:rFonts w:ascii="Times New Roman" w:hAnsi="Times New Roman" w:cs="Times New Roman"/>
          <w:sz w:val="24"/>
          <w:szCs w:val="24"/>
        </w:rPr>
        <w:br/>
        <w:t>Разгоняет он мороз. </w:t>
      </w:r>
      <w:r w:rsidRPr="005639DE">
        <w:rPr>
          <w:rFonts w:ascii="Times New Roman" w:hAnsi="Times New Roman" w:cs="Times New Roman"/>
          <w:sz w:val="24"/>
          <w:szCs w:val="24"/>
        </w:rPr>
        <w:br/>
        <w:t>«Ой мороз, мороз, </w:t>
      </w:r>
      <w:r w:rsidRPr="005639DE">
        <w:rPr>
          <w:rFonts w:ascii="Times New Roman" w:hAnsi="Times New Roman" w:cs="Times New Roman"/>
          <w:sz w:val="24"/>
          <w:szCs w:val="24"/>
        </w:rPr>
        <w:br/>
        <w:t>Не, морозь меня,</w:t>
      </w:r>
      <w:r w:rsidRPr="005639DE">
        <w:rPr>
          <w:rFonts w:ascii="Times New Roman" w:hAnsi="Times New Roman" w:cs="Times New Roman"/>
          <w:sz w:val="24"/>
          <w:szCs w:val="24"/>
        </w:rPr>
        <w:br/>
        <w:t>Не морозь меня, </w:t>
      </w:r>
      <w:r w:rsidRPr="005639DE">
        <w:rPr>
          <w:rFonts w:ascii="Times New Roman" w:hAnsi="Times New Roman" w:cs="Times New Roman"/>
          <w:sz w:val="24"/>
          <w:szCs w:val="24"/>
        </w:rPr>
        <w:br/>
        <w:t>Моего коня».</w:t>
      </w:r>
      <w:r w:rsidRPr="005639DE">
        <w:rPr>
          <w:rFonts w:ascii="Times New Roman" w:hAnsi="Times New Roman" w:cs="Times New Roman"/>
          <w:sz w:val="24"/>
          <w:szCs w:val="24"/>
        </w:rPr>
        <w:br/>
        <w:t>И когда конец дороги, </w:t>
      </w:r>
      <w:r w:rsidRPr="005639DE">
        <w:rPr>
          <w:rFonts w:ascii="Times New Roman" w:hAnsi="Times New Roman" w:cs="Times New Roman"/>
          <w:sz w:val="24"/>
          <w:szCs w:val="24"/>
        </w:rPr>
        <w:br/>
        <w:t>Уж никто не разберёт, </w:t>
      </w:r>
      <w:r w:rsidRPr="005639DE">
        <w:rPr>
          <w:rFonts w:ascii="Times New Roman" w:hAnsi="Times New Roman" w:cs="Times New Roman"/>
          <w:sz w:val="24"/>
          <w:szCs w:val="24"/>
        </w:rPr>
        <w:br/>
        <w:t>Зябнут руки, стынут ноги, </w:t>
      </w:r>
      <w:r w:rsidRPr="005639DE">
        <w:rPr>
          <w:rFonts w:ascii="Times New Roman" w:hAnsi="Times New Roman" w:cs="Times New Roman"/>
          <w:sz w:val="24"/>
          <w:szCs w:val="24"/>
        </w:rPr>
        <w:br/>
        <w:t>Про судьбу ямщик поёт. </w:t>
      </w:r>
      <w:r w:rsidRPr="005639DE">
        <w:rPr>
          <w:rFonts w:ascii="Times New Roman" w:hAnsi="Times New Roman" w:cs="Times New Roman"/>
          <w:sz w:val="24"/>
          <w:szCs w:val="24"/>
        </w:rPr>
        <w:br/>
        <w:t>«Ямщик умолк и кнут ременный </w:t>
      </w:r>
      <w:r w:rsidRPr="005639DE">
        <w:rPr>
          <w:rFonts w:ascii="Times New Roman" w:hAnsi="Times New Roman" w:cs="Times New Roman"/>
          <w:sz w:val="24"/>
          <w:szCs w:val="24"/>
        </w:rPr>
        <w:br/>
        <w:t>С голицы за пояс заткнул:</w:t>
      </w:r>
      <w:r w:rsidRPr="005639DE">
        <w:rPr>
          <w:rFonts w:ascii="Times New Roman" w:hAnsi="Times New Roman" w:cs="Times New Roman"/>
          <w:sz w:val="24"/>
          <w:szCs w:val="24"/>
        </w:rPr>
        <w:br/>
        <w:t>"Родные, стой! Неугомонные…»</w:t>
      </w:r>
      <w:r w:rsidRPr="005639DE">
        <w:rPr>
          <w:rFonts w:ascii="Times New Roman" w:hAnsi="Times New Roman" w:cs="Times New Roman"/>
          <w:sz w:val="24"/>
          <w:szCs w:val="24"/>
        </w:rPr>
        <w:br/>
        <w:t>Сказал, сам горестно вздохнул».</w:t>
      </w:r>
      <w:r w:rsidRPr="005639DE">
        <w:rPr>
          <w:rFonts w:ascii="Times New Roman" w:hAnsi="Times New Roman" w:cs="Times New Roman"/>
          <w:sz w:val="24"/>
          <w:szCs w:val="24"/>
        </w:rPr>
        <w:br/>
        <w:t>«Но! Вперёд! Какого чёрта!» -</w:t>
      </w:r>
      <w:r w:rsidRPr="005639DE">
        <w:rPr>
          <w:rFonts w:ascii="Times New Roman" w:hAnsi="Times New Roman" w:cs="Times New Roman"/>
          <w:sz w:val="24"/>
          <w:szCs w:val="24"/>
        </w:rPr>
        <w:br/>
        <w:t>Кнут ременный по бокам!.. </w:t>
      </w:r>
      <w:r w:rsidRPr="005639DE">
        <w:rPr>
          <w:rFonts w:ascii="Times New Roman" w:hAnsi="Times New Roman" w:cs="Times New Roman"/>
          <w:sz w:val="24"/>
          <w:szCs w:val="24"/>
        </w:rPr>
        <w:br/>
        <w:t>Переполненной аортой </w:t>
      </w:r>
      <w:r w:rsidRPr="005639DE">
        <w:rPr>
          <w:rFonts w:ascii="Times New Roman" w:hAnsi="Times New Roman" w:cs="Times New Roman"/>
          <w:sz w:val="24"/>
          <w:szCs w:val="24"/>
        </w:rPr>
        <w:br/>
        <w:t>Смолкла песнь у облучка. </w:t>
      </w:r>
      <w:r w:rsidRPr="005639DE">
        <w:rPr>
          <w:rFonts w:ascii="Times New Roman" w:hAnsi="Times New Roman" w:cs="Times New Roman"/>
          <w:sz w:val="24"/>
          <w:szCs w:val="24"/>
        </w:rPr>
        <w:br/>
      </w:r>
      <w:r w:rsidRPr="005639DE">
        <w:rPr>
          <w:rFonts w:ascii="Times New Roman" w:hAnsi="Times New Roman" w:cs="Times New Roman"/>
          <w:sz w:val="24"/>
          <w:szCs w:val="24"/>
        </w:rPr>
        <w:lastRenderedPageBreak/>
        <w:t>«Степь да степь кругом </w:t>
      </w:r>
      <w:r w:rsidRPr="005639DE">
        <w:rPr>
          <w:rFonts w:ascii="Times New Roman" w:hAnsi="Times New Roman" w:cs="Times New Roman"/>
          <w:sz w:val="24"/>
          <w:szCs w:val="24"/>
        </w:rPr>
        <w:br/>
        <w:t>Путь далек лежит </w:t>
      </w:r>
      <w:r w:rsidRPr="005639DE">
        <w:rPr>
          <w:rFonts w:ascii="Times New Roman" w:hAnsi="Times New Roman" w:cs="Times New Roman"/>
          <w:sz w:val="24"/>
          <w:szCs w:val="24"/>
        </w:rPr>
        <w:br/>
        <w:t>В той степи глухой </w:t>
      </w:r>
      <w:r w:rsidRPr="005639DE">
        <w:rPr>
          <w:rFonts w:ascii="Times New Roman" w:hAnsi="Times New Roman" w:cs="Times New Roman"/>
          <w:sz w:val="24"/>
          <w:szCs w:val="24"/>
        </w:rPr>
        <w:br/>
        <w:t>Умирал ямщик...»</w:t>
      </w:r>
    </w:p>
    <w:p w:rsidR="00245074" w:rsidRPr="005639DE" w:rsidRDefault="00245074" w:rsidP="00245074">
      <w:pPr>
        <w:rPr>
          <w:rFonts w:ascii="Times New Roman" w:hAnsi="Times New Roman" w:cs="Times New Roman"/>
          <w:sz w:val="24"/>
          <w:szCs w:val="24"/>
        </w:rPr>
      </w:pPr>
      <w:r w:rsidRPr="005639DE">
        <w:rPr>
          <w:rFonts w:ascii="Times New Roman" w:hAnsi="Times New Roman" w:cs="Times New Roman"/>
          <w:sz w:val="24"/>
          <w:szCs w:val="24"/>
        </w:rPr>
        <w:t>Ямщик (на стихи Высоцкого)</w:t>
      </w:r>
    </w:p>
    <w:p w:rsidR="00245074" w:rsidRPr="005639DE" w:rsidRDefault="00245074" w:rsidP="00245074">
      <w:pPr>
        <w:pStyle w:val="aa"/>
      </w:pPr>
      <w:r w:rsidRPr="005639DE">
        <w:t>Я дышал синевой,</w:t>
      </w:r>
      <w:r w:rsidRPr="005639DE">
        <w:br/>
        <w:t>белый пар выдыхал,-</w:t>
      </w:r>
      <w:r w:rsidRPr="005639DE">
        <w:br/>
        <w:t>он летел, становясь облаками.</w:t>
      </w:r>
      <w:r w:rsidRPr="005639DE">
        <w:br/>
        <w:t>Снег скрипел подо мной -</w:t>
      </w:r>
      <w:r w:rsidRPr="005639DE">
        <w:br/>
        <w:t>поскрипев, затихал.</w:t>
      </w:r>
      <w:r w:rsidRPr="005639DE">
        <w:br/>
        <w:t>А сугробы прилечь завлекали.</w:t>
      </w:r>
      <w:r w:rsidRPr="005639DE">
        <w:br/>
      </w:r>
      <w:r w:rsidRPr="005639DE">
        <w:br/>
        <w:t>И звенела тоска, что в безрадостной песне поется:</w:t>
      </w:r>
      <w:r w:rsidRPr="005639DE">
        <w:br/>
        <w:t>как ямщик замерзал в той глухой незнакомой степи,-</w:t>
      </w:r>
      <w:r w:rsidRPr="005639DE">
        <w:br/>
        <w:t>усыпив, ямщика заморозило желтое солнце,</w:t>
      </w:r>
      <w:r w:rsidRPr="005639DE">
        <w:br/>
        <w:t>и никто не сказал: шевелись, подымайся, не спи!</w:t>
      </w:r>
      <w:r w:rsidRPr="005639DE">
        <w:br/>
      </w:r>
      <w:r w:rsidRPr="005639DE">
        <w:br/>
        <w:t>Все стоит на Руси</w:t>
      </w:r>
      <w:r w:rsidRPr="005639DE">
        <w:br/>
        <w:t>до макушек в снегу.</w:t>
      </w:r>
      <w:r w:rsidRPr="005639DE">
        <w:br/>
        <w:t>Полз, катился, чтоб не провалиться,-</w:t>
      </w:r>
      <w:r w:rsidRPr="005639DE">
        <w:br/>
        <w:t>сохрани и спаси,</w:t>
      </w:r>
      <w:r w:rsidRPr="005639DE">
        <w:br/>
        <w:t>дай веселья в пургу,</w:t>
      </w:r>
      <w:r w:rsidRPr="005639DE">
        <w:br/>
        <w:t>дай не лечь, не уснуть, не забыться!</w:t>
      </w:r>
      <w:r w:rsidRPr="005639DE">
        <w:br/>
      </w:r>
      <w:r w:rsidRPr="005639DE">
        <w:br/>
        <w:t>Тот ямщик-чудодей бросил кнут и - куда ему деться!-</w:t>
      </w:r>
      <w:r w:rsidRPr="005639DE">
        <w:br/>
        <w:t>Помянул он Христа, ошалев от заснеженных верст...</w:t>
      </w:r>
      <w:r w:rsidRPr="005639DE">
        <w:br/>
        <w:t>Он, хлеща лошадей, мог бы этим немного согреться,-</w:t>
      </w:r>
      <w:r w:rsidRPr="005639DE">
        <w:br/>
        <w:t>Ну, а он в доброте их жалел и не бил - и замерз.</w:t>
      </w:r>
      <w:r w:rsidRPr="005639DE">
        <w:br/>
      </w:r>
      <w:r w:rsidRPr="005639DE">
        <w:br/>
        <w:t>Отраженье свое</w:t>
      </w:r>
      <w:r w:rsidRPr="005639DE">
        <w:br/>
        <w:t>увидал в полынье -</w:t>
      </w:r>
      <w:r w:rsidRPr="005639DE">
        <w:br/>
        <w:t>и взяла меня оторопь: в пору</w:t>
      </w:r>
      <w:r w:rsidRPr="005639DE">
        <w:br/>
        <w:t>Оборвать житиё -</w:t>
      </w:r>
      <w:r w:rsidRPr="005639DE">
        <w:br/>
        <w:t>я по грудь во вранье,</w:t>
      </w:r>
      <w:r w:rsidRPr="005639DE">
        <w:br/>
        <w:t>Да и сам-то я кто,- надо в прорубь!</w:t>
      </w:r>
      <w:r w:rsidRPr="005639DE">
        <w:br/>
      </w:r>
      <w:r w:rsidRPr="005639DE">
        <w:br/>
        <w:t>Вьюги стонут, поют,- кто же выстоит, выдержит стужу!</w:t>
      </w:r>
      <w:r w:rsidRPr="005639DE">
        <w:br/>
        <w:t>В прорубь надо да в омут,- но сам, а не руки сложа.</w:t>
      </w:r>
      <w:r w:rsidRPr="005639DE">
        <w:br/>
        <w:t>Пар валит изо рта - эк душа моя рвется наружу,-</w:t>
      </w:r>
      <w:r w:rsidRPr="005639DE">
        <w:br/>
        <w:t>выйдет вся - схороните, зарежусь - снимите с ножа!</w:t>
      </w:r>
      <w:r w:rsidRPr="005639DE">
        <w:br/>
      </w:r>
      <w:r w:rsidRPr="005639DE">
        <w:br/>
        <w:t>Снег кружит над землей,</w:t>
      </w:r>
      <w:r w:rsidRPr="005639DE">
        <w:br/>
        <w:t>над страною моей,</w:t>
      </w:r>
      <w:r w:rsidRPr="005639DE">
        <w:br/>
        <w:t>мягко стелет, в запой зазывает.</w:t>
      </w:r>
      <w:r w:rsidRPr="005639DE">
        <w:br/>
        <w:t>Ах, ямщик удалой</w:t>
      </w:r>
      <w:r w:rsidRPr="005639DE">
        <w:br/>
        <w:t>пьет и хлещет коней,</w:t>
      </w:r>
      <w:r w:rsidRPr="005639DE">
        <w:br/>
        <w:t>а непьяный ямщик - замерзает.</w:t>
      </w:r>
    </w:p>
    <w:p w:rsidR="005639DE" w:rsidRDefault="005639DE" w:rsidP="00245074">
      <w:pPr>
        <w:pStyle w:val="aa"/>
        <w:spacing w:line="360" w:lineRule="auto"/>
        <w:rPr>
          <w:b/>
        </w:rPr>
      </w:pPr>
    </w:p>
    <w:p w:rsidR="00245074" w:rsidRPr="00245074" w:rsidRDefault="00245074" w:rsidP="00245074">
      <w:pPr>
        <w:pStyle w:val="aa"/>
        <w:spacing w:line="360" w:lineRule="auto"/>
      </w:pPr>
      <w:r w:rsidRPr="007B2C8F">
        <w:rPr>
          <w:b/>
        </w:rPr>
        <w:lastRenderedPageBreak/>
        <w:t>Образ дороги неразрывно связан с образом ямщика в литературе</w:t>
      </w:r>
    </w:p>
    <w:p w:rsidR="00245074" w:rsidRPr="007B2C8F" w:rsidRDefault="00245074" w:rsidP="00245074">
      <w:pPr>
        <w:rPr>
          <w:rFonts w:ascii="Times New Roman" w:hAnsi="Times New Roman" w:cs="Times New Roman"/>
          <w:sz w:val="24"/>
          <w:szCs w:val="24"/>
        </w:rPr>
      </w:pPr>
      <w:r w:rsidRPr="007B2C8F">
        <w:rPr>
          <w:rFonts w:ascii="Times New Roman" w:hAnsi="Times New Roman" w:cs="Times New Roman"/>
          <w:sz w:val="24"/>
          <w:szCs w:val="24"/>
        </w:rPr>
        <w:t>Дорога - это древний образ-символ, поэтому его можно встретить как в фольклоре, так и в творчестве многих писателей-классиков А.С.Пушкина, М. Ю. Лермонтова, Н. В. Гоголя, Н.А. Некрасова.</w:t>
      </w:r>
    </w:p>
    <w:p w:rsidR="00245074" w:rsidRPr="007B2C8F" w:rsidRDefault="00245074" w:rsidP="00245074">
      <w:pPr>
        <w:rPr>
          <w:rFonts w:ascii="Times New Roman" w:hAnsi="Times New Roman" w:cs="Times New Roman"/>
          <w:sz w:val="24"/>
          <w:szCs w:val="24"/>
        </w:rPr>
      </w:pPr>
      <w:r w:rsidRPr="007B2C8F">
        <w:rPr>
          <w:rFonts w:ascii="Times New Roman" w:hAnsi="Times New Roman" w:cs="Times New Roman"/>
          <w:sz w:val="24"/>
          <w:szCs w:val="24"/>
        </w:rPr>
        <w:t>Русские дороги. Бесконечные, утомительные, способные успокоить и растревожить. Именно поэтому образ дороги занял особое место в русском фольклоре: он присутствует в песнях, сказках, былинах, пословицах:</w:t>
      </w:r>
    </w:p>
    <w:p w:rsidR="00245074" w:rsidRPr="007B2C8F" w:rsidRDefault="00245074" w:rsidP="00245074">
      <w:pPr>
        <w:rPr>
          <w:rFonts w:ascii="Times New Roman" w:hAnsi="Times New Roman" w:cs="Times New Roman"/>
          <w:sz w:val="24"/>
          <w:szCs w:val="24"/>
        </w:rPr>
      </w:pPr>
      <w:r w:rsidRPr="007B2C8F">
        <w:rPr>
          <w:rFonts w:ascii="Times New Roman" w:hAnsi="Times New Roman" w:cs="Times New Roman"/>
          <w:sz w:val="24"/>
          <w:szCs w:val="24"/>
        </w:rPr>
        <w:t>Уж по той ли дороженьке по широкой</w:t>
      </w:r>
    </w:p>
    <w:p w:rsidR="00245074" w:rsidRPr="007B2C8F" w:rsidRDefault="00245074" w:rsidP="00245074">
      <w:pPr>
        <w:rPr>
          <w:rFonts w:ascii="Times New Roman" w:hAnsi="Times New Roman" w:cs="Times New Roman"/>
          <w:sz w:val="24"/>
          <w:szCs w:val="24"/>
        </w:rPr>
      </w:pPr>
      <w:r w:rsidRPr="007B2C8F">
        <w:rPr>
          <w:rFonts w:ascii="Times New Roman" w:hAnsi="Times New Roman" w:cs="Times New Roman"/>
          <w:sz w:val="24"/>
          <w:szCs w:val="24"/>
        </w:rPr>
        <w:t>Еще шли-прошли солдаты новобраны,</w:t>
      </w:r>
    </w:p>
    <w:p w:rsidR="00245074" w:rsidRPr="007B2C8F" w:rsidRDefault="00245074" w:rsidP="00245074">
      <w:pPr>
        <w:rPr>
          <w:rFonts w:ascii="Times New Roman" w:hAnsi="Times New Roman" w:cs="Times New Roman"/>
          <w:sz w:val="24"/>
          <w:szCs w:val="24"/>
        </w:rPr>
      </w:pPr>
      <w:r w:rsidRPr="007B2C8F">
        <w:rPr>
          <w:rFonts w:ascii="Times New Roman" w:hAnsi="Times New Roman" w:cs="Times New Roman"/>
          <w:sz w:val="24"/>
          <w:szCs w:val="24"/>
        </w:rPr>
        <w:t>Идучи, они солдаты плачут,</w:t>
      </w:r>
    </w:p>
    <w:p w:rsidR="00245074" w:rsidRPr="007B2C8F" w:rsidRDefault="00245074" w:rsidP="00245074">
      <w:pPr>
        <w:rPr>
          <w:rFonts w:ascii="Times New Roman" w:hAnsi="Times New Roman" w:cs="Times New Roman"/>
          <w:sz w:val="24"/>
          <w:szCs w:val="24"/>
        </w:rPr>
      </w:pPr>
      <w:r w:rsidRPr="007B2C8F">
        <w:rPr>
          <w:rFonts w:ascii="Times New Roman" w:hAnsi="Times New Roman" w:cs="Times New Roman"/>
          <w:sz w:val="24"/>
          <w:szCs w:val="24"/>
        </w:rPr>
        <w:t>Во слезах они дороженьки не видят.</w:t>
      </w:r>
    </w:p>
    <w:p w:rsidR="00245074" w:rsidRPr="007B2C8F" w:rsidRDefault="00245074" w:rsidP="00245074">
      <w:pPr>
        <w:rPr>
          <w:rFonts w:ascii="Times New Roman" w:hAnsi="Times New Roman" w:cs="Times New Roman"/>
          <w:sz w:val="24"/>
          <w:szCs w:val="24"/>
        </w:rPr>
      </w:pPr>
      <w:r w:rsidRPr="007B2C8F">
        <w:rPr>
          <w:rFonts w:ascii="Times New Roman" w:hAnsi="Times New Roman" w:cs="Times New Roman"/>
          <w:sz w:val="24"/>
          <w:szCs w:val="24"/>
        </w:rPr>
        <w:t>Уж как шло горе по дороженьке,</w:t>
      </w:r>
    </w:p>
    <w:p w:rsidR="00245074" w:rsidRPr="007B2C8F" w:rsidRDefault="00245074" w:rsidP="00245074">
      <w:pPr>
        <w:rPr>
          <w:rFonts w:ascii="Times New Roman" w:hAnsi="Times New Roman" w:cs="Times New Roman"/>
          <w:sz w:val="24"/>
          <w:szCs w:val="24"/>
        </w:rPr>
      </w:pPr>
      <w:r w:rsidRPr="007B2C8F">
        <w:rPr>
          <w:rFonts w:ascii="Times New Roman" w:hAnsi="Times New Roman" w:cs="Times New Roman"/>
          <w:sz w:val="24"/>
          <w:szCs w:val="24"/>
        </w:rPr>
        <w:t>Оно лыком, горе, связано</w:t>
      </w:r>
    </w:p>
    <w:p w:rsidR="00245074" w:rsidRPr="007B2C8F" w:rsidRDefault="00245074" w:rsidP="00245074">
      <w:pPr>
        <w:rPr>
          <w:rFonts w:ascii="Times New Roman" w:hAnsi="Times New Roman" w:cs="Times New Roman"/>
          <w:sz w:val="24"/>
          <w:szCs w:val="24"/>
        </w:rPr>
      </w:pPr>
      <w:r w:rsidRPr="007B2C8F">
        <w:rPr>
          <w:rFonts w:ascii="Times New Roman" w:hAnsi="Times New Roman" w:cs="Times New Roman"/>
          <w:sz w:val="24"/>
          <w:szCs w:val="24"/>
        </w:rPr>
        <w:t>И мочалом препоясано…</w:t>
      </w:r>
    </w:p>
    <w:p w:rsidR="00245074" w:rsidRPr="007B2C8F" w:rsidRDefault="00245074" w:rsidP="00245074">
      <w:pPr>
        <w:rPr>
          <w:rFonts w:ascii="Times New Roman" w:hAnsi="Times New Roman" w:cs="Times New Roman"/>
          <w:sz w:val="24"/>
          <w:szCs w:val="24"/>
        </w:rPr>
      </w:pPr>
      <w:r w:rsidRPr="007B2C8F">
        <w:rPr>
          <w:rFonts w:ascii="Times New Roman" w:hAnsi="Times New Roman" w:cs="Times New Roman"/>
          <w:sz w:val="24"/>
          <w:szCs w:val="24"/>
        </w:rPr>
        <w:t>Дорога в сознании русского народа связывалась с горем и страданиями: по дороге молодых парней угоняли в рекруты; по дороге крестьянин нес на базар свои последние пожитки; по дороге пролегал скорбный путь в ссылку.</w:t>
      </w:r>
    </w:p>
    <w:p w:rsidR="00245074" w:rsidRPr="007B2C8F" w:rsidRDefault="00245074" w:rsidP="00245074">
      <w:pPr>
        <w:rPr>
          <w:rFonts w:ascii="Times New Roman" w:hAnsi="Times New Roman" w:cs="Times New Roman"/>
          <w:sz w:val="24"/>
          <w:szCs w:val="24"/>
        </w:rPr>
      </w:pPr>
      <w:r w:rsidRPr="007B2C8F">
        <w:rPr>
          <w:rFonts w:ascii="Times New Roman" w:hAnsi="Times New Roman" w:cs="Times New Roman"/>
          <w:sz w:val="24"/>
          <w:szCs w:val="24"/>
        </w:rPr>
        <w:t>Ещё одно стихотворение, в котором чётко прослеживается мотив дороги, - «Школьник». Если в «Тройке» наблюдалось нисходящее движение (движение во тьму, несчастливая жизнь), то в «Школьнике» можно ясно прочувствовать восходящее движение, а сама дорога дарит надежду на светлое будущее:</w:t>
      </w:r>
    </w:p>
    <w:p w:rsidR="00245074" w:rsidRPr="007B2C8F" w:rsidRDefault="00245074" w:rsidP="00245074">
      <w:pPr>
        <w:rPr>
          <w:rFonts w:ascii="Times New Roman" w:hAnsi="Times New Roman" w:cs="Times New Roman"/>
          <w:sz w:val="24"/>
          <w:szCs w:val="24"/>
        </w:rPr>
      </w:pPr>
      <w:r w:rsidRPr="007B2C8F">
        <w:rPr>
          <w:rFonts w:ascii="Times New Roman" w:hAnsi="Times New Roman" w:cs="Times New Roman"/>
          <w:sz w:val="24"/>
          <w:szCs w:val="24"/>
        </w:rPr>
        <w:t>Небо, ельник и песок -</w:t>
      </w:r>
    </w:p>
    <w:p w:rsidR="00245074" w:rsidRPr="007B2C8F" w:rsidRDefault="00245074" w:rsidP="00245074">
      <w:pPr>
        <w:rPr>
          <w:rFonts w:ascii="Times New Roman" w:hAnsi="Times New Roman" w:cs="Times New Roman"/>
          <w:sz w:val="24"/>
          <w:szCs w:val="24"/>
        </w:rPr>
      </w:pPr>
      <w:r w:rsidRPr="007B2C8F">
        <w:rPr>
          <w:rFonts w:ascii="Times New Roman" w:hAnsi="Times New Roman" w:cs="Times New Roman"/>
          <w:sz w:val="24"/>
          <w:szCs w:val="24"/>
        </w:rPr>
        <w:t>Невесёлая дорога…</w:t>
      </w:r>
    </w:p>
    <w:p w:rsidR="00245074" w:rsidRPr="007B2C8F" w:rsidRDefault="00245074" w:rsidP="00245074">
      <w:pPr>
        <w:rPr>
          <w:rFonts w:ascii="Times New Roman" w:hAnsi="Times New Roman" w:cs="Times New Roman"/>
          <w:sz w:val="24"/>
          <w:szCs w:val="24"/>
        </w:rPr>
      </w:pPr>
      <w:r w:rsidRPr="007B2C8F">
        <w:rPr>
          <w:rFonts w:ascii="Times New Roman" w:hAnsi="Times New Roman" w:cs="Times New Roman"/>
          <w:sz w:val="24"/>
          <w:szCs w:val="24"/>
        </w:rPr>
        <w:t>Но нет в этих строчках безысходной горечи, а далее следуют такие слова:</w:t>
      </w:r>
    </w:p>
    <w:p w:rsidR="00245074" w:rsidRPr="00245074" w:rsidRDefault="00245074" w:rsidP="00245074">
      <w:pPr>
        <w:rPr>
          <w:rFonts w:ascii="Times New Roman" w:hAnsi="Times New Roman" w:cs="Times New Roman"/>
          <w:sz w:val="24"/>
          <w:szCs w:val="24"/>
        </w:rPr>
      </w:pPr>
      <w:r w:rsidRPr="007B2C8F">
        <w:rPr>
          <w:rFonts w:ascii="Times New Roman" w:hAnsi="Times New Roman" w:cs="Times New Roman"/>
          <w:sz w:val="24"/>
          <w:szCs w:val="24"/>
        </w:rPr>
        <w:t>Это многих славных путь.</w:t>
      </w:r>
    </w:p>
    <w:tbl>
      <w:tblPr>
        <w:tblW w:w="11100" w:type="dxa"/>
        <w:jc w:val="center"/>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1100"/>
      </w:tblGrid>
      <w:tr w:rsidR="00245074" w:rsidRPr="00245074" w:rsidTr="00245074">
        <w:trPr>
          <w:tblCellSpacing w:w="15" w:type="dxa"/>
          <w:jc w:val="center"/>
        </w:trPr>
        <w:tc>
          <w:tcPr>
            <w:tcW w:w="0" w:type="auto"/>
            <w:shd w:val="clear" w:color="auto" w:fill="FFFFFF"/>
            <w:vAlign w:val="center"/>
            <w:hideMark/>
          </w:tcPr>
          <w:p w:rsidR="00245074" w:rsidRPr="00245074" w:rsidRDefault="00245074" w:rsidP="00245074">
            <w:pPr>
              <w:spacing w:line="360" w:lineRule="auto"/>
              <w:rPr>
                <w:rFonts w:ascii="Times New Roman" w:hAnsi="Times New Roman" w:cs="Times New Roman"/>
                <w:b/>
                <w:sz w:val="24"/>
                <w:szCs w:val="24"/>
              </w:rPr>
            </w:pPr>
          </w:p>
        </w:tc>
      </w:tr>
    </w:tbl>
    <w:p w:rsidR="00245074" w:rsidRPr="007B2C8F" w:rsidRDefault="00245074" w:rsidP="00245074">
      <w:pPr>
        <w:pStyle w:val="aa"/>
        <w:spacing w:line="480" w:lineRule="auto"/>
      </w:pPr>
      <w:r w:rsidRPr="007B2C8F">
        <w:t xml:space="preserve">Образ дороги является в литературе одним из старейших не только в русской литературе, но и в мировой. Уводящая вдаль лента дороги и застывшая архитектура здания — это образы поиска и покоя, будущего и прошлого, между которыми зажат короткий миг настоящего.Образ дороги играет важную роль в создании образа России, который складывается как мозаика из разных элементов: описания городов и деревень, повседневной жизни народа.Функции образа дороги в </w:t>
      </w:r>
      <w:r w:rsidRPr="007B2C8F">
        <w:lastRenderedPageBreak/>
        <w:t>произведениях авторов XIX в. весьма обширны. Но в первую очередь это описание общества, народа и государства в целом.Действительно, как можно еще более подробно и разносторонне обрисовать бытовые картины жизни, кроме как путешествуя вместе с героем и наблюдая его глазами за всем происходящим?</w:t>
      </w:r>
    </w:p>
    <w:p w:rsidR="00245074" w:rsidRPr="00E87EF3" w:rsidRDefault="00245074" w:rsidP="005639DE">
      <w:pPr>
        <w:pStyle w:val="aa"/>
        <w:spacing w:before="0" w:beforeAutospacing="0" w:after="0" w:afterAutospacing="0"/>
        <w:rPr>
          <w:b/>
        </w:rPr>
      </w:pPr>
      <w:r w:rsidRPr="00E87EF3">
        <w:rPr>
          <w:b/>
        </w:rPr>
        <w:t>Выхожу один я на дорогу;</w:t>
      </w:r>
    </w:p>
    <w:p w:rsidR="00245074" w:rsidRPr="007B2C8F" w:rsidRDefault="00245074" w:rsidP="005639DE">
      <w:pPr>
        <w:pStyle w:val="aa"/>
        <w:spacing w:before="0" w:beforeAutospacing="0" w:after="0" w:afterAutospacing="0"/>
      </w:pPr>
      <w:r w:rsidRPr="007B2C8F">
        <w:t>Сквозь туман кремнистый путь блестит;</w:t>
      </w:r>
    </w:p>
    <w:p w:rsidR="00245074" w:rsidRPr="007B2C8F" w:rsidRDefault="00245074" w:rsidP="005639DE">
      <w:pPr>
        <w:pStyle w:val="aa"/>
        <w:spacing w:before="0" w:beforeAutospacing="0" w:after="0" w:afterAutospacing="0"/>
      </w:pPr>
      <w:r w:rsidRPr="007B2C8F">
        <w:t>Ночь тиха. Пустыня внемлет богу,</w:t>
      </w:r>
    </w:p>
    <w:p w:rsidR="00245074" w:rsidRPr="007B2C8F" w:rsidRDefault="00245074" w:rsidP="005639DE">
      <w:pPr>
        <w:pStyle w:val="aa"/>
        <w:spacing w:before="0" w:beforeAutospacing="0" w:after="0" w:afterAutospacing="0"/>
      </w:pPr>
      <w:r w:rsidRPr="007B2C8F">
        <w:t>И звезда с звездою говорит.</w:t>
      </w:r>
      <w:r w:rsidRPr="007B2C8F">
        <w:br/>
        <w:t>М. Ю. Лермонтов</w:t>
      </w:r>
    </w:p>
    <w:p w:rsidR="00245074" w:rsidRPr="007B2C8F" w:rsidRDefault="00245074" w:rsidP="005639DE">
      <w:pPr>
        <w:pStyle w:val="aa"/>
        <w:spacing w:line="480" w:lineRule="auto"/>
      </w:pPr>
      <w:r w:rsidRPr="007B2C8F">
        <w:t>Дорога — бесконечный отрезок, который, однако, имеет какую-то абстрактную точку начала. Да и конец у дороги все-таки есть. Но вот между этими двумя точками находится проселочная дорога, непроходимые леса, целая жизнь.Естественно, что в процессе исторического развития общества образ дороги в литературе и сознании людей претерпевал те или иные изменения. Однако он не утратил, да и не мог утратить своей значимости. Во-первых, люди, как раньше, путешествовали, переезжали с одного места на другое, в пути с ними происходили какие-либо события, которые могли стать материалом для писателя. Во-вторых, дорогу можно понимать не только в узком смысле как отрезок пути, связывающий две точки, но и как человеческую жизнь. Конечно, если подходить с этой точки зрения, можно утверждать, что образ дороги как жизненного пути человека присутствует в любом литературном произведении. Однако остановимся на более узком подходе к пониманию образа дороги и рассмотрим на нескольких примерах, как осмысляли этот образ писатели XIX века.Чаще всего возникает образ зимней дороги. Традиционно сопутствующие ей образы - луна, ямщик, тройка: «По дороге зимней, скучной тройка борзая бежит…». Зимняя ночная дорога сопровождается мотивами грусти, тоски, тайны, блужданий. Она может сопровождаться предчувствиями, ожиданием.</w:t>
      </w:r>
    </w:p>
    <w:p w:rsidR="00245074" w:rsidRPr="00E02C08" w:rsidRDefault="00245074" w:rsidP="00245074">
      <w:pPr>
        <w:rPr>
          <w:rFonts w:ascii="Times New Roman" w:hAnsi="Times New Roman" w:cs="Times New Roman"/>
          <w:b/>
          <w:sz w:val="24"/>
          <w:szCs w:val="24"/>
        </w:rPr>
      </w:pPr>
      <w:r>
        <w:rPr>
          <w:rFonts w:ascii="Times New Roman" w:hAnsi="Times New Roman" w:cs="Times New Roman"/>
          <w:b/>
          <w:sz w:val="24"/>
          <w:szCs w:val="24"/>
        </w:rPr>
        <w:t xml:space="preserve">                                                          </w:t>
      </w:r>
      <w:r w:rsidRPr="00E02C08">
        <w:rPr>
          <w:rFonts w:ascii="Times New Roman" w:hAnsi="Times New Roman" w:cs="Times New Roman"/>
          <w:b/>
          <w:sz w:val="24"/>
          <w:szCs w:val="24"/>
        </w:rPr>
        <w:t>Заключение</w:t>
      </w:r>
    </w:p>
    <w:p w:rsidR="00245074" w:rsidRPr="00BA6DA3" w:rsidRDefault="00245074" w:rsidP="00245074">
      <w:pPr>
        <w:pStyle w:val="aa"/>
        <w:spacing w:line="360" w:lineRule="auto"/>
      </w:pPr>
      <w:r w:rsidRPr="00BA6DA3">
        <w:t xml:space="preserve">Первым, кто ввел в русскую поэзию поэтический образ ямщика, был </w:t>
      </w:r>
      <w:r w:rsidRPr="00720A53">
        <w:t xml:space="preserve"> А.С.Пушкин, </w:t>
      </w:r>
      <w:r w:rsidRPr="00BA6DA3">
        <w:t>он  разглядел в мчащейся упряжке поэтический символ и сочинил первое русское стихотворение на ямщицкую тему «Зимняя дорога»</w:t>
      </w:r>
    </w:p>
    <w:p w:rsidR="00245074" w:rsidRPr="00BA6DA3" w:rsidRDefault="00245074" w:rsidP="00245074">
      <w:pPr>
        <w:spacing w:line="360" w:lineRule="auto"/>
        <w:rPr>
          <w:rFonts w:ascii="Times New Roman" w:hAnsi="Times New Roman" w:cs="Times New Roman"/>
          <w:sz w:val="24"/>
          <w:szCs w:val="24"/>
        </w:rPr>
      </w:pPr>
      <w:r w:rsidRPr="00BA6DA3">
        <w:rPr>
          <w:rFonts w:ascii="Times New Roman" w:hAnsi="Times New Roman" w:cs="Times New Roman"/>
          <w:sz w:val="24"/>
          <w:szCs w:val="24"/>
        </w:rPr>
        <w:lastRenderedPageBreak/>
        <w:t>Чаще всего в стихотворениях русских поэтов  возникает образ зимней дороги и традиционно сопутствующие ему</w:t>
      </w:r>
      <w:r>
        <w:rPr>
          <w:rFonts w:ascii="Times New Roman" w:hAnsi="Times New Roman" w:cs="Times New Roman"/>
          <w:sz w:val="24"/>
          <w:szCs w:val="24"/>
        </w:rPr>
        <w:t xml:space="preserve"> образы луны, ямщика, бескрайнего </w:t>
      </w:r>
      <w:r w:rsidRPr="00BA6DA3">
        <w:rPr>
          <w:rFonts w:ascii="Times New Roman" w:hAnsi="Times New Roman" w:cs="Times New Roman"/>
          <w:sz w:val="24"/>
          <w:szCs w:val="24"/>
        </w:rPr>
        <w:t xml:space="preserve"> поля, леса, степи, тройки, ночи, снежные бури, опасности в дороге, потери пути, образы лошади, единственного и верного, молчаливого и все понимающего друга- лошадки. Практически во всех произведениях мотивы одиночества, тоски и тяжелой доли.</w:t>
      </w:r>
    </w:p>
    <w:p w:rsidR="00245074" w:rsidRPr="00BA6DA3" w:rsidRDefault="00245074" w:rsidP="00245074">
      <w:pPr>
        <w:rPr>
          <w:rFonts w:ascii="Times New Roman" w:hAnsi="Times New Roman" w:cs="Times New Roman"/>
          <w:sz w:val="24"/>
          <w:szCs w:val="24"/>
        </w:rPr>
      </w:pPr>
      <w:r w:rsidRPr="00BA6DA3">
        <w:rPr>
          <w:rFonts w:ascii="Times New Roman" w:hAnsi="Times New Roman" w:cs="Times New Roman"/>
          <w:sz w:val="24"/>
          <w:szCs w:val="24"/>
        </w:rPr>
        <w:t>А сама дорога предстает монотонной, скучной</w:t>
      </w:r>
      <w:r>
        <w:rPr>
          <w:rFonts w:ascii="Times New Roman" w:hAnsi="Times New Roman" w:cs="Times New Roman"/>
          <w:sz w:val="24"/>
          <w:szCs w:val="24"/>
        </w:rPr>
        <w:t xml:space="preserve">, что подтверждается  </w:t>
      </w:r>
      <w:r w:rsidRPr="00BA6DA3">
        <w:rPr>
          <w:rFonts w:ascii="Times New Roman" w:hAnsi="Times New Roman" w:cs="Times New Roman"/>
          <w:sz w:val="24"/>
          <w:szCs w:val="24"/>
        </w:rPr>
        <w:t xml:space="preserve">поэтическими строчками </w:t>
      </w:r>
      <w:r>
        <w:rPr>
          <w:rFonts w:ascii="Times New Roman" w:hAnsi="Times New Roman" w:cs="Times New Roman"/>
          <w:sz w:val="24"/>
          <w:szCs w:val="24"/>
        </w:rPr>
        <w:t>многих поэтических произведений</w:t>
      </w:r>
    </w:p>
    <w:p w:rsidR="00245074" w:rsidRDefault="00245074" w:rsidP="00245074">
      <w:pPr>
        <w:shd w:val="clear" w:color="auto" w:fill="FFFFFF"/>
        <w:spacing w:before="120" w:after="100" w:afterAutospacing="1" w:line="360" w:lineRule="auto"/>
        <w:jc w:val="both"/>
        <w:rPr>
          <w:rFonts w:ascii="Times New Roman" w:hAnsi="Times New Roman" w:cs="Times New Roman"/>
          <w:sz w:val="24"/>
          <w:szCs w:val="24"/>
        </w:rPr>
      </w:pPr>
      <w:r w:rsidRPr="00BA6DA3">
        <w:rPr>
          <w:rFonts w:ascii="Times New Roman" w:hAnsi="Times New Roman" w:cs="Times New Roman"/>
          <w:sz w:val="24"/>
          <w:szCs w:val="24"/>
        </w:rPr>
        <w:t>Традиционно мотив дороги сопровождается образами тройки, колокольчика и ямщика, которые в стихотворении несут дополнительную окраску грусти, тоски, одиночества («Колокольчик однозвучный утомительно гремит…», «Что-то слышится родное в долгих песнях ямщика: то разгулье удалое, то сердечная тоска»).</w:t>
      </w:r>
    </w:p>
    <w:p w:rsidR="00245074" w:rsidRPr="00BA6DA3" w:rsidRDefault="00245074" w:rsidP="00245074">
      <w:pPr>
        <w:shd w:val="clear" w:color="auto" w:fill="FFFFFF"/>
        <w:spacing w:before="120" w:after="100" w:afterAutospacing="1" w:line="360" w:lineRule="auto"/>
        <w:jc w:val="both"/>
        <w:rPr>
          <w:rFonts w:ascii="Times New Roman" w:eastAsia="Times New Roman" w:hAnsi="Times New Roman" w:cs="Times New Roman"/>
          <w:sz w:val="24"/>
          <w:szCs w:val="24"/>
        </w:rPr>
      </w:pPr>
      <w:r w:rsidRPr="00BA6DA3">
        <w:rPr>
          <w:rFonts w:ascii="Times New Roman" w:hAnsi="Times New Roman" w:cs="Times New Roman"/>
          <w:sz w:val="24"/>
          <w:szCs w:val="24"/>
        </w:rPr>
        <w:t xml:space="preserve"> Во многих произведениях слышится тоска по дому, теплу, тоска по любимой жене, детям. Потому что ямщики вынуждены были расставаться с родными людьми и родными местами на очень долгое время</w:t>
      </w:r>
    </w:p>
    <w:p w:rsidR="00433B36" w:rsidRDefault="0085739C" w:rsidP="000A37C2">
      <w:pPr>
        <w:pStyle w:val="otext"/>
        <w:ind w:left="0" w:right="255"/>
        <w:jc w:val="center"/>
        <w:rPr>
          <w:rFonts w:ascii="Times New Roman" w:hAnsi="Times New Roman" w:cs="Times New Roman"/>
          <w:b/>
          <w:sz w:val="24"/>
          <w:szCs w:val="24"/>
        </w:rPr>
      </w:pPr>
      <w:r w:rsidRPr="00D57FCC">
        <w:rPr>
          <w:rFonts w:ascii="Times New Roman" w:hAnsi="Times New Roman" w:cs="Times New Roman"/>
          <w:b/>
          <w:sz w:val="24"/>
          <w:szCs w:val="24"/>
        </w:rPr>
        <w:t xml:space="preserve">Фотоальбом </w:t>
      </w:r>
      <w:r>
        <w:rPr>
          <w:rFonts w:ascii="Times New Roman" w:hAnsi="Times New Roman" w:cs="Times New Roman"/>
          <w:b/>
          <w:sz w:val="24"/>
          <w:szCs w:val="24"/>
        </w:rPr>
        <w:t>«</w:t>
      </w:r>
      <w:r w:rsidRPr="00D57FCC">
        <w:rPr>
          <w:rFonts w:ascii="Times New Roman" w:hAnsi="Times New Roman" w:cs="Times New Roman"/>
          <w:b/>
          <w:sz w:val="24"/>
          <w:szCs w:val="24"/>
        </w:rPr>
        <w:t>Жители деревни Ат-Дабан и их потомки »</w:t>
      </w:r>
    </w:p>
    <w:p w:rsidR="00245074" w:rsidRPr="005639DE" w:rsidRDefault="0085739C" w:rsidP="005639DE">
      <w:pPr>
        <w:pStyle w:val="af5"/>
        <w:jc w:val="right"/>
        <w:rPr>
          <w:rFonts w:ascii="Times New Roman" w:hAnsi="Times New Roman"/>
          <w:sz w:val="24"/>
          <w:szCs w:val="24"/>
        </w:rPr>
      </w:pPr>
      <w:r w:rsidRPr="008267DC">
        <w:t xml:space="preserve">                                    </w:t>
      </w:r>
      <w:r>
        <w:t xml:space="preserve">                             </w:t>
      </w:r>
      <w:r w:rsidRPr="005639DE">
        <w:rPr>
          <w:rFonts w:ascii="Times New Roman" w:hAnsi="Times New Roman"/>
          <w:sz w:val="24"/>
          <w:szCs w:val="24"/>
        </w:rPr>
        <w:t>Выполнила: Наумова Ира ученица 6  класса  МБОУ ПСОШ №4 с УИОП Хангаласского улуса.Руководитель: Козлова Надежда Михайловна.</w:t>
      </w:r>
    </w:p>
    <w:p w:rsidR="00C739BC" w:rsidRPr="005C3044" w:rsidRDefault="00C739BC" w:rsidP="00C739BC">
      <w:pPr>
        <w:spacing w:after="0" w:line="360" w:lineRule="auto"/>
        <w:ind w:firstLine="709"/>
        <w:jc w:val="center"/>
        <w:rPr>
          <w:rFonts w:ascii="Times New Roman" w:hAnsi="Times New Roman" w:cs="Times New Roman"/>
          <w:b/>
          <w:sz w:val="24"/>
          <w:szCs w:val="24"/>
        </w:rPr>
      </w:pPr>
    </w:p>
    <w:p w:rsidR="00C739BC" w:rsidRPr="005C3044" w:rsidRDefault="000A37C2" w:rsidP="000A37C2">
      <w:pPr>
        <w:spacing w:after="0" w:line="360" w:lineRule="auto"/>
        <w:ind w:firstLine="709"/>
        <w:jc w:val="center"/>
        <w:rPr>
          <w:rFonts w:ascii="Times New Roman" w:hAnsi="Times New Roman" w:cs="Times New Roman"/>
          <w:b/>
          <w:sz w:val="24"/>
          <w:szCs w:val="24"/>
        </w:rPr>
      </w:pPr>
      <w:r w:rsidRPr="000A37C2">
        <w:rPr>
          <w:rFonts w:ascii="Times New Roman" w:hAnsi="Times New Roman" w:cs="Times New Roman"/>
          <w:b/>
          <w:noProof/>
          <w:sz w:val="24"/>
          <w:szCs w:val="24"/>
        </w:rPr>
        <w:drawing>
          <wp:inline distT="0" distB="0" distL="0" distR="0">
            <wp:extent cx="2276475" cy="1571625"/>
            <wp:effectExtent l="19050" t="0" r="9525" b="0"/>
            <wp:docPr id="3" name="Рисунок 3" descr="DSC00768"/>
            <wp:cNvGraphicFramePr/>
            <a:graphic xmlns:a="http://schemas.openxmlformats.org/drawingml/2006/main">
              <a:graphicData uri="http://schemas.openxmlformats.org/drawingml/2006/picture">
                <pic:pic xmlns:pic="http://schemas.openxmlformats.org/drawingml/2006/picture">
                  <pic:nvPicPr>
                    <pic:cNvPr id="25602" name="Picture 2" descr="DSC00768"/>
                    <pic:cNvPicPr>
                      <a:picLocks noChangeAspect="1" noChangeArrowheads="1"/>
                    </pic:cNvPicPr>
                  </pic:nvPicPr>
                  <pic:blipFill>
                    <a:blip r:embed="rId59" cstate="print"/>
                    <a:srcRect/>
                    <a:stretch>
                      <a:fillRect/>
                    </a:stretch>
                  </pic:blipFill>
                  <pic:spPr bwMode="auto">
                    <a:xfrm>
                      <a:off x="0" y="0"/>
                      <a:ext cx="2276475" cy="1571625"/>
                    </a:xfrm>
                    <a:prstGeom prst="rect">
                      <a:avLst/>
                    </a:prstGeom>
                    <a:noFill/>
                    <a:ln w="9525">
                      <a:noFill/>
                      <a:miter lim="800000"/>
                      <a:headEnd/>
                      <a:tailEnd/>
                    </a:ln>
                  </pic:spPr>
                </pic:pic>
              </a:graphicData>
            </a:graphic>
          </wp:inline>
        </w:drawing>
      </w:r>
    </w:p>
    <w:p w:rsidR="0085739C" w:rsidRPr="00F90325" w:rsidRDefault="0085739C" w:rsidP="005639DE">
      <w:pPr>
        <w:pStyle w:val="otext"/>
        <w:spacing w:before="0" w:after="0" w:afterAutospacing="0" w:line="360" w:lineRule="auto"/>
        <w:ind w:left="0" w:right="255"/>
        <w:jc w:val="left"/>
        <w:rPr>
          <w:rFonts w:ascii="Times New Roman" w:hAnsi="Times New Roman" w:cs="Times New Roman"/>
          <w:color w:val="000000"/>
          <w:sz w:val="24"/>
          <w:szCs w:val="24"/>
        </w:rPr>
      </w:pPr>
      <w:r w:rsidRPr="00F90325">
        <w:rPr>
          <w:rFonts w:ascii="Times New Roman" w:hAnsi="Times New Roman" w:cs="Times New Roman"/>
          <w:sz w:val="24"/>
          <w:szCs w:val="24"/>
        </w:rPr>
        <w:t>Родина – это не только день сегодняшний, но это и наши корни, история нашего народа. Сейчас все мы стараемся докопаться до простых истин: кто были наши предки, какая наша родословная? Бесспорно, конечно, надо знать свои корни, историю своего края, села. Отрадно то, что сейчас повсеместно стали заниматься изучением своих наслегов.</w:t>
      </w:r>
      <w:r w:rsidRPr="00F90325">
        <w:rPr>
          <w:rFonts w:ascii="Times New Roman" w:hAnsi="Times New Roman" w:cs="Times New Roman"/>
          <w:color w:val="000000"/>
          <w:sz w:val="24"/>
          <w:szCs w:val="24"/>
        </w:rPr>
        <w:t xml:space="preserve"> </w:t>
      </w:r>
    </w:p>
    <w:p w:rsidR="0085739C" w:rsidRPr="00F90325" w:rsidRDefault="0085739C" w:rsidP="005639DE">
      <w:pPr>
        <w:pStyle w:val="otext"/>
        <w:spacing w:before="0" w:after="0" w:afterAutospacing="0" w:line="360" w:lineRule="auto"/>
        <w:ind w:left="0" w:right="255"/>
        <w:jc w:val="left"/>
        <w:rPr>
          <w:rFonts w:ascii="Times New Roman" w:hAnsi="Times New Roman" w:cs="Times New Roman"/>
          <w:color w:val="000000"/>
          <w:sz w:val="24"/>
          <w:szCs w:val="24"/>
        </w:rPr>
      </w:pPr>
      <w:r w:rsidRPr="00F90325">
        <w:rPr>
          <w:rFonts w:ascii="Times New Roman" w:hAnsi="Times New Roman" w:cs="Times New Roman"/>
          <w:color w:val="000000"/>
          <w:sz w:val="24"/>
          <w:szCs w:val="24"/>
        </w:rPr>
        <w:t xml:space="preserve"> Ат-Дабан расположен на левом берегу реки Лена, в семи километрах от села Едяй.</w:t>
      </w:r>
    </w:p>
    <w:p w:rsidR="0085739C" w:rsidRDefault="0085739C" w:rsidP="005639DE">
      <w:pPr>
        <w:pStyle w:val="otext"/>
        <w:spacing w:before="0" w:after="0" w:afterAutospacing="0" w:line="360" w:lineRule="auto"/>
        <w:ind w:left="0" w:right="255"/>
        <w:jc w:val="left"/>
        <w:rPr>
          <w:rFonts w:ascii="Times New Roman" w:hAnsi="Times New Roman"/>
          <w:color w:val="000000"/>
          <w:sz w:val="24"/>
          <w:szCs w:val="24"/>
        </w:rPr>
      </w:pPr>
      <w:r w:rsidRPr="00F90325">
        <w:rPr>
          <w:rFonts w:ascii="Times New Roman" w:hAnsi="Times New Roman" w:cs="Times New Roman"/>
          <w:color w:val="000000"/>
          <w:sz w:val="24"/>
          <w:szCs w:val="24"/>
        </w:rPr>
        <w:t>В Ат-Дабане издревне занимались выращиванием зерновых культур, об этом свидетельствуют заброшенные поля и дом под полевой стан. Около ручья, близ деревни сохранились останки водяной мельницы</w:t>
      </w:r>
      <w:r w:rsidRPr="00F90325">
        <w:rPr>
          <w:rFonts w:ascii="Times New Roman" w:hAnsi="Times New Roman" w:cs="Times New Roman"/>
          <w:b/>
          <w:color w:val="000000"/>
          <w:sz w:val="24"/>
          <w:szCs w:val="24"/>
        </w:rPr>
        <w:t>.</w:t>
      </w:r>
      <w:r>
        <w:rPr>
          <w:rFonts w:ascii="Times New Roman" w:hAnsi="Times New Roman" w:cs="Times New Roman"/>
          <w:b/>
          <w:color w:val="000000"/>
          <w:sz w:val="24"/>
          <w:szCs w:val="24"/>
        </w:rPr>
        <w:t xml:space="preserve"> </w:t>
      </w:r>
      <w:r w:rsidRPr="00F90325">
        <w:rPr>
          <w:rFonts w:ascii="Times New Roman" w:hAnsi="Times New Roman"/>
          <w:color w:val="000000"/>
          <w:sz w:val="24"/>
          <w:szCs w:val="24"/>
        </w:rPr>
        <w:t>Лес – смешанный. В изобилии растет шиповник, из ягод – земляника, малина, голубика, брусника</w:t>
      </w:r>
      <w:r>
        <w:rPr>
          <w:rFonts w:ascii="Times New Roman" w:hAnsi="Times New Roman"/>
          <w:color w:val="000000"/>
          <w:sz w:val="24"/>
          <w:szCs w:val="24"/>
        </w:rPr>
        <w:t>.</w:t>
      </w:r>
    </w:p>
    <w:p w:rsidR="0085739C" w:rsidRDefault="0085739C" w:rsidP="005639DE">
      <w:pPr>
        <w:spacing w:after="0" w:line="360" w:lineRule="auto"/>
        <w:rPr>
          <w:rFonts w:ascii="Times New Roman" w:eastAsia="Times New Roman" w:hAnsi="Times New Roman" w:cs="Times New Roman"/>
          <w:sz w:val="24"/>
          <w:szCs w:val="24"/>
        </w:rPr>
      </w:pPr>
      <w:r w:rsidRPr="00F90325">
        <w:rPr>
          <w:rFonts w:ascii="Times New Roman" w:eastAsia="Times New Roman" w:hAnsi="Times New Roman" w:cs="Times New Roman"/>
          <w:sz w:val="24"/>
          <w:szCs w:val="24"/>
        </w:rPr>
        <w:lastRenderedPageBreak/>
        <w:t>Ат – Дабанская почтовая станция образована в 1869 году. Сюда из соседних сел поселили ямщиков, из Батамайской станции – Макаровых, из Тит-Аринской станции –Сухаревых из Ой – Муранской станции – Филипповых</w:t>
      </w:r>
    </w:p>
    <w:p w:rsidR="0085739C" w:rsidRPr="000C4398" w:rsidRDefault="0085739C" w:rsidP="000C4398">
      <w:pPr>
        <w:spacing w:after="0" w:line="360" w:lineRule="auto"/>
        <w:rPr>
          <w:rFonts w:ascii="Times New Roman" w:eastAsia="Times New Roman" w:hAnsi="Times New Roman" w:cs="Times New Roman"/>
          <w:sz w:val="24"/>
          <w:szCs w:val="24"/>
        </w:rPr>
      </w:pPr>
      <w:r w:rsidRPr="00F90325">
        <w:rPr>
          <w:rFonts w:ascii="Times New Roman" w:eastAsia="Times New Roman" w:hAnsi="Times New Roman" w:cs="Times New Roman"/>
          <w:b/>
          <w:sz w:val="24"/>
          <w:szCs w:val="24"/>
        </w:rPr>
        <w:t xml:space="preserve"> Цель исследования –</w:t>
      </w:r>
      <w:r w:rsidRPr="00F90325">
        <w:rPr>
          <w:rFonts w:ascii="Times New Roman" w:eastAsia="Times New Roman" w:hAnsi="Times New Roman" w:cs="Times New Roman"/>
          <w:sz w:val="24"/>
          <w:szCs w:val="24"/>
        </w:rPr>
        <w:t xml:space="preserve"> На основе архивных, библиографических и фотоматериалов создать интерактивный ресурс «Фотоальбом «Жители Ат-Дабана и их потомки»</w:t>
      </w:r>
      <w:r w:rsidR="000C4398">
        <w:rPr>
          <w:rFonts w:ascii="Times New Roman" w:eastAsia="Times New Roman" w:hAnsi="Times New Roman" w:cs="Times New Roman"/>
          <w:sz w:val="24"/>
          <w:szCs w:val="24"/>
        </w:rPr>
        <w:t>.</w:t>
      </w:r>
    </w:p>
    <w:p w:rsidR="0085739C" w:rsidRPr="008267DC" w:rsidRDefault="0085739C" w:rsidP="000C4398">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Pr="00F90325">
        <w:rPr>
          <w:rFonts w:ascii="Times New Roman" w:eastAsia="Times New Roman" w:hAnsi="Times New Roman" w:cs="Times New Roman"/>
          <w:sz w:val="24"/>
          <w:szCs w:val="24"/>
        </w:rPr>
        <w:t>Жители деревни Ат-Дабан  были мужественными, талантливыми и жизнерадостными людьми. Несмотря ни на что, они сумели прижиться в суровых условиях , перестроиться, и сегодня многие из их потомков по праву являются гордостью республики. Во всех отраслях народного хозяйства живут и трудятся потомки Сыроватских, Филипповых, Макаровых, Сухаревых.</w:t>
      </w:r>
      <w:r w:rsidRPr="00F90325">
        <w:rPr>
          <w:rFonts w:ascii="Times New Roman" w:eastAsia="Calibri" w:hAnsi="Times New Roman" w:cs="Times New Roman"/>
          <w:iCs/>
          <w:sz w:val="24"/>
          <w:szCs w:val="24"/>
        </w:rPr>
        <w:t xml:space="preserve"> Нельзя не вспомнить добрым словом семью Сыроватских у которых было 21детей. Активиста,</w:t>
      </w:r>
      <w:r>
        <w:rPr>
          <w:rFonts w:ascii="Times New Roman" w:eastAsia="Calibri" w:hAnsi="Times New Roman" w:cs="Times New Roman"/>
          <w:iCs/>
          <w:sz w:val="24"/>
          <w:szCs w:val="24"/>
        </w:rPr>
        <w:t xml:space="preserve"> </w:t>
      </w:r>
      <w:r w:rsidRPr="00F90325">
        <w:rPr>
          <w:rFonts w:ascii="Times New Roman" w:eastAsia="Calibri" w:hAnsi="Times New Roman" w:cs="Times New Roman"/>
          <w:iCs/>
          <w:sz w:val="24"/>
          <w:szCs w:val="24"/>
        </w:rPr>
        <w:t xml:space="preserve">партийного секретаря, общественного корреспондента Н.Д.Макарова и его супругу Варвару Аввакумовну, председателя колхоза Еремея Ивановича и передовую звеньевую Матрену Михайловну Макаровых, незаменимого завхоза, честного человека Сергея Аввакумовича Филиппова, кузнеца – самоучку, который работал на несколько сел, Прокопия Ивановича Филиппова и его супругу Матрену Романовн ,мать 9 детей. Пекаря колхоза Татьяну Васильевну и ее супруга вечного труженика Семена Михайловича Филипповых. Плотника, печника, бондаря, строителя ,мастера на все руки Иустина Петровича  и его супруга Ольга Ивановна Филипповых, знатока пастбищ, пастуха, табунщика Михаила Засимовича Макарова, передовую колхозницу Анну Васильевну. Феклу Ильиничну Филиппову , которая занималась извозом почты , фронтовика Филиппова Михаила Михайловича. </w:t>
      </w:r>
    </w:p>
    <w:p w:rsidR="0085739C" w:rsidRPr="00F90325" w:rsidRDefault="0085739C" w:rsidP="000C4398">
      <w:pPr>
        <w:spacing w:after="0" w:line="360" w:lineRule="auto"/>
        <w:rPr>
          <w:rFonts w:ascii="Times New Roman" w:eastAsia="Calibri" w:hAnsi="Times New Roman" w:cs="Times New Roman"/>
          <w:sz w:val="24"/>
          <w:szCs w:val="24"/>
        </w:rPr>
      </w:pPr>
      <w:r w:rsidRPr="00F90325">
        <w:rPr>
          <w:rFonts w:ascii="Times New Roman" w:eastAsia="Calibri" w:hAnsi="Times New Roman" w:cs="Times New Roman"/>
          <w:sz w:val="24"/>
          <w:szCs w:val="24"/>
        </w:rPr>
        <w:t xml:space="preserve">Более двух с половиной веков добросовестно и честно несли службу (государевы ямщики) на р. Лене. Это наши предки, которые сыграли исключительную роль на судьбоносном этапе исторического развития Якутского края. Получилось так, что однажды ступив на эту землю, они так и остались здесь навечно. А корни, пущённые ими, растут и множатся. Мы должны помнить своих отцов и дедов с чувством  гордости за их добрые дела.                                 </w:t>
      </w:r>
    </w:p>
    <w:p w:rsidR="0085739C" w:rsidRDefault="0085739C" w:rsidP="000C4398">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Давно уже – исчезла на этой земле деревня по названию Ат- Дабан, нет старинной ямщицкой станции, как и многих других таких же, как она, российских деревень.</w:t>
      </w:r>
      <w:r w:rsidRPr="002424E2">
        <w:rPr>
          <w:rFonts w:ascii="Times New Roman" w:eastAsia="Times New Roman" w:hAnsi="Times New Roman" w:cs="Times New Roman"/>
          <w:sz w:val="24"/>
          <w:szCs w:val="24"/>
        </w:rPr>
        <w:t xml:space="preserve"> </w:t>
      </w:r>
      <w:r w:rsidRPr="00F90325">
        <w:rPr>
          <w:rFonts w:ascii="Times New Roman" w:eastAsia="Times New Roman" w:hAnsi="Times New Roman" w:cs="Times New Roman"/>
          <w:sz w:val="24"/>
          <w:szCs w:val="24"/>
        </w:rPr>
        <w:t>Хочется надеяться, что малая родина наших предков – деревня Ат-Дабан,  во</w:t>
      </w:r>
      <w:r>
        <w:rPr>
          <w:rFonts w:ascii="Times New Roman" w:eastAsia="Times New Roman" w:hAnsi="Times New Roman" w:cs="Times New Roman"/>
          <w:sz w:val="24"/>
          <w:szCs w:val="24"/>
        </w:rPr>
        <w:t>зродится.</w:t>
      </w:r>
    </w:p>
    <w:p w:rsidR="0085739C" w:rsidRDefault="0085739C" w:rsidP="0085739C">
      <w:pPr>
        <w:rPr>
          <w:rFonts w:ascii="Times New Roman" w:eastAsia="Times New Roman" w:hAnsi="Times New Roman" w:cs="Times New Roman"/>
          <w:sz w:val="24"/>
          <w:szCs w:val="24"/>
        </w:rPr>
      </w:pPr>
      <w:r w:rsidRPr="0085739C">
        <w:rPr>
          <w:rFonts w:ascii="Times New Roman" w:eastAsia="Times New Roman" w:hAnsi="Times New Roman" w:cs="Times New Roman"/>
          <w:sz w:val="24"/>
          <w:szCs w:val="24"/>
        </w:rPr>
        <w:object w:dxaOrig="7156" w:dyaOrig="5398">
          <v:shape id="_x0000_i1025" type="#_x0000_t75" style="width:357.75pt;height:270pt" o:ole="">
            <v:imagedata r:id="rId60" o:title=""/>
          </v:shape>
          <o:OLEObject Type="Embed" ProgID="PowerPoint.Slide.12" ShapeID="_x0000_i1025" DrawAspect="Content" ObjectID="_1689492362" r:id="rId61"/>
        </w:object>
      </w:r>
    </w:p>
    <w:p w:rsidR="0085739C" w:rsidRDefault="0085739C" w:rsidP="0085739C">
      <w:pPr>
        <w:rPr>
          <w:rFonts w:ascii="Times New Roman" w:eastAsia="Times New Roman" w:hAnsi="Times New Roman" w:cs="Times New Roman"/>
          <w:sz w:val="24"/>
          <w:szCs w:val="24"/>
        </w:rPr>
      </w:pPr>
    </w:p>
    <w:p w:rsidR="0085739C" w:rsidRDefault="0085739C" w:rsidP="0085739C">
      <w:pPr>
        <w:rPr>
          <w:rFonts w:ascii="Times New Roman" w:eastAsia="Calibri" w:hAnsi="Times New Roman" w:cs="Times New Roman"/>
          <w:sz w:val="24"/>
          <w:szCs w:val="24"/>
        </w:rPr>
      </w:pPr>
      <w:r w:rsidRPr="0085739C">
        <w:rPr>
          <w:rFonts w:ascii="Times New Roman" w:eastAsia="Calibri" w:hAnsi="Times New Roman" w:cs="Times New Roman"/>
          <w:sz w:val="24"/>
          <w:szCs w:val="24"/>
        </w:rPr>
        <w:object w:dxaOrig="7156" w:dyaOrig="5398">
          <v:shape id="_x0000_i1026" type="#_x0000_t75" style="width:357.75pt;height:270pt" o:ole="">
            <v:imagedata r:id="rId62" o:title=""/>
          </v:shape>
          <o:OLEObject Type="Embed" ProgID="PowerPoint.Slide.12" ShapeID="_x0000_i1026" DrawAspect="Content" ObjectID="_1689492363" r:id="rId63"/>
        </w:object>
      </w:r>
    </w:p>
    <w:p w:rsidR="0085739C" w:rsidRPr="00F90325" w:rsidRDefault="0085739C" w:rsidP="0085739C">
      <w:pPr>
        <w:rPr>
          <w:rFonts w:ascii="Times New Roman" w:eastAsia="Calibri" w:hAnsi="Times New Roman" w:cs="Times New Roman"/>
          <w:sz w:val="24"/>
          <w:szCs w:val="24"/>
        </w:rPr>
      </w:pPr>
    </w:p>
    <w:p w:rsidR="00C739BC" w:rsidRPr="005C3044" w:rsidRDefault="00C739BC" w:rsidP="00C739BC">
      <w:pPr>
        <w:spacing w:after="0" w:line="360" w:lineRule="auto"/>
        <w:ind w:firstLine="709"/>
        <w:jc w:val="center"/>
        <w:rPr>
          <w:rFonts w:ascii="Times New Roman" w:hAnsi="Times New Roman" w:cs="Times New Roman"/>
          <w:b/>
          <w:sz w:val="24"/>
          <w:szCs w:val="24"/>
        </w:rPr>
      </w:pPr>
    </w:p>
    <w:p w:rsidR="00E24DD2" w:rsidRPr="00DC7AA0" w:rsidRDefault="0085739C" w:rsidP="00E24DD2">
      <w:pPr>
        <w:spacing w:line="360" w:lineRule="auto"/>
        <w:ind w:firstLine="709"/>
        <w:contextualSpacing/>
        <w:jc w:val="both"/>
        <w:rPr>
          <w:rFonts w:ascii="Times New Roman" w:hAnsi="Times New Roman" w:cs="Times New Roman"/>
          <w:color w:val="1E1E1E"/>
          <w:sz w:val="24"/>
          <w:szCs w:val="24"/>
          <w:shd w:val="clear" w:color="auto" w:fill="FFFFFF"/>
        </w:rPr>
      </w:pPr>
      <w:r w:rsidRPr="0085739C">
        <w:rPr>
          <w:rFonts w:ascii="Times New Roman" w:hAnsi="Times New Roman" w:cs="Times New Roman"/>
          <w:color w:val="1E1E1E"/>
          <w:sz w:val="24"/>
          <w:szCs w:val="24"/>
          <w:shd w:val="clear" w:color="auto" w:fill="FFFFFF"/>
        </w:rPr>
        <w:object w:dxaOrig="7156" w:dyaOrig="5398">
          <v:shape id="_x0000_i1027" type="#_x0000_t75" style="width:357.75pt;height:270pt" o:ole="">
            <v:imagedata r:id="rId64" o:title=""/>
          </v:shape>
          <o:OLEObject Type="Embed" ProgID="PowerPoint.Slide.12" ShapeID="_x0000_i1027" DrawAspect="Content" ObjectID="_1689492364" r:id="rId65"/>
        </w:object>
      </w:r>
    </w:p>
    <w:p w:rsidR="00E24DD2" w:rsidRPr="00DC7AA0" w:rsidRDefault="0085739C" w:rsidP="00E24DD2">
      <w:pPr>
        <w:spacing w:line="360" w:lineRule="auto"/>
        <w:ind w:firstLine="709"/>
        <w:contextualSpacing/>
        <w:jc w:val="both"/>
        <w:rPr>
          <w:rFonts w:ascii="Times New Roman" w:hAnsi="Times New Roman" w:cs="Times New Roman"/>
          <w:color w:val="1E1E1E"/>
          <w:sz w:val="24"/>
          <w:szCs w:val="24"/>
          <w:shd w:val="clear" w:color="auto" w:fill="FFFFFF"/>
        </w:rPr>
      </w:pPr>
      <w:r w:rsidRPr="0085739C">
        <w:rPr>
          <w:rFonts w:ascii="Times New Roman" w:hAnsi="Times New Roman" w:cs="Times New Roman"/>
          <w:color w:val="1E1E1E"/>
          <w:sz w:val="24"/>
          <w:szCs w:val="24"/>
          <w:shd w:val="clear" w:color="auto" w:fill="FFFFFF"/>
        </w:rPr>
        <w:object w:dxaOrig="7156" w:dyaOrig="5398">
          <v:shape id="_x0000_i1028" type="#_x0000_t75" style="width:357.75pt;height:270pt" o:ole="">
            <v:imagedata r:id="rId66" o:title=""/>
          </v:shape>
          <o:OLEObject Type="Embed" ProgID="PowerPoint.Slide.12" ShapeID="_x0000_i1028" DrawAspect="Content" ObjectID="_1689492365" r:id="rId67"/>
        </w:object>
      </w:r>
    </w:p>
    <w:p w:rsidR="00E24DD2" w:rsidRPr="00DC7AA0" w:rsidRDefault="00E24DD2" w:rsidP="00E24DD2">
      <w:pPr>
        <w:spacing w:line="360" w:lineRule="auto"/>
        <w:ind w:firstLine="709"/>
        <w:contextualSpacing/>
        <w:jc w:val="both"/>
        <w:rPr>
          <w:rFonts w:ascii="Times New Roman" w:hAnsi="Times New Roman" w:cs="Times New Roman"/>
          <w:color w:val="1E1E1E"/>
          <w:sz w:val="24"/>
          <w:szCs w:val="24"/>
          <w:shd w:val="clear" w:color="auto" w:fill="FFFFFF"/>
        </w:rPr>
      </w:pPr>
    </w:p>
    <w:p w:rsidR="00E24DD2" w:rsidRPr="00DC7AA0" w:rsidRDefault="00E24DD2" w:rsidP="000A37C2">
      <w:pPr>
        <w:spacing w:line="360" w:lineRule="auto"/>
        <w:ind w:firstLine="709"/>
        <w:contextualSpacing/>
        <w:jc w:val="center"/>
        <w:rPr>
          <w:rFonts w:ascii="Times New Roman" w:hAnsi="Times New Roman" w:cs="Times New Roman"/>
          <w:color w:val="1E1E1E"/>
          <w:sz w:val="24"/>
          <w:szCs w:val="24"/>
          <w:shd w:val="clear" w:color="auto" w:fill="FFFFFF"/>
        </w:rPr>
      </w:pPr>
    </w:p>
    <w:p w:rsidR="000A37C2" w:rsidRDefault="000C4398" w:rsidP="000C4398">
      <w:pPr>
        <w:spacing w:after="0" w:line="240" w:lineRule="auto"/>
        <w:ind w:firstLine="709"/>
        <w:jc w:val="center"/>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МУЛЬТФИЛЬМ «ГОСУДАРЕВЫ ЯМЩИКИ.</w:t>
      </w:r>
    </w:p>
    <w:p w:rsidR="000C4398" w:rsidRPr="000A37C2" w:rsidRDefault="000C4398" w:rsidP="000C4398">
      <w:pPr>
        <w:spacing w:after="0" w:line="240" w:lineRule="auto"/>
        <w:ind w:firstLine="709"/>
        <w:jc w:val="right"/>
        <w:rPr>
          <w:rFonts w:ascii="Times New Roman" w:hAnsi="Times New Roman" w:cs="Times New Roman"/>
          <w:b/>
          <w:bCs/>
          <w:sz w:val="24"/>
          <w:szCs w:val="24"/>
          <w:shd w:val="clear" w:color="auto" w:fill="FFFFFF"/>
        </w:rPr>
      </w:pPr>
    </w:p>
    <w:p w:rsidR="000A37C2" w:rsidRPr="000A37C2" w:rsidRDefault="000A37C2" w:rsidP="000C4398">
      <w:pPr>
        <w:spacing w:after="0" w:line="240" w:lineRule="auto"/>
        <w:jc w:val="right"/>
        <w:rPr>
          <w:rFonts w:ascii="Times New Roman" w:hAnsi="Times New Roman" w:cs="Times New Roman"/>
          <w:bCs/>
          <w:sz w:val="24"/>
          <w:szCs w:val="24"/>
          <w:shd w:val="clear" w:color="auto" w:fill="FFFFFF"/>
        </w:rPr>
      </w:pPr>
      <w:r w:rsidRPr="000A37C2">
        <w:rPr>
          <w:rFonts w:ascii="Times New Roman" w:hAnsi="Times New Roman" w:cs="Times New Roman"/>
          <w:bCs/>
          <w:sz w:val="24"/>
          <w:szCs w:val="24"/>
          <w:shd w:val="clear" w:color="auto" w:fill="FFFFFF"/>
        </w:rPr>
        <w:t>Работу выполнили:Голубь Никита, 1 кл.Климентова Дайаана, 1 кл.Алимов Никита, 5 кл. Николаева Екатерина, 5 кл.</w:t>
      </w:r>
      <w:r w:rsidRPr="000A37C2">
        <w:rPr>
          <w:rFonts w:ascii="Times New Roman" w:hAnsi="Times New Roman" w:cs="Times New Roman"/>
          <w:b/>
          <w:bCs/>
          <w:sz w:val="24"/>
          <w:szCs w:val="24"/>
          <w:shd w:val="clear" w:color="auto" w:fill="FFFFFF"/>
        </w:rPr>
        <w:t xml:space="preserve"> МОБУ «Табагинская СОШ»</w:t>
      </w:r>
    </w:p>
    <w:p w:rsidR="000A37C2" w:rsidRPr="000A37C2" w:rsidRDefault="000A37C2" w:rsidP="000C4398">
      <w:pPr>
        <w:spacing w:after="0" w:line="240" w:lineRule="auto"/>
        <w:jc w:val="right"/>
        <w:rPr>
          <w:rFonts w:ascii="Times New Roman" w:hAnsi="Times New Roman" w:cs="Times New Roman"/>
          <w:bCs/>
          <w:sz w:val="24"/>
          <w:szCs w:val="24"/>
          <w:shd w:val="clear" w:color="auto" w:fill="FFFFFF"/>
        </w:rPr>
      </w:pPr>
      <w:r w:rsidRPr="000A37C2">
        <w:rPr>
          <w:rFonts w:ascii="Times New Roman" w:hAnsi="Times New Roman" w:cs="Times New Roman"/>
          <w:bCs/>
          <w:sz w:val="24"/>
          <w:szCs w:val="24"/>
          <w:shd w:val="clear" w:color="auto" w:fill="FFFFFF"/>
        </w:rPr>
        <w:t>Руководители:Пирогова И. В.Кондакова Г.В.</w:t>
      </w:r>
    </w:p>
    <w:p w:rsidR="000A37C2" w:rsidRPr="000A37C2" w:rsidRDefault="000A37C2" w:rsidP="000A37C2">
      <w:pPr>
        <w:spacing w:after="0" w:line="240" w:lineRule="auto"/>
        <w:ind w:firstLine="709"/>
        <w:jc w:val="both"/>
        <w:rPr>
          <w:rFonts w:ascii="Times New Roman" w:hAnsi="Times New Roman" w:cs="Times New Roman"/>
          <w:bCs/>
          <w:sz w:val="24"/>
          <w:szCs w:val="24"/>
          <w:shd w:val="clear" w:color="auto" w:fill="FFFFFF"/>
        </w:rPr>
      </w:pPr>
    </w:p>
    <w:p w:rsidR="000A37C2" w:rsidRPr="000A37C2" w:rsidRDefault="000A37C2" w:rsidP="000A37C2">
      <w:pPr>
        <w:spacing w:after="0" w:line="360" w:lineRule="auto"/>
        <w:jc w:val="center"/>
        <w:rPr>
          <w:rFonts w:ascii="Times New Roman" w:hAnsi="Times New Roman" w:cs="Times New Roman"/>
          <w:b/>
          <w:bCs/>
          <w:sz w:val="24"/>
          <w:szCs w:val="24"/>
          <w:shd w:val="clear" w:color="auto" w:fill="FFFFFF"/>
        </w:rPr>
      </w:pPr>
    </w:p>
    <w:p w:rsidR="000C4398" w:rsidRDefault="000C4398" w:rsidP="000A37C2">
      <w:pPr>
        <w:spacing w:after="0" w:line="360" w:lineRule="auto"/>
        <w:jc w:val="center"/>
        <w:rPr>
          <w:rFonts w:ascii="Times New Roman" w:hAnsi="Times New Roman" w:cs="Times New Roman"/>
          <w:b/>
          <w:bCs/>
          <w:sz w:val="24"/>
          <w:szCs w:val="24"/>
          <w:shd w:val="clear" w:color="auto" w:fill="FFFFFF"/>
        </w:rPr>
      </w:pPr>
    </w:p>
    <w:p w:rsidR="000A37C2" w:rsidRPr="000A37C2" w:rsidRDefault="000A37C2" w:rsidP="000A37C2">
      <w:pPr>
        <w:spacing w:after="0" w:line="360" w:lineRule="auto"/>
        <w:jc w:val="center"/>
        <w:rPr>
          <w:rFonts w:ascii="Times New Roman" w:hAnsi="Times New Roman" w:cs="Times New Roman"/>
          <w:bCs/>
          <w:sz w:val="24"/>
          <w:szCs w:val="24"/>
          <w:shd w:val="clear" w:color="auto" w:fill="FFFFFF"/>
        </w:rPr>
      </w:pPr>
      <w:r w:rsidRPr="000A37C2">
        <w:rPr>
          <w:rFonts w:ascii="Times New Roman" w:hAnsi="Times New Roman" w:cs="Times New Roman"/>
          <w:b/>
          <w:bCs/>
          <w:sz w:val="24"/>
          <w:szCs w:val="24"/>
          <w:shd w:val="clear" w:color="auto" w:fill="FFFFFF"/>
        </w:rPr>
        <w:lastRenderedPageBreak/>
        <w:t>Введение</w:t>
      </w:r>
    </w:p>
    <w:p w:rsidR="000A37C2" w:rsidRPr="000A37C2" w:rsidRDefault="000A37C2" w:rsidP="000A37C2">
      <w:pPr>
        <w:spacing w:after="0" w:line="360" w:lineRule="auto"/>
        <w:ind w:firstLine="709"/>
        <w:rPr>
          <w:rFonts w:ascii="Times New Roman" w:hAnsi="Times New Roman" w:cs="Times New Roman"/>
          <w:bCs/>
          <w:sz w:val="24"/>
          <w:szCs w:val="24"/>
          <w:shd w:val="clear" w:color="auto" w:fill="FFFFFF"/>
        </w:rPr>
      </w:pPr>
      <w:r w:rsidRPr="000A37C2">
        <w:rPr>
          <w:rFonts w:ascii="Times New Roman" w:hAnsi="Times New Roman" w:cs="Times New Roman"/>
          <w:b/>
          <w:bCs/>
          <w:sz w:val="24"/>
          <w:szCs w:val="24"/>
          <w:shd w:val="clear" w:color="auto" w:fill="FFFFFF"/>
        </w:rPr>
        <w:t>Актуальность</w:t>
      </w:r>
      <w:r w:rsidRPr="000A37C2">
        <w:rPr>
          <w:rFonts w:ascii="Times New Roman" w:hAnsi="Times New Roman" w:cs="Times New Roman"/>
          <w:bCs/>
          <w:sz w:val="24"/>
          <w:szCs w:val="24"/>
          <w:shd w:val="clear" w:color="auto" w:fill="FFFFFF"/>
        </w:rPr>
        <w:t xml:space="preserve">. Село Табага основано в 1743 году как Табагинская   станция на Иркутско-Якутском почтовом тракте. </w:t>
      </w:r>
    </w:p>
    <w:p w:rsidR="000A37C2" w:rsidRPr="000A37C2" w:rsidRDefault="000A37C2" w:rsidP="000A37C2">
      <w:pPr>
        <w:spacing w:after="0" w:line="360" w:lineRule="auto"/>
        <w:ind w:firstLine="709"/>
        <w:jc w:val="both"/>
        <w:rPr>
          <w:rFonts w:ascii="Times New Roman" w:hAnsi="Times New Roman" w:cs="Times New Roman"/>
          <w:sz w:val="24"/>
          <w:szCs w:val="24"/>
          <w:shd w:val="clear" w:color="auto" w:fill="FFFFFF"/>
        </w:rPr>
      </w:pPr>
      <w:r w:rsidRPr="000A37C2">
        <w:rPr>
          <w:rFonts w:ascii="Times New Roman" w:hAnsi="Times New Roman" w:cs="Times New Roman"/>
          <w:bCs/>
          <w:sz w:val="24"/>
          <w:szCs w:val="24"/>
          <w:shd w:val="clear" w:color="auto" w:fill="FFFFFF"/>
        </w:rPr>
        <w:t xml:space="preserve">В 2018 году будет отмечаться 275-летний юбилей становления Иркутско-Якутского тракта. </w:t>
      </w:r>
    </w:p>
    <w:p w:rsidR="000A37C2" w:rsidRPr="000A37C2" w:rsidRDefault="000A37C2" w:rsidP="000A37C2">
      <w:pPr>
        <w:spacing w:after="0" w:line="360" w:lineRule="auto"/>
        <w:ind w:firstLine="709"/>
        <w:jc w:val="both"/>
        <w:rPr>
          <w:rFonts w:ascii="Times New Roman" w:hAnsi="Times New Roman" w:cs="Times New Roman"/>
          <w:sz w:val="24"/>
          <w:szCs w:val="24"/>
          <w:shd w:val="clear" w:color="auto" w:fill="FFFFFF"/>
        </w:rPr>
      </w:pPr>
      <w:r w:rsidRPr="000A37C2">
        <w:rPr>
          <w:rFonts w:ascii="Times New Roman" w:hAnsi="Times New Roman" w:cs="Times New Roman"/>
          <w:bCs/>
          <w:sz w:val="24"/>
          <w:szCs w:val="24"/>
          <w:shd w:val="clear" w:color="auto" w:fill="FFFFFF"/>
        </w:rPr>
        <w:t>Глава РС(Я)  Е. Борисов подписал распоряжение о подготовке и проведении в 2018 году юбилейных мероприятий, посвященных 275-летию со дня становления Иркутско-Якутского почтового тракта, сохранения и развития исторического и духовного наследия государевых ямщиков средней Лены, укрепления межрегиональных связей.</w:t>
      </w:r>
    </w:p>
    <w:p w:rsidR="000A37C2" w:rsidRPr="000A37C2" w:rsidRDefault="000A37C2" w:rsidP="000A37C2">
      <w:pPr>
        <w:spacing w:after="0" w:line="360" w:lineRule="auto"/>
        <w:ind w:firstLine="709"/>
        <w:jc w:val="both"/>
        <w:rPr>
          <w:rFonts w:ascii="Times New Roman" w:hAnsi="Times New Roman" w:cs="Times New Roman"/>
          <w:sz w:val="24"/>
          <w:szCs w:val="24"/>
          <w:shd w:val="clear" w:color="auto" w:fill="FFFFFF"/>
        </w:rPr>
      </w:pPr>
      <w:r w:rsidRPr="000A37C2">
        <w:rPr>
          <w:rFonts w:ascii="Times New Roman" w:hAnsi="Times New Roman" w:cs="Times New Roman"/>
          <w:b/>
          <w:bCs/>
          <w:sz w:val="24"/>
          <w:szCs w:val="24"/>
          <w:shd w:val="clear" w:color="auto" w:fill="FFFFFF"/>
        </w:rPr>
        <w:t>Цель:</w:t>
      </w:r>
      <w:r w:rsidRPr="000A37C2">
        <w:rPr>
          <w:rFonts w:ascii="Times New Roman" w:hAnsi="Times New Roman" w:cs="Times New Roman"/>
          <w:bCs/>
          <w:sz w:val="24"/>
          <w:szCs w:val="24"/>
          <w:shd w:val="clear" w:color="auto" w:fill="FFFFFF"/>
        </w:rPr>
        <w:t xml:space="preserve"> создать рекламный мультфильм «Государевы ямщики» для информирования населения о предстоящем юбилее Иркутско-Якутского почтового тракта</w:t>
      </w:r>
    </w:p>
    <w:p w:rsidR="000A37C2" w:rsidRPr="000A37C2" w:rsidRDefault="000A37C2" w:rsidP="000A37C2">
      <w:pPr>
        <w:spacing w:after="0" w:line="360" w:lineRule="auto"/>
        <w:jc w:val="both"/>
        <w:rPr>
          <w:rFonts w:ascii="Times New Roman" w:hAnsi="Times New Roman" w:cs="Times New Roman"/>
          <w:bCs/>
          <w:sz w:val="24"/>
          <w:szCs w:val="24"/>
          <w:shd w:val="clear" w:color="auto" w:fill="FFFFFF"/>
        </w:rPr>
      </w:pPr>
      <w:r w:rsidRPr="000A37C2">
        <w:rPr>
          <w:rFonts w:ascii="Times New Roman" w:hAnsi="Times New Roman" w:cs="Times New Roman"/>
          <w:sz w:val="24"/>
          <w:szCs w:val="24"/>
        </w:rPr>
        <w:t xml:space="preserve">Мы провели опрос, знают ли жители села Табага  о предстоящем юбилее </w:t>
      </w:r>
      <w:r w:rsidRPr="000A37C2">
        <w:rPr>
          <w:rFonts w:ascii="Times New Roman" w:hAnsi="Times New Roman" w:cs="Times New Roman"/>
          <w:bCs/>
          <w:sz w:val="24"/>
          <w:szCs w:val="24"/>
          <w:shd w:val="clear" w:color="auto" w:fill="FFFFFF"/>
        </w:rPr>
        <w:t>Иркутско-Якутского почтового тракта.</w:t>
      </w:r>
    </w:p>
    <w:p w:rsidR="000A37C2" w:rsidRPr="000A37C2" w:rsidRDefault="000A37C2" w:rsidP="000A37C2">
      <w:pPr>
        <w:spacing w:after="0" w:line="360" w:lineRule="auto"/>
        <w:jc w:val="both"/>
        <w:rPr>
          <w:rFonts w:ascii="Times New Roman" w:hAnsi="Times New Roman" w:cs="Times New Roman"/>
          <w:bCs/>
          <w:sz w:val="24"/>
          <w:szCs w:val="24"/>
          <w:shd w:val="clear" w:color="auto" w:fill="FFFFFF"/>
        </w:rPr>
      </w:pPr>
      <w:r w:rsidRPr="000A37C2">
        <w:rPr>
          <w:rFonts w:ascii="Times New Roman" w:hAnsi="Times New Roman" w:cs="Times New Roman"/>
          <w:bCs/>
          <w:sz w:val="24"/>
          <w:szCs w:val="24"/>
          <w:shd w:val="clear" w:color="auto" w:fill="FFFFFF"/>
        </w:rPr>
        <w:t>Вопросы:</w:t>
      </w:r>
    </w:p>
    <w:p w:rsidR="000A37C2" w:rsidRPr="000A37C2" w:rsidRDefault="000A37C2" w:rsidP="001E4669">
      <w:pPr>
        <w:pStyle w:val="a8"/>
        <w:numPr>
          <w:ilvl w:val="0"/>
          <w:numId w:val="19"/>
        </w:numPr>
        <w:spacing w:line="360" w:lineRule="auto"/>
        <w:ind w:left="0"/>
        <w:jc w:val="both"/>
      </w:pPr>
      <w:r w:rsidRPr="000A37C2">
        <w:t>В каком году отмечается юбилей Иркутско-Якутского почтового тракта?</w:t>
      </w:r>
    </w:p>
    <w:p w:rsidR="000A37C2" w:rsidRPr="000A37C2" w:rsidRDefault="000A37C2" w:rsidP="001E4669">
      <w:pPr>
        <w:pStyle w:val="a8"/>
        <w:numPr>
          <w:ilvl w:val="0"/>
          <w:numId w:val="19"/>
        </w:numPr>
        <w:spacing w:line="360" w:lineRule="auto"/>
        <w:ind w:left="0"/>
        <w:jc w:val="both"/>
      </w:pPr>
      <w:r w:rsidRPr="000A37C2">
        <w:t>Сколько лет исполняется со дня становления Иркутско-Якутского почтового тракта?</w:t>
      </w:r>
    </w:p>
    <w:p w:rsidR="000A37C2" w:rsidRPr="000A37C2" w:rsidRDefault="000A37C2" w:rsidP="000A37C2">
      <w:pPr>
        <w:spacing w:after="0" w:line="360" w:lineRule="auto"/>
        <w:jc w:val="both"/>
        <w:rPr>
          <w:rFonts w:ascii="Times New Roman" w:hAnsi="Times New Roman" w:cs="Times New Roman"/>
          <w:sz w:val="24"/>
          <w:szCs w:val="24"/>
        </w:rPr>
      </w:pPr>
      <w:r w:rsidRPr="000A37C2">
        <w:rPr>
          <w:rFonts w:ascii="Times New Roman" w:hAnsi="Times New Roman" w:cs="Times New Roman"/>
          <w:sz w:val="24"/>
          <w:szCs w:val="24"/>
        </w:rPr>
        <w:t xml:space="preserve">В ходе опроса было выявлено, что подавляющее большинство опрошенных детей и взрослых не знают о предстоящем юбилее со дня становления Иркутско-Якутского почтового тракта. Для информирования жителей необходимо рассказать о важном событии родного края. Рекламным средством мы выбрали мультфильм. Мультфильмы интересны взрослым и детям. Для их создания необходимы небольшие затраты на пластилин (достаточно одной коробки), фотокамера и любой видеоредактор. </w:t>
      </w:r>
    </w:p>
    <w:p w:rsidR="000A37C2" w:rsidRPr="000A37C2" w:rsidRDefault="000A37C2" w:rsidP="000A37C2">
      <w:pPr>
        <w:pStyle w:val="a8"/>
        <w:spacing w:line="360" w:lineRule="auto"/>
        <w:ind w:left="0"/>
        <w:jc w:val="both"/>
      </w:pPr>
    </w:p>
    <w:p w:rsidR="000A37C2" w:rsidRPr="000A37C2" w:rsidRDefault="000A37C2" w:rsidP="000A37C2">
      <w:pPr>
        <w:pStyle w:val="a8"/>
        <w:spacing w:line="360" w:lineRule="auto"/>
        <w:ind w:left="0"/>
        <w:jc w:val="center"/>
        <w:rPr>
          <w:b/>
        </w:rPr>
      </w:pPr>
      <w:r w:rsidRPr="000A37C2">
        <w:rPr>
          <w:b/>
        </w:rPr>
        <w:t>История Иркутско-Якутского почтового тракта.</w:t>
      </w:r>
    </w:p>
    <w:p w:rsidR="000A37C2" w:rsidRPr="000A37C2" w:rsidRDefault="000A37C2" w:rsidP="000A37C2">
      <w:pPr>
        <w:spacing w:after="0" w:line="360" w:lineRule="auto"/>
        <w:ind w:firstLine="709"/>
        <w:jc w:val="both"/>
        <w:rPr>
          <w:rFonts w:ascii="Times New Roman" w:hAnsi="Times New Roman" w:cs="Times New Roman"/>
          <w:sz w:val="24"/>
          <w:szCs w:val="24"/>
        </w:rPr>
      </w:pPr>
      <w:r w:rsidRPr="000A37C2">
        <w:rPr>
          <w:rFonts w:ascii="Times New Roman" w:hAnsi="Times New Roman" w:cs="Times New Roman"/>
          <w:sz w:val="24"/>
          <w:szCs w:val="24"/>
        </w:rPr>
        <w:t xml:space="preserve">Иркутско-Якутский тракт основан в 1743году.  В 1743 г. между Витимом и Якутском работало 28 станций. Табагинская станция – первая. </w:t>
      </w:r>
    </w:p>
    <w:p w:rsidR="000A37C2" w:rsidRPr="000A37C2" w:rsidRDefault="000A37C2" w:rsidP="000A37C2">
      <w:pPr>
        <w:spacing w:after="0" w:line="360" w:lineRule="auto"/>
        <w:ind w:firstLine="709"/>
        <w:jc w:val="both"/>
        <w:rPr>
          <w:rFonts w:ascii="Times New Roman" w:hAnsi="Times New Roman" w:cs="Times New Roman"/>
          <w:sz w:val="24"/>
          <w:szCs w:val="24"/>
        </w:rPr>
      </w:pPr>
      <w:r w:rsidRPr="000A37C2">
        <w:rPr>
          <w:rFonts w:ascii="Times New Roman" w:hAnsi="Times New Roman" w:cs="Times New Roman"/>
          <w:sz w:val="24"/>
          <w:szCs w:val="24"/>
        </w:rPr>
        <w:t>Табага – Табагинская станция, расположенная у подошвы Кангаласского Камня (в 25 верстах от Якутска на юг) [с. 158, 4].</w:t>
      </w:r>
    </w:p>
    <w:p w:rsidR="000A37C2" w:rsidRPr="000A37C2" w:rsidRDefault="000A37C2" w:rsidP="000A37C2">
      <w:pPr>
        <w:spacing w:after="0" w:line="360" w:lineRule="auto"/>
        <w:ind w:firstLine="709"/>
        <w:jc w:val="both"/>
        <w:rPr>
          <w:rFonts w:ascii="Times New Roman" w:hAnsi="Times New Roman" w:cs="Times New Roman"/>
          <w:sz w:val="24"/>
          <w:szCs w:val="24"/>
        </w:rPr>
      </w:pPr>
      <w:r w:rsidRPr="000A37C2">
        <w:rPr>
          <w:rFonts w:ascii="Times New Roman" w:hAnsi="Times New Roman" w:cs="Times New Roman"/>
          <w:sz w:val="24"/>
          <w:szCs w:val="24"/>
        </w:rPr>
        <w:t>Для крестьян, расселенных в 60-е гг. XVIII в. на станциях Иркутско-Якутского тракта основным занятием была ямская гоньба. Иркутско-Якутский тракт, возникший в 1730-1740-х гг., называли по-разному: иркутяне – Якутским, якутяне – Иркутским. Тракт являлся важной государственной дорогой, по которой ежегодно ездили тысячи людей, одни с государственными поручениями, другие по делам торговли и промыслов. Движение по тракту происходило круглый год. Зимняя дорога действовала с октября до середины, а иногда и до конца апреля, а с мая открывался летний путь.</w:t>
      </w:r>
    </w:p>
    <w:p w:rsidR="000A37C2" w:rsidRPr="000A37C2" w:rsidRDefault="000A37C2" w:rsidP="000A37C2">
      <w:pPr>
        <w:spacing w:after="0" w:line="360" w:lineRule="auto"/>
        <w:ind w:firstLine="709"/>
        <w:jc w:val="both"/>
        <w:rPr>
          <w:rFonts w:ascii="Times New Roman" w:hAnsi="Times New Roman" w:cs="Times New Roman"/>
          <w:sz w:val="24"/>
          <w:szCs w:val="24"/>
        </w:rPr>
      </w:pPr>
      <w:r w:rsidRPr="000A37C2">
        <w:rPr>
          <w:rFonts w:ascii="Times New Roman" w:hAnsi="Times New Roman" w:cs="Times New Roman"/>
          <w:sz w:val="24"/>
          <w:szCs w:val="24"/>
        </w:rPr>
        <w:lastRenderedPageBreak/>
        <w:t>Зимняя дорога проходила как по реке, так и по берегу. Зимой, когда земля скована морозом, путь становился довольно удобным [с. 16, 5].</w:t>
      </w:r>
    </w:p>
    <w:p w:rsidR="000A37C2" w:rsidRPr="000A37C2" w:rsidRDefault="000A37C2" w:rsidP="000A37C2">
      <w:pPr>
        <w:spacing w:after="0" w:line="360" w:lineRule="auto"/>
        <w:jc w:val="both"/>
        <w:rPr>
          <w:rFonts w:ascii="Times New Roman" w:hAnsi="Times New Roman" w:cs="Times New Roman"/>
          <w:sz w:val="24"/>
          <w:szCs w:val="24"/>
        </w:rPr>
      </w:pPr>
    </w:p>
    <w:p w:rsidR="000A37C2" w:rsidRPr="000A37C2" w:rsidRDefault="000A37C2" w:rsidP="000A37C2">
      <w:pPr>
        <w:spacing w:after="0" w:line="360" w:lineRule="auto"/>
        <w:jc w:val="both"/>
        <w:rPr>
          <w:rFonts w:ascii="Times New Roman" w:hAnsi="Times New Roman" w:cs="Times New Roman"/>
          <w:sz w:val="24"/>
          <w:szCs w:val="24"/>
        </w:rPr>
      </w:pPr>
      <w:r w:rsidRPr="000A37C2">
        <w:rPr>
          <w:rFonts w:ascii="Times New Roman" w:hAnsi="Times New Roman" w:cs="Times New Roman"/>
          <w:noProof/>
          <w:sz w:val="24"/>
          <w:szCs w:val="24"/>
        </w:rPr>
        <w:drawing>
          <wp:inline distT="0" distB="0" distL="0" distR="0">
            <wp:extent cx="1547101" cy="2314575"/>
            <wp:effectExtent l="19050" t="0" r="0" b="0"/>
            <wp:docPr id="4" name="Рисунок 1" descr="E:\НОВАЯ\Архив с фотика\Разгонная книга 1891\титу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НОВАЯ\Архив с фотика\Разгонная книга 1891\титул.JPG"/>
                    <pic:cNvPicPr>
                      <a:picLocks noChangeAspect="1" noChangeArrowheads="1"/>
                    </pic:cNvPicPr>
                  </pic:nvPicPr>
                  <pic:blipFill>
                    <a:blip r:embed="rId68" cstate="print"/>
                    <a:srcRect/>
                    <a:stretch>
                      <a:fillRect/>
                    </a:stretch>
                  </pic:blipFill>
                  <pic:spPr bwMode="auto">
                    <a:xfrm>
                      <a:off x="0" y="0"/>
                      <a:ext cx="1546965" cy="2314371"/>
                    </a:xfrm>
                    <a:prstGeom prst="rect">
                      <a:avLst/>
                    </a:prstGeom>
                    <a:noFill/>
                    <a:ln w="9525">
                      <a:noFill/>
                      <a:miter lim="800000"/>
                      <a:headEnd/>
                      <a:tailEnd/>
                    </a:ln>
                  </pic:spPr>
                </pic:pic>
              </a:graphicData>
            </a:graphic>
          </wp:inline>
        </w:drawing>
      </w:r>
      <w:r w:rsidRPr="000A37C2">
        <w:rPr>
          <w:rFonts w:ascii="Times New Roman" w:hAnsi="Times New Roman" w:cs="Times New Roman"/>
          <w:sz w:val="24"/>
          <w:szCs w:val="24"/>
        </w:rPr>
        <w:t xml:space="preserve"> </w:t>
      </w:r>
    </w:p>
    <w:p w:rsidR="000A37C2" w:rsidRPr="000A37C2" w:rsidRDefault="000A37C2" w:rsidP="000A37C2">
      <w:pPr>
        <w:spacing w:after="0" w:line="360" w:lineRule="auto"/>
        <w:jc w:val="both"/>
        <w:rPr>
          <w:rFonts w:ascii="Times New Roman" w:hAnsi="Times New Roman" w:cs="Times New Roman"/>
          <w:sz w:val="24"/>
          <w:szCs w:val="24"/>
        </w:rPr>
      </w:pPr>
      <w:r w:rsidRPr="000A37C2">
        <w:rPr>
          <w:rFonts w:ascii="Times New Roman" w:hAnsi="Times New Roman" w:cs="Times New Roman"/>
          <w:sz w:val="24"/>
          <w:szCs w:val="24"/>
        </w:rPr>
        <w:t>«Прибранные» ямщики получали годового жалования на пай: по 10 рублей денег, по 30 четвертей в трех полях пашни и по 100 копен сена. А за это жалование ямщики обязывались «держать на ямскую гоньбу на пай по 3 мерина добрых, зимою с санями, летом с седлами и телегами и со всякой гоньбовою снастью. А для водяного пути держать всякие гребные суда с веслами, с бечевами и со всякою судовою снастью ежегодно беспереводно».</w:t>
      </w:r>
    </w:p>
    <w:p w:rsidR="000A37C2" w:rsidRPr="000A37C2" w:rsidRDefault="000A37C2" w:rsidP="000A37C2">
      <w:pPr>
        <w:spacing w:after="0" w:line="360" w:lineRule="auto"/>
        <w:jc w:val="both"/>
        <w:rPr>
          <w:rFonts w:ascii="Times New Roman" w:hAnsi="Times New Roman" w:cs="Times New Roman"/>
          <w:sz w:val="24"/>
          <w:szCs w:val="24"/>
        </w:rPr>
      </w:pPr>
      <w:r w:rsidRPr="000A37C2">
        <w:rPr>
          <w:rFonts w:ascii="Times New Roman" w:hAnsi="Times New Roman" w:cs="Times New Roman"/>
          <w:sz w:val="24"/>
          <w:szCs w:val="24"/>
        </w:rPr>
        <w:t>«обывательских подвод, лошадей и лодки, которые по правилам обывательской гоньбы учреждены собственно для разъездов чиновников и казаков Земской полиции и ни в каком случае не должны быть употребляемы и заменяемы в почтовые подводы» [НА РС (Я) 136-1-873 лист 28-29]</w:t>
      </w:r>
    </w:p>
    <w:p w:rsidR="000A37C2" w:rsidRPr="000A37C2" w:rsidRDefault="000A37C2" w:rsidP="000A37C2">
      <w:pPr>
        <w:spacing w:after="0" w:line="360" w:lineRule="auto"/>
        <w:ind w:firstLine="709"/>
        <w:jc w:val="both"/>
        <w:rPr>
          <w:rFonts w:ascii="Times New Roman" w:hAnsi="Times New Roman" w:cs="Times New Roman"/>
          <w:sz w:val="24"/>
          <w:szCs w:val="24"/>
        </w:rPr>
      </w:pPr>
      <w:r w:rsidRPr="000A37C2">
        <w:rPr>
          <w:rFonts w:ascii="Times New Roman" w:hAnsi="Times New Roman" w:cs="Times New Roman"/>
          <w:sz w:val="24"/>
          <w:szCs w:val="24"/>
        </w:rPr>
        <w:t>По указу от 28 января 1773 года на каждой почтовой станции данного тракта полагалось держать по две или четыре лошади, которые должны были находиться «денно и нощно в хомутах», при них два человека «во все одетых и готовых к делу» [с. 16, 3]. Сани и упряжь делали сами. Дуги были привозные, украшенные резьбой и росписью, обязательно с колокольчиками – один большой и рядом маленькие. «Это для того, объясняют ямщики, чтобы встречный транспорт уступал дорогу, почта же никогда не отворачивала». Ямщики побогаче украшали упряжь латунными бляхами и гарусными кистями [с. 548, 9]. Зимой почту и людей возили в повозках «с надежными деревянными отводами». На них стояли кибитки для пассажиров и накладушки для багажа, «обшитые крепко кожею, циновкою или холстом». В зависимости от чина проезжающего в повозку впрягали тройку, пару или одну лошадь [с. 16, 3]. Уже несколько дней мы ехали  «разнопряжкой». Это значило, что на каждого человека (нас было трое) давали лошадь и узенькие дровишки. Ямщики, иногда два ехали на таких же дровнях, отдельно. Составлялся караван, который порой стуча и визжа полозьями по острым камням, медленно тянулся по берегу реки под скалами. [2]</w:t>
      </w:r>
    </w:p>
    <w:p w:rsidR="000A37C2" w:rsidRPr="000A37C2" w:rsidRDefault="000A37C2" w:rsidP="000A37C2">
      <w:pPr>
        <w:spacing w:after="0" w:line="360" w:lineRule="auto"/>
        <w:ind w:firstLine="851"/>
        <w:jc w:val="both"/>
        <w:rPr>
          <w:rFonts w:ascii="Times New Roman" w:hAnsi="Times New Roman" w:cs="Times New Roman"/>
          <w:sz w:val="24"/>
          <w:szCs w:val="24"/>
        </w:rPr>
      </w:pPr>
      <w:r w:rsidRPr="000A37C2">
        <w:rPr>
          <w:rFonts w:ascii="Times New Roman" w:hAnsi="Times New Roman" w:cs="Times New Roman"/>
          <w:sz w:val="24"/>
          <w:szCs w:val="24"/>
        </w:rPr>
        <w:lastRenderedPageBreak/>
        <w:t xml:space="preserve">К зимнему обгону почты кангалассцы подготовляли дорогу по льду, расчищали торосы, ставили еловые ветки [с.32, 3] </w:t>
      </w:r>
    </w:p>
    <w:p w:rsidR="000A37C2" w:rsidRPr="000A37C2" w:rsidRDefault="000A37C2" w:rsidP="000A37C2">
      <w:pPr>
        <w:spacing w:after="0" w:line="360" w:lineRule="auto"/>
        <w:ind w:firstLine="709"/>
        <w:jc w:val="both"/>
        <w:rPr>
          <w:rFonts w:ascii="Times New Roman" w:hAnsi="Times New Roman" w:cs="Times New Roman"/>
          <w:sz w:val="24"/>
          <w:szCs w:val="24"/>
        </w:rPr>
      </w:pPr>
      <w:r w:rsidRPr="000A37C2">
        <w:rPr>
          <w:rFonts w:ascii="Times New Roman" w:hAnsi="Times New Roman" w:cs="Times New Roman"/>
          <w:sz w:val="24"/>
          <w:szCs w:val="24"/>
        </w:rPr>
        <w:t>Зимняя дорога проложена по гладкому льду, на протяжении всего пути расставлены вехи из елок, вкопанные в снег через 50 шагов [с. 34, 3].</w:t>
      </w:r>
    </w:p>
    <w:p w:rsidR="000A37C2" w:rsidRPr="000A37C2" w:rsidRDefault="000A37C2" w:rsidP="000A37C2">
      <w:pPr>
        <w:spacing w:after="0" w:line="360" w:lineRule="auto"/>
        <w:ind w:firstLine="709"/>
        <w:jc w:val="both"/>
        <w:rPr>
          <w:rFonts w:ascii="Times New Roman" w:hAnsi="Times New Roman" w:cs="Times New Roman"/>
          <w:sz w:val="24"/>
          <w:szCs w:val="24"/>
        </w:rPr>
      </w:pPr>
      <w:r w:rsidRPr="000A37C2">
        <w:rPr>
          <w:rFonts w:ascii="Times New Roman" w:hAnsi="Times New Roman" w:cs="Times New Roman"/>
          <w:sz w:val="24"/>
          <w:szCs w:val="24"/>
        </w:rPr>
        <w:t xml:space="preserve">В каждой из них, за исключением Витимской, стояли тогда только одинокие якутские юрты с ямскими поварнями [с. 32, 3]. </w:t>
      </w:r>
    </w:p>
    <w:p w:rsidR="000A37C2" w:rsidRPr="000A37C2" w:rsidRDefault="000A37C2" w:rsidP="000A37C2">
      <w:pPr>
        <w:spacing w:after="0" w:line="360" w:lineRule="auto"/>
        <w:ind w:firstLine="709"/>
        <w:jc w:val="both"/>
        <w:rPr>
          <w:rFonts w:ascii="Times New Roman" w:hAnsi="Times New Roman" w:cs="Times New Roman"/>
          <w:sz w:val="24"/>
          <w:szCs w:val="24"/>
        </w:rPr>
      </w:pPr>
      <w:r w:rsidRPr="000A37C2">
        <w:rPr>
          <w:rFonts w:ascii="Times New Roman" w:hAnsi="Times New Roman" w:cs="Times New Roman"/>
          <w:sz w:val="24"/>
          <w:szCs w:val="24"/>
        </w:rPr>
        <w:t>Дом испокон веков занимал особое место в сознании русского человека. Внешний вид как сельских, так и городских домов был суров и сдержан – украшения и отделка отсутствовали. Резные наличники и подзоры появились лишь в середине XIX в., а в деревне только в начале XX в. к концу XIX в. в большинстве зажиточных домов окна были застеклены. Однако по-прежнему были широко распространены и такие материалы для закрытия оконных проемов, как слюда, рыбьи пузыри, а зимой куски чистого льда [с.544, 9].</w:t>
      </w:r>
    </w:p>
    <w:p w:rsidR="000A37C2" w:rsidRPr="000A37C2" w:rsidRDefault="000A37C2" w:rsidP="000A37C2">
      <w:pPr>
        <w:spacing w:after="0" w:line="360" w:lineRule="auto"/>
        <w:ind w:firstLine="709"/>
        <w:jc w:val="both"/>
        <w:rPr>
          <w:rFonts w:ascii="Times New Roman" w:hAnsi="Times New Roman" w:cs="Times New Roman"/>
          <w:sz w:val="24"/>
          <w:szCs w:val="24"/>
        </w:rPr>
      </w:pPr>
      <w:r w:rsidRPr="000A37C2">
        <w:rPr>
          <w:rFonts w:ascii="Times New Roman" w:hAnsi="Times New Roman" w:cs="Times New Roman"/>
          <w:sz w:val="24"/>
          <w:szCs w:val="24"/>
        </w:rPr>
        <w:t>На всем протяжении Ленского пути стояли обыкновенные якутские юрты на десятки и даже сотни верст одна от другой [с.  14, 7]. При образовании станций Иркутским губернским архитектором Лукиным дан план почтового дома со всеми необходимыми дворовыми постройками для лошадей и экипажей. По этому проекту дома и сараи должны были построить якутские общества. Однако, эти общества сразу стали отказываться от постройки, ссылаясь на свою бедность и отсутствие плотников. А  первая постройка по  упомянутому проекту  осуществлена на Табагинской станции и не силами и средствами якутского общества, а самими первыми русскими ямщиками – Иваном Соколовым, М. Лобановым, Ф. Шепелевым и П. Козловым (ЦГА ЯАССР, Ф.12-и, д. 74) [с.  15, 7]. Когда государевы ямщики впервые приехали на эти земли, то построив на первый год избы, они очень мерзли и поэтому на следующий год начали строить якутские юрты, мазанные балбахом, с печками-камельками [8].  Вот одна из таких юрт предположительно 18 в. постройки сохранилась во дворе одного из домов Табаги.</w:t>
      </w:r>
    </w:p>
    <w:p w:rsidR="000A37C2" w:rsidRPr="000A37C2" w:rsidRDefault="000A37C2" w:rsidP="000A37C2">
      <w:pPr>
        <w:spacing w:after="0" w:line="360" w:lineRule="auto"/>
        <w:jc w:val="both"/>
        <w:rPr>
          <w:rFonts w:ascii="Times New Roman" w:hAnsi="Times New Roman" w:cs="Times New Roman"/>
          <w:sz w:val="24"/>
          <w:szCs w:val="24"/>
        </w:rPr>
      </w:pPr>
      <w:r w:rsidRPr="000A37C2">
        <w:rPr>
          <w:rFonts w:ascii="Times New Roman" w:hAnsi="Times New Roman" w:cs="Times New Roman"/>
          <w:sz w:val="24"/>
          <w:szCs w:val="24"/>
        </w:rPr>
        <w:t>По мнению краеведа В. Попова, возможно, это одна из самых ранних построек, сохранившихся по всей долине Туймааде [с. 53, 6].</w:t>
      </w:r>
    </w:p>
    <w:p w:rsidR="000A37C2" w:rsidRPr="000A37C2" w:rsidRDefault="000A37C2" w:rsidP="000A37C2">
      <w:pPr>
        <w:spacing w:after="0" w:line="360" w:lineRule="auto"/>
        <w:ind w:firstLine="709"/>
        <w:jc w:val="both"/>
        <w:rPr>
          <w:rFonts w:ascii="Times New Roman" w:eastAsia="Times New Roman" w:hAnsi="Times New Roman" w:cs="Times New Roman"/>
          <w:color w:val="000000"/>
          <w:sz w:val="24"/>
          <w:szCs w:val="24"/>
        </w:rPr>
      </w:pPr>
      <w:r w:rsidRPr="000A37C2">
        <w:rPr>
          <w:rFonts w:ascii="Times New Roman" w:hAnsi="Times New Roman" w:cs="Times New Roman"/>
          <w:sz w:val="24"/>
          <w:szCs w:val="24"/>
        </w:rPr>
        <w:t>Сведения о наличии какого-либо особого национального костюма у русских старожилов Приленья отсутствуют. Судя по фотографиям конца XIX – начала XX вв, одежда как городских, так и сельских жителей представляла собой соединение русской и местной (преимущественно якутской) традиций. Головным убором приленских мужчин был картуз или небольшая шапочка, похожая на кубанку и, вероятно, заимствованная у ссыльных татар не ранее последней трети XIX  [с. 550, 9].</w:t>
      </w:r>
    </w:p>
    <w:p w:rsidR="000A37C2" w:rsidRPr="000A37C2" w:rsidRDefault="000A37C2" w:rsidP="000A37C2">
      <w:pPr>
        <w:spacing w:line="360" w:lineRule="auto"/>
        <w:jc w:val="center"/>
        <w:rPr>
          <w:rFonts w:ascii="Times New Roman" w:hAnsi="Times New Roman" w:cs="Times New Roman"/>
          <w:b/>
          <w:sz w:val="24"/>
          <w:szCs w:val="24"/>
        </w:rPr>
      </w:pPr>
      <w:r w:rsidRPr="000A37C2">
        <w:rPr>
          <w:rFonts w:ascii="Times New Roman" w:hAnsi="Times New Roman" w:cs="Times New Roman"/>
          <w:b/>
          <w:sz w:val="24"/>
          <w:szCs w:val="24"/>
        </w:rPr>
        <w:t>Работа по созданию пластилинового мультфильма</w:t>
      </w:r>
    </w:p>
    <w:p w:rsidR="000A37C2" w:rsidRPr="000A37C2" w:rsidRDefault="000A37C2" w:rsidP="000A37C2">
      <w:pPr>
        <w:spacing w:after="0" w:line="360" w:lineRule="auto"/>
        <w:ind w:firstLine="709"/>
        <w:jc w:val="both"/>
        <w:rPr>
          <w:rFonts w:ascii="Times New Roman" w:hAnsi="Times New Roman" w:cs="Times New Roman"/>
          <w:sz w:val="24"/>
          <w:szCs w:val="24"/>
        </w:rPr>
      </w:pPr>
      <w:r w:rsidRPr="000A37C2">
        <w:rPr>
          <w:rFonts w:ascii="Times New Roman" w:hAnsi="Times New Roman" w:cs="Times New Roman"/>
          <w:sz w:val="24"/>
          <w:szCs w:val="24"/>
        </w:rPr>
        <w:lastRenderedPageBreak/>
        <w:t xml:space="preserve">Необходимые ресурсы для создания пластилинового мультфильма: пластилин, цифровой фотоаппарат, компьютер, программа для видеомонтажа </w:t>
      </w:r>
      <w:r w:rsidRPr="000A37C2">
        <w:rPr>
          <w:rFonts w:ascii="Times New Roman" w:hAnsi="Times New Roman" w:cs="Times New Roman"/>
          <w:bCs/>
          <w:sz w:val="24"/>
          <w:szCs w:val="24"/>
          <w:lang w:val="en-US"/>
        </w:rPr>
        <w:t>WindowsMovieMaker</w:t>
      </w:r>
      <w:r w:rsidRPr="000A37C2">
        <w:rPr>
          <w:rFonts w:ascii="Times New Roman" w:hAnsi="Times New Roman" w:cs="Times New Roman"/>
          <w:bCs/>
          <w:sz w:val="24"/>
          <w:szCs w:val="24"/>
        </w:rPr>
        <w:t>.</w:t>
      </w:r>
    </w:p>
    <w:p w:rsidR="000A37C2" w:rsidRPr="000A37C2" w:rsidRDefault="000A37C2" w:rsidP="000A37C2">
      <w:pPr>
        <w:spacing w:after="0" w:line="360" w:lineRule="auto"/>
        <w:ind w:firstLine="709"/>
        <w:jc w:val="both"/>
        <w:rPr>
          <w:rFonts w:ascii="Times New Roman" w:hAnsi="Times New Roman" w:cs="Times New Roman"/>
          <w:sz w:val="24"/>
          <w:szCs w:val="24"/>
        </w:rPr>
      </w:pPr>
      <w:r w:rsidRPr="000A37C2">
        <w:rPr>
          <w:rFonts w:ascii="Times New Roman" w:hAnsi="Times New Roman" w:cs="Times New Roman"/>
          <w:sz w:val="24"/>
          <w:szCs w:val="24"/>
        </w:rPr>
        <w:t xml:space="preserve">Технологию создания пластилиновых мультфильмов мы узнали, ознакомившись с работой педагогов-мультипликаторов А. Я. Зайцева, М. В Кузнецовой [1]. </w:t>
      </w:r>
    </w:p>
    <w:p w:rsidR="000A37C2" w:rsidRPr="000A37C2" w:rsidRDefault="000A37C2" w:rsidP="001E4669">
      <w:pPr>
        <w:pStyle w:val="a8"/>
        <w:numPr>
          <w:ilvl w:val="0"/>
          <w:numId w:val="17"/>
        </w:numPr>
        <w:spacing w:line="360" w:lineRule="auto"/>
        <w:jc w:val="both"/>
      </w:pPr>
      <w:r w:rsidRPr="000A37C2">
        <w:t>Идея. В основе мультфильма лежит идея.  Очень сложно технически снять мультфильм с множеством главных персонажей. Ограничьте их количество до трех или пяти.</w:t>
      </w:r>
    </w:p>
    <w:p w:rsidR="000A37C2" w:rsidRPr="000A37C2" w:rsidRDefault="000A37C2" w:rsidP="001E4669">
      <w:pPr>
        <w:pStyle w:val="a8"/>
        <w:numPr>
          <w:ilvl w:val="0"/>
          <w:numId w:val="17"/>
        </w:numPr>
        <w:spacing w:line="360" w:lineRule="auto"/>
        <w:jc w:val="both"/>
      </w:pPr>
      <w:r w:rsidRPr="000A37C2">
        <w:t>Сценарий. После того как идея созрела, необходимо написать сценарий. В качестве основы для сценария можно взять сказку.</w:t>
      </w:r>
    </w:p>
    <w:p w:rsidR="000A37C2" w:rsidRPr="000A37C2" w:rsidRDefault="000A37C2" w:rsidP="001E4669">
      <w:pPr>
        <w:pStyle w:val="a8"/>
        <w:numPr>
          <w:ilvl w:val="0"/>
          <w:numId w:val="17"/>
        </w:numPr>
        <w:spacing w:line="360" w:lineRule="auto"/>
        <w:jc w:val="both"/>
      </w:pPr>
      <w:r w:rsidRPr="000A37C2">
        <w:t xml:space="preserve">Изготовление фонов и персонажей. </w:t>
      </w:r>
      <w:r w:rsidRPr="000A37C2">
        <w:rPr>
          <w:color w:val="323232"/>
        </w:rPr>
        <w:t>Вылепите пластилиновых героев (для человечков или животных можно предварительно сделать каркас из проволоки). Подготовьте декорации, для этого плотный картон облепите сверху тонким слоем пластилина соответствующего цвета.</w:t>
      </w:r>
    </w:p>
    <w:p w:rsidR="000A37C2" w:rsidRPr="000A37C2" w:rsidRDefault="000A37C2" w:rsidP="001E4669">
      <w:pPr>
        <w:pStyle w:val="a8"/>
        <w:numPr>
          <w:ilvl w:val="0"/>
          <w:numId w:val="17"/>
        </w:numPr>
        <w:spacing w:after="160" w:line="360" w:lineRule="auto"/>
        <w:jc w:val="both"/>
      </w:pPr>
      <w:r w:rsidRPr="000A37C2">
        <w:t xml:space="preserve">Съемка. Покадровая съёмка последовательных фаз движения.  </w:t>
      </w:r>
      <w:r w:rsidRPr="000A37C2">
        <w:rPr>
          <w:color w:val="323232"/>
        </w:rPr>
        <w:t>Закрепите фотоаппарат так, чтобы полностью исключить возможность сдвига – при помощи штатива или других средств. Установите предметы и героев в первоначальную позицию и настройте вручную фокус, контрастность и другие параметры съемки (вручную – чтобы автоматические настройки не менялись от кадра к кадру). Сделайте первый кадр. Чуть подвиньте героя и сфотографируйте его еще раз. В одной секунде видео должно быть 5-24 кадра, от количества будет зависеть точность и плавность движения. Когда ваш персонаж придет в негодность от постоянных сгибов – подправьте и перелепите его</w:t>
      </w:r>
    </w:p>
    <w:p w:rsidR="000A37C2" w:rsidRPr="000A37C2" w:rsidRDefault="000A37C2" w:rsidP="001E4669">
      <w:pPr>
        <w:pStyle w:val="a8"/>
        <w:numPr>
          <w:ilvl w:val="0"/>
          <w:numId w:val="17"/>
        </w:numPr>
        <w:spacing w:line="360" w:lineRule="auto"/>
        <w:jc w:val="both"/>
      </w:pPr>
      <w:r w:rsidRPr="000A37C2">
        <w:t xml:space="preserve">Озвучивание. Запись голоса, если это предусмотрено задачей мультфильма,  необходимо делать в помещении, куда не поступают посторонние звуки. </w:t>
      </w:r>
    </w:p>
    <w:p w:rsidR="000A37C2" w:rsidRPr="000A37C2" w:rsidRDefault="000A37C2" w:rsidP="001E4669">
      <w:pPr>
        <w:pStyle w:val="a8"/>
        <w:numPr>
          <w:ilvl w:val="0"/>
          <w:numId w:val="17"/>
        </w:numPr>
        <w:spacing w:line="360" w:lineRule="auto"/>
        <w:jc w:val="both"/>
        <w:rPr>
          <w:color w:val="323232"/>
        </w:rPr>
      </w:pPr>
      <w:r w:rsidRPr="000A37C2">
        <w:t xml:space="preserve">Монтаж в программе </w:t>
      </w:r>
      <w:r w:rsidRPr="000A37C2">
        <w:rPr>
          <w:bCs/>
          <w:lang w:val="en-US"/>
        </w:rPr>
        <w:t>WindowsMovieMaker</w:t>
      </w:r>
      <w:r w:rsidRPr="000A37C2">
        <w:t>.</w:t>
      </w:r>
      <w:r w:rsidRPr="000A37C2">
        <w:rPr>
          <w:color w:val="323232"/>
        </w:rPr>
        <w:t xml:space="preserve">После того как все кадры будут сняты, начните монтаж пластилинового мультфильма. Перенесите фотографии в программу для монтажа видео. Добавьте звуки, музыку, совместив с видео.  </w:t>
      </w:r>
      <w:r w:rsidRPr="000A37C2">
        <w:t xml:space="preserve">Добавьте титры. Титры должны быть начальные (перед мультфильмом)  и конечные (после того как на экране появилась последняя сцена).  В начальных титрах стоит указать учреждение, в котором был снят мультфильм, название студии, кружка. </w:t>
      </w:r>
    </w:p>
    <w:p w:rsidR="000A37C2" w:rsidRPr="000A37C2" w:rsidRDefault="000A37C2" w:rsidP="001E4669">
      <w:pPr>
        <w:pStyle w:val="a8"/>
        <w:numPr>
          <w:ilvl w:val="0"/>
          <w:numId w:val="17"/>
        </w:numPr>
        <w:spacing w:line="360" w:lineRule="auto"/>
        <w:jc w:val="both"/>
        <w:rPr>
          <w:color w:val="323232"/>
        </w:rPr>
      </w:pPr>
      <w:r w:rsidRPr="000A37C2">
        <w:t>Сохранить проект в формате видео.</w:t>
      </w:r>
    </w:p>
    <w:p w:rsidR="000A37C2" w:rsidRPr="000A37C2" w:rsidRDefault="000A37C2" w:rsidP="001E4669">
      <w:pPr>
        <w:pStyle w:val="a8"/>
        <w:numPr>
          <w:ilvl w:val="0"/>
          <w:numId w:val="17"/>
        </w:numPr>
        <w:spacing w:line="360" w:lineRule="auto"/>
        <w:jc w:val="both"/>
        <w:rPr>
          <w:color w:val="323232"/>
        </w:rPr>
      </w:pPr>
      <w:r w:rsidRPr="000A37C2">
        <w:t>Демонстрация мультфильма.</w:t>
      </w:r>
    </w:p>
    <w:p w:rsidR="000A37C2" w:rsidRPr="000A37C2" w:rsidRDefault="000A37C2" w:rsidP="000A37C2">
      <w:pPr>
        <w:pStyle w:val="a8"/>
        <w:spacing w:line="360" w:lineRule="auto"/>
        <w:jc w:val="center"/>
        <w:rPr>
          <w:b/>
          <w:color w:val="323232"/>
        </w:rPr>
      </w:pPr>
    </w:p>
    <w:p w:rsidR="000A37C2" w:rsidRPr="000A37C2" w:rsidRDefault="000A37C2" w:rsidP="000A37C2">
      <w:pPr>
        <w:pStyle w:val="a8"/>
        <w:spacing w:line="360" w:lineRule="auto"/>
        <w:ind w:left="0"/>
        <w:jc w:val="center"/>
        <w:rPr>
          <w:b/>
          <w:color w:val="323232"/>
        </w:rPr>
      </w:pPr>
      <w:r w:rsidRPr="000A37C2">
        <w:rPr>
          <w:b/>
          <w:color w:val="323232"/>
        </w:rPr>
        <w:t>Практическая часть.</w:t>
      </w:r>
    </w:p>
    <w:p w:rsidR="000A37C2" w:rsidRPr="000A37C2" w:rsidRDefault="000A37C2" w:rsidP="000A37C2">
      <w:pPr>
        <w:pStyle w:val="a8"/>
        <w:spacing w:line="360" w:lineRule="auto"/>
        <w:ind w:left="0"/>
      </w:pPr>
      <w:r w:rsidRPr="000A37C2">
        <w:rPr>
          <w:b/>
          <w:color w:val="323232"/>
        </w:rPr>
        <w:t>Создание пластилиновых мультфильмов</w:t>
      </w:r>
      <w:r w:rsidRPr="000A37C2">
        <w:t xml:space="preserve"> </w:t>
      </w:r>
    </w:p>
    <w:p w:rsidR="000A37C2" w:rsidRPr="000A37C2" w:rsidRDefault="000A37C2" w:rsidP="000A37C2">
      <w:pPr>
        <w:pStyle w:val="a8"/>
        <w:spacing w:line="360" w:lineRule="auto"/>
        <w:ind w:left="0"/>
      </w:pPr>
      <w:r w:rsidRPr="000A37C2">
        <w:rPr>
          <w:b/>
        </w:rPr>
        <w:t>1</w:t>
      </w:r>
      <w:r w:rsidRPr="000A37C2">
        <w:t xml:space="preserve">. Идея, сценарий. </w:t>
      </w:r>
    </w:p>
    <w:p w:rsidR="000A37C2" w:rsidRPr="000A37C2" w:rsidRDefault="000A37C2" w:rsidP="000A37C2">
      <w:pPr>
        <w:pStyle w:val="a8"/>
        <w:spacing w:line="360" w:lineRule="auto"/>
        <w:ind w:left="0"/>
      </w:pPr>
      <w:r w:rsidRPr="000A37C2">
        <w:rPr>
          <w:b/>
        </w:rPr>
        <w:t>2</w:t>
      </w:r>
      <w:r w:rsidRPr="000A37C2">
        <w:t xml:space="preserve">. Изготовление декораций из картона и пластилина.  </w:t>
      </w:r>
    </w:p>
    <w:p w:rsidR="000A37C2" w:rsidRPr="000A37C2" w:rsidRDefault="000A37C2" w:rsidP="000A37C2">
      <w:pPr>
        <w:pStyle w:val="a8"/>
        <w:ind w:left="0"/>
      </w:pPr>
    </w:p>
    <w:p w:rsidR="000A37C2" w:rsidRPr="000A37C2" w:rsidRDefault="000A37C2" w:rsidP="000A37C2">
      <w:pPr>
        <w:pStyle w:val="a8"/>
        <w:ind w:left="0"/>
      </w:pPr>
      <w:r w:rsidRPr="000A37C2">
        <w:rPr>
          <w:noProof/>
        </w:rPr>
        <w:drawing>
          <wp:inline distT="0" distB="0" distL="0" distR="0">
            <wp:extent cx="2857500" cy="1607343"/>
            <wp:effectExtent l="1905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61099" cy="1609367"/>
                    </a:xfrm>
                    <a:prstGeom prst="rect">
                      <a:avLst/>
                    </a:prstGeom>
                  </pic:spPr>
                </pic:pic>
              </a:graphicData>
            </a:graphic>
          </wp:inline>
        </w:drawing>
      </w:r>
    </w:p>
    <w:p w:rsidR="000A37C2" w:rsidRPr="000A37C2" w:rsidRDefault="000A37C2" w:rsidP="000A37C2">
      <w:pPr>
        <w:pStyle w:val="a8"/>
        <w:spacing w:line="360" w:lineRule="auto"/>
        <w:ind w:left="644"/>
      </w:pPr>
    </w:p>
    <w:p w:rsidR="000A37C2" w:rsidRPr="000A37C2" w:rsidRDefault="000A37C2" w:rsidP="001E4669">
      <w:pPr>
        <w:pStyle w:val="a8"/>
        <w:numPr>
          <w:ilvl w:val="0"/>
          <w:numId w:val="19"/>
        </w:numPr>
        <w:spacing w:line="360" w:lineRule="auto"/>
        <w:rPr>
          <w:b/>
          <w:color w:val="323232"/>
        </w:rPr>
      </w:pPr>
      <w:r w:rsidRPr="000A37C2">
        <w:t>Лепка персонажей.</w:t>
      </w:r>
    </w:p>
    <w:p w:rsidR="000A37C2" w:rsidRPr="000A37C2" w:rsidRDefault="000A37C2" w:rsidP="000A37C2">
      <w:pPr>
        <w:pStyle w:val="a8"/>
        <w:spacing w:line="360" w:lineRule="auto"/>
        <w:rPr>
          <w:b/>
          <w:color w:val="323232"/>
        </w:rPr>
      </w:pPr>
      <w:r w:rsidRPr="000A37C2">
        <w:rPr>
          <w:b/>
          <w:noProof/>
          <w:color w:val="323232"/>
        </w:rPr>
        <w:drawing>
          <wp:inline distT="0" distB="0" distL="0" distR="0">
            <wp:extent cx="2882900" cy="2162175"/>
            <wp:effectExtent l="19050" t="0" r="0"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92184" cy="2169138"/>
                    </a:xfrm>
                    <a:prstGeom prst="rect">
                      <a:avLst/>
                    </a:prstGeom>
                  </pic:spPr>
                </pic:pic>
              </a:graphicData>
            </a:graphic>
          </wp:inline>
        </w:drawing>
      </w:r>
    </w:p>
    <w:p w:rsidR="000A37C2" w:rsidRPr="000A37C2" w:rsidRDefault="000A37C2" w:rsidP="000A37C2">
      <w:pPr>
        <w:spacing w:after="0" w:line="360" w:lineRule="auto"/>
        <w:rPr>
          <w:rFonts w:ascii="Times New Roman" w:hAnsi="Times New Roman" w:cs="Times New Roman"/>
          <w:b/>
          <w:color w:val="323232"/>
          <w:sz w:val="24"/>
          <w:szCs w:val="24"/>
        </w:rPr>
      </w:pPr>
    </w:p>
    <w:p w:rsidR="000A37C2" w:rsidRPr="000A37C2" w:rsidRDefault="000A37C2" w:rsidP="001E4669">
      <w:pPr>
        <w:pStyle w:val="a8"/>
        <w:numPr>
          <w:ilvl w:val="0"/>
          <w:numId w:val="19"/>
        </w:numPr>
        <w:spacing w:line="360" w:lineRule="auto"/>
        <w:ind w:left="357" w:hanging="357"/>
        <w:rPr>
          <w:b/>
          <w:color w:val="323232"/>
        </w:rPr>
      </w:pPr>
      <w:r w:rsidRPr="000A37C2">
        <w:t>Покадровая съёмка последовательных фаз движения. Двигали персонажи, снимая каждое передвижение на фотоаппарат.</w:t>
      </w:r>
      <w:r w:rsidRPr="000A37C2">
        <w:rPr>
          <w:noProof/>
        </w:rPr>
        <w:t xml:space="preserve"> </w:t>
      </w:r>
      <w:r w:rsidRPr="000A37C2">
        <w:rPr>
          <w:noProof/>
        </w:rPr>
        <w:drawing>
          <wp:inline distT="0" distB="0" distL="0" distR="0">
            <wp:extent cx="2914650" cy="2185988"/>
            <wp:effectExtent l="1905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22378" cy="2191784"/>
                    </a:xfrm>
                    <a:prstGeom prst="rect">
                      <a:avLst/>
                    </a:prstGeom>
                  </pic:spPr>
                </pic:pic>
              </a:graphicData>
            </a:graphic>
          </wp:inline>
        </w:drawing>
      </w:r>
    </w:p>
    <w:p w:rsidR="000A37C2" w:rsidRPr="000A37C2" w:rsidRDefault="000A37C2" w:rsidP="000A37C2">
      <w:pPr>
        <w:pStyle w:val="a8"/>
        <w:spacing w:line="360" w:lineRule="auto"/>
        <w:ind w:left="644"/>
        <w:rPr>
          <w:b/>
          <w:color w:val="323232"/>
        </w:rPr>
      </w:pPr>
      <w:r w:rsidRPr="000A37C2">
        <w:rPr>
          <w:noProof/>
        </w:rPr>
        <w:drawing>
          <wp:inline distT="0" distB="0" distL="0" distR="0">
            <wp:extent cx="3076575" cy="1730574"/>
            <wp:effectExtent l="19050" t="0" r="9525"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83233" cy="1734319"/>
                    </a:xfrm>
                    <a:prstGeom prst="rect">
                      <a:avLst/>
                    </a:prstGeom>
                  </pic:spPr>
                </pic:pic>
              </a:graphicData>
            </a:graphic>
          </wp:inline>
        </w:drawing>
      </w:r>
    </w:p>
    <w:p w:rsidR="000A37C2" w:rsidRPr="000A37C2" w:rsidRDefault="000A37C2" w:rsidP="000A37C2">
      <w:pPr>
        <w:spacing w:after="0" w:line="360" w:lineRule="auto"/>
        <w:rPr>
          <w:rFonts w:ascii="Times New Roman" w:hAnsi="Times New Roman" w:cs="Times New Roman"/>
          <w:sz w:val="24"/>
          <w:szCs w:val="24"/>
        </w:rPr>
      </w:pPr>
      <w:r w:rsidRPr="000A37C2">
        <w:rPr>
          <w:rFonts w:ascii="Times New Roman" w:hAnsi="Times New Roman" w:cs="Times New Roman"/>
          <w:sz w:val="24"/>
          <w:szCs w:val="24"/>
        </w:rPr>
        <w:lastRenderedPageBreak/>
        <w:t>Получилось вот так.</w:t>
      </w:r>
    </w:p>
    <w:p w:rsidR="000A37C2" w:rsidRPr="000A37C2" w:rsidRDefault="000A37C2" w:rsidP="000A37C2">
      <w:pPr>
        <w:pStyle w:val="a8"/>
        <w:spacing w:line="360" w:lineRule="auto"/>
        <w:ind w:left="644"/>
        <w:rPr>
          <w:b/>
          <w:color w:val="323232"/>
        </w:rPr>
      </w:pPr>
      <w:r w:rsidRPr="000A37C2">
        <w:rPr>
          <w:noProof/>
        </w:rPr>
        <w:drawing>
          <wp:inline distT="0" distB="0" distL="0" distR="0">
            <wp:extent cx="3019425" cy="2273166"/>
            <wp:effectExtent l="19050" t="0" r="9525" b="0"/>
            <wp:docPr id="12" name="Рисунок 12" descr="C:\Users\Mihail\Desktop\порлгр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hail\Desktop\порлгр - копия.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36208" cy="2285801"/>
                    </a:xfrm>
                    <a:prstGeom prst="rect">
                      <a:avLst/>
                    </a:prstGeom>
                    <a:noFill/>
                    <a:ln>
                      <a:noFill/>
                    </a:ln>
                  </pic:spPr>
                </pic:pic>
              </a:graphicData>
            </a:graphic>
          </wp:inline>
        </w:drawing>
      </w:r>
    </w:p>
    <w:p w:rsidR="000A37C2" w:rsidRPr="000A37C2" w:rsidRDefault="000A37C2" w:rsidP="000A37C2">
      <w:pPr>
        <w:pStyle w:val="a8"/>
        <w:spacing w:line="360" w:lineRule="auto"/>
      </w:pPr>
    </w:p>
    <w:p w:rsidR="000A37C2" w:rsidRPr="000A37C2" w:rsidRDefault="000A37C2" w:rsidP="001E4669">
      <w:pPr>
        <w:pStyle w:val="a8"/>
        <w:numPr>
          <w:ilvl w:val="0"/>
          <w:numId w:val="19"/>
        </w:numPr>
        <w:spacing w:line="360" w:lineRule="auto"/>
        <w:ind w:left="0"/>
      </w:pPr>
      <w:r w:rsidRPr="000A37C2">
        <w:t>Записали текст с помощью программы «Звукозапись» Озвучивание.</w:t>
      </w:r>
    </w:p>
    <w:p w:rsidR="000A37C2" w:rsidRPr="000A37C2" w:rsidRDefault="000A37C2" w:rsidP="001E4669">
      <w:pPr>
        <w:pStyle w:val="a8"/>
        <w:numPr>
          <w:ilvl w:val="0"/>
          <w:numId w:val="19"/>
        </w:numPr>
        <w:spacing w:line="360" w:lineRule="auto"/>
        <w:ind w:left="0"/>
      </w:pPr>
      <w:r w:rsidRPr="000A37C2">
        <w:rPr>
          <w:bCs/>
        </w:rPr>
        <w:t xml:space="preserve">Монтаж. Перенесли фото  в  программу </w:t>
      </w:r>
      <w:r w:rsidRPr="000A37C2">
        <w:rPr>
          <w:bCs/>
          <w:lang w:val="en-US"/>
        </w:rPr>
        <w:t>WindowsMovieMaker</w:t>
      </w:r>
      <w:r w:rsidRPr="000A37C2">
        <w:rPr>
          <w:bCs/>
        </w:rPr>
        <w:t>, совместили звуки с видеорядом, добавили титры и сохранили проект в формате видео.</w:t>
      </w:r>
    </w:p>
    <w:p w:rsidR="000A37C2" w:rsidRPr="000A37C2" w:rsidRDefault="000A37C2" w:rsidP="001E4669">
      <w:pPr>
        <w:pStyle w:val="a8"/>
        <w:numPr>
          <w:ilvl w:val="0"/>
          <w:numId w:val="19"/>
        </w:numPr>
        <w:spacing w:line="360" w:lineRule="auto"/>
        <w:ind w:left="0"/>
      </w:pPr>
      <w:r w:rsidRPr="000A37C2">
        <w:t xml:space="preserve">Демонстрация готового мультфильма. </w:t>
      </w:r>
    </w:p>
    <w:p w:rsidR="000A37C2" w:rsidRPr="000A37C2" w:rsidRDefault="000A37C2" w:rsidP="000A37C2">
      <w:pPr>
        <w:pStyle w:val="a8"/>
        <w:spacing w:line="360" w:lineRule="auto"/>
        <w:ind w:left="0"/>
        <w:jc w:val="center"/>
      </w:pPr>
      <w:r w:rsidRPr="000A37C2">
        <w:rPr>
          <w:b/>
          <w:bCs/>
          <w:shd w:val="clear" w:color="auto" w:fill="FFFFFF"/>
        </w:rPr>
        <w:t>Заключение</w:t>
      </w:r>
    </w:p>
    <w:p w:rsidR="000A37C2" w:rsidRPr="000A37C2" w:rsidRDefault="000A37C2" w:rsidP="000A37C2">
      <w:pPr>
        <w:spacing w:after="0" w:line="360" w:lineRule="auto"/>
        <w:ind w:firstLine="709"/>
        <w:rPr>
          <w:rFonts w:ascii="Times New Roman" w:hAnsi="Times New Roman" w:cs="Times New Roman"/>
          <w:sz w:val="24"/>
          <w:szCs w:val="24"/>
          <w:shd w:val="clear" w:color="auto" w:fill="FFFFFF"/>
        </w:rPr>
      </w:pPr>
      <w:r w:rsidRPr="000A37C2">
        <w:rPr>
          <w:rFonts w:ascii="Times New Roman" w:hAnsi="Times New Roman" w:cs="Times New Roman"/>
          <w:bCs/>
          <w:sz w:val="24"/>
          <w:szCs w:val="24"/>
          <w:shd w:val="clear" w:color="auto" w:fill="FFFFFF"/>
        </w:rPr>
        <w:t>В ходе проекта были решены следующие задачи:</w:t>
      </w:r>
    </w:p>
    <w:p w:rsidR="000A37C2" w:rsidRPr="000A37C2" w:rsidRDefault="000A37C2" w:rsidP="001E4669">
      <w:pPr>
        <w:numPr>
          <w:ilvl w:val="0"/>
          <w:numId w:val="18"/>
        </w:numPr>
        <w:spacing w:after="0" w:line="360" w:lineRule="auto"/>
        <w:ind w:left="0" w:firstLine="709"/>
        <w:rPr>
          <w:rFonts w:ascii="Times New Roman" w:hAnsi="Times New Roman" w:cs="Times New Roman"/>
          <w:sz w:val="24"/>
          <w:szCs w:val="24"/>
          <w:shd w:val="clear" w:color="auto" w:fill="FFFFFF"/>
        </w:rPr>
      </w:pPr>
      <w:r w:rsidRPr="000A37C2">
        <w:rPr>
          <w:rFonts w:ascii="Times New Roman" w:hAnsi="Times New Roman" w:cs="Times New Roman"/>
          <w:bCs/>
          <w:sz w:val="24"/>
          <w:szCs w:val="24"/>
          <w:shd w:val="clear" w:color="auto" w:fill="FFFFFF"/>
        </w:rPr>
        <w:t>Изучена литература по истории Табаги;</w:t>
      </w:r>
    </w:p>
    <w:p w:rsidR="000A37C2" w:rsidRPr="000A37C2" w:rsidRDefault="000A37C2" w:rsidP="001E4669">
      <w:pPr>
        <w:numPr>
          <w:ilvl w:val="0"/>
          <w:numId w:val="18"/>
        </w:numPr>
        <w:spacing w:after="0" w:line="360" w:lineRule="auto"/>
        <w:ind w:left="0" w:firstLine="709"/>
        <w:rPr>
          <w:rFonts w:ascii="Times New Roman" w:hAnsi="Times New Roman" w:cs="Times New Roman"/>
          <w:sz w:val="24"/>
          <w:szCs w:val="24"/>
          <w:shd w:val="clear" w:color="auto" w:fill="FFFFFF"/>
        </w:rPr>
      </w:pPr>
      <w:r w:rsidRPr="000A37C2">
        <w:rPr>
          <w:rFonts w:ascii="Times New Roman" w:hAnsi="Times New Roman" w:cs="Times New Roman"/>
          <w:bCs/>
          <w:sz w:val="24"/>
          <w:szCs w:val="24"/>
          <w:shd w:val="clear" w:color="auto" w:fill="FFFFFF"/>
        </w:rPr>
        <w:t xml:space="preserve">Создан пластилиновый рекламный  мультфильм «Государевы ямщики»; </w:t>
      </w:r>
    </w:p>
    <w:p w:rsidR="000A37C2" w:rsidRPr="000A37C2" w:rsidRDefault="000A37C2" w:rsidP="001E4669">
      <w:pPr>
        <w:numPr>
          <w:ilvl w:val="0"/>
          <w:numId w:val="18"/>
        </w:numPr>
        <w:spacing w:after="0" w:line="360" w:lineRule="auto"/>
        <w:ind w:left="0" w:firstLine="709"/>
        <w:rPr>
          <w:rFonts w:ascii="Times New Roman" w:hAnsi="Times New Roman" w:cs="Times New Roman"/>
          <w:sz w:val="24"/>
          <w:szCs w:val="24"/>
          <w:shd w:val="clear" w:color="auto" w:fill="FFFFFF"/>
        </w:rPr>
      </w:pPr>
      <w:r w:rsidRPr="000A37C2">
        <w:rPr>
          <w:rFonts w:ascii="Times New Roman" w:hAnsi="Times New Roman" w:cs="Times New Roman"/>
          <w:bCs/>
          <w:sz w:val="24"/>
          <w:szCs w:val="24"/>
          <w:shd w:val="clear" w:color="auto" w:fill="FFFFFF"/>
        </w:rPr>
        <w:t xml:space="preserve">Мультфильм растиражирован через социальные сети, мессенджер </w:t>
      </w:r>
      <w:r w:rsidRPr="000A37C2">
        <w:rPr>
          <w:rFonts w:ascii="Times New Roman" w:hAnsi="Times New Roman" w:cs="Times New Roman"/>
          <w:bCs/>
          <w:sz w:val="24"/>
          <w:szCs w:val="24"/>
          <w:shd w:val="clear" w:color="auto" w:fill="FFFFFF"/>
          <w:lang w:val="en-US"/>
        </w:rPr>
        <w:t>Whatsapp</w:t>
      </w:r>
      <w:r w:rsidRPr="000A37C2">
        <w:rPr>
          <w:rFonts w:ascii="Times New Roman" w:hAnsi="Times New Roman" w:cs="Times New Roman"/>
          <w:bCs/>
          <w:sz w:val="24"/>
          <w:szCs w:val="24"/>
          <w:shd w:val="clear" w:color="auto" w:fill="FFFFFF"/>
        </w:rPr>
        <w:t>.</w:t>
      </w:r>
    </w:p>
    <w:p w:rsidR="000A37C2" w:rsidRPr="000A37C2" w:rsidRDefault="000A37C2" w:rsidP="000A37C2">
      <w:pPr>
        <w:spacing w:after="0" w:line="360" w:lineRule="auto"/>
        <w:ind w:firstLine="709"/>
        <w:rPr>
          <w:rFonts w:ascii="Times New Roman" w:hAnsi="Times New Roman" w:cs="Times New Roman"/>
          <w:sz w:val="24"/>
          <w:szCs w:val="24"/>
          <w:shd w:val="clear" w:color="auto" w:fill="FFFFFF"/>
        </w:rPr>
      </w:pPr>
      <w:r w:rsidRPr="000A37C2">
        <w:rPr>
          <w:rFonts w:ascii="Times New Roman" w:hAnsi="Times New Roman" w:cs="Times New Roman"/>
          <w:bCs/>
          <w:sz w:val="24"/>
          <w:szCs w:val="24"/>
          <w:shd w:val="clear" w:color="auto" w:fill="FFFFFF"/>
        </w:rPr>
        <w:t>Вывод: Рекламный мультфильм «Государевы ямщики»  поможет  информировать широкую целевую аудиторию о предстоящем 275 – летнем юбилее становления Иркутско-Якутского почтового тракта.</w:t>
      </w:r>
    </w:p>
    <w:p w:rsidR="000A37C2" w:rsidRPr="000A37C2" w:rsidRDefault="000A37C2" w:rsidP="000A37C2">
      <w:pPr>
        <w:spacing w:after="0" w:line="240" w:lineRule="auto"/>
        <w:ind w:firstLine="709"/>
        <w:rPr>
          <w:rFonts w:ascii="Times New Roman" w:hAnsi="Times New Roman" w:cs="Times New Roman"/>
          <w:sz w:val="24"/>
          <w:szCs w:val="24"/>
          <w:shd w:val="clear" w:color="auto" w:fill="FFFFFF"/>
        </w:rPr>
      </w:pPr>
    </w:p>
    <w:p w:rsidR="00EA3EF9" w:rsidRPr="00EA3EF9" w:rsidRDefault="00EA3EF9" w:rsidP="00EA3EF9">
      <w:pPr>
        <w:spacing w:line="360" w:lineRule="auto"/>
        <w:ind w:right="-1"/>
        <w:jc w:val="center"/>
        <w:rPr>
          <w:rFonts w:ascii="Times New Roman" w:hAnsi="Times New Roman" w:cs="Times New Roman"/>
          <w:sz w:val="24"/>
          <w:szCs w:val="24"/>
        </w:rPr>
      </w:pPr>
      <w:r w:rsidRPr="00EA3EF9">
        <w:rPr>
          <w:rFonts w:ascii="Times New Roman" w:hAnsi="Times New Roman" w:cs="Times New Roman"/>
          <w:b/>
          <w:sz w:val="24"/>
          <w:szCs w:val="24"/>
        </w:rPr>
        <w:t>Средства передвижения наших предков – ямщиков</w:t>
      </w:r>
      <w:r w:rsidRPr="00EA3EF9">
        <w:rPr>
          <w:rFonts w:ascii="Times New Roman" w:hAnsi="Times New Roman" w:cs="Times New Roman"/>
          <w:sz w:val="24"/>
          <w:szCs w:val="24"/>
        </w:rPr>
        <w:t xml:space="preserve">. </w:t>
      </w:r>
    </w:p>
    <w:p w:rsidR="00EA3EF9" w:rsidRPr="00EA3EF9" w:rsidRDefault="00EA3EF9" w:rsidP="00EA3EF9">
      <w:pPr>
        <w:spacing w:line="360" w:lineRule="auto"/>
        <w:ind w:right="-1"/>
        <w:jc w:val="center"/>
        <w:rPr>
          <w:rFonts w:ascii="Times New Roman" w:hAnsi="Times New Roman" w:cs="Times New Roman"/>
          <w:sz w:val="24"/>
          <w:szCs w:val="24"/>
        </w:rPr>
      </w:pPr>
      <w:r w:rsidRPr="00EA3EF9">
        <w:rPr>
          <w:rFonts w:ascii="Times New Roman" w:hAnsi="Times New Roman" w:cs="Times New Roman"/>
          <w:sz w:val="24"/>
          <w:szCs w:val="24"/>
        </w:rPr>
        <w:t>Выполнил: Филиппов Алеша,ученик 4 классаМБОУ «Едяйская СОШ».Руководитель: Филиппова М.К.,учитель начальных классов</w:t>
      </w:r>
      <w:r>
        <w:rPr>
          <w:rFonts w:ascii="Times New Roman" w:hAnsi="Times New Roman" w:cs="Times New Roman"/>
          <w:sz w:val="24"/>
          <w:szCs w:val="24"/>
        </w:rPr>
        <w:t>.</w:t>
      </w:r>
    </w:p>
    <w:p w:rsidR="00EA3EF9" w:rsidRPr="007A46B9" w:rsidRDefault="00EA3EF9" w:rsidP="00EA3EF9">
      <w:pPr>
        <w:spacing w:line="360" w:lineRule="auto"/>
        <w:ind w:right="-1"/>
        <w:jc w:val="center"/>
        <w:rPr>
          <w:rFonts w:ascii="Times New Roman" w:hAnsi="Times New Roman" w:cs="Times New Roman"/>
          <w:sz w:val="24"/>
          <w:szCs w:val="24"/>
        </w:rPr>
      </w:pPr>
      <w:r w:rsidRPr="007A46B9">
        <w:rPr>
          <w:rFonts w:ascii="Times New Roman" w:hAnsi="Times New Roman" w:cs="Times New Roman"/>
          <w:sz w:val="24"/>
          <w:szCs w:val="24"/>
        </w:rPr>
        <w:t>Введение</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Транспорт и коммуникации являются важной частью культуры общества. По словам видного российского исследователя – теоретика транспорта С.В.Бернштейн – Когана, данный элемент представляет собой такой вид человеческой деятельности, который зависит не только от географической среды, но и тесно связан с окружающей экономической, социальной и политической жизнью.</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lastRenderedPageBreak/>
        <w:t>Как и в других элементах материальной культуры (земледельческих орудиях, постройках, одежде, пище и др.), в транспорте преломляются особенности хозяйственного уклада, степень развития экономических отношений, специфика социального и политического развития общества.</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В транспортной культуре отражаются сознание и самосознание общества, доминирующие в обществе ценностные ориентации. Наконец, в транспортных средствах и коммуникациях отражается этническая история, хозяйственные и культурные контакты этноса с другими народами. Будучи одной из подсистем в системе культуры. Транспорт включает в себя по меньшей мере четыре аспекта – технологический, функциональный, социальный и символический, которые могут рассматриваться сквозь призму исторического и этнического.</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Темой данной работы является «Средства передвижения наших предков - ямщиков».</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Актуальность выбранной темы обусловлено тем, что средства передвижения  ямщиков мало изучены, в данное время не используются все их виды.</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Целью работы является изучение средств передвижения наших предков - ямщиков.</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Для достижения данной цели необходимо выполнить следующие задачи:</w:t>
      </w:r>
    </w:p>
    <w:p w:rsidR="00EA3EF9" w:rsidRPr="007A46B9" w:rsidRDefault="00EA3EF9" w:rsidP="00EA3EF9">
      <w:pPr>
        <w:spacing w:line="360" w:lineRule="auto"/>
        <w:ind w:right="-1"/>
        <w:jc w:val="both"/>
        <w:rPr>
          <w:rFonts w:ascii="Times New Roman" w:hAnsi="Times New Roman" w:cs="Times New Roman"/>
          <w:sz w:val="24"/>
          <w:szCs w:val="24"/>
        </w:rPr>
      </w:pPr>
      <w:r w:rsidRPr="007A46B9">
        <w:rPr>
          <w:rFonts w:ascii="Times New Roman" w:hAnsi="Times New Roman" w:cs="Times New Roman"/>
          <w:sz w:val="24"/>
          <w:szCs w:val="24"/>
        </w:rPr>
        <w:t>- изучить история Иркутско – Якутского почтового тракта;</w:t>
      </w:r>
    </w:p>
    <w:p w:rsidR="00EA3EF9" w:rsidRPr="007A46B9" w:rsidRDefault="00EA3EF9" w:rsidP="00EA3EF9">
      <w:pPr>
        <w:spacing w:line="360" w:lineRule="auto"/>
        <w:ind w:right="-1"/>
        <w:jc w:val="both"/>
        <w:rPr>
          <w:rFonts w:ascii="Times New Roman" w:hAnsi="Times New Roman" w:cs="Times New Roman"/>
          <w:sz w:val="24"/>
          <w:szCs w:val="24"/>
        </w:rPr>
      </w:pPr>
      <w:r w:rsidRPr="007A46B9">
        <w:rPr>
          <w:rFonts w:ascii="Times New Roman" w:hAnsi="Times New Roman" w:cs="Times New Roman"/>
          <w:sz w:val="24"/>
          <w:szCs w:val="24"/>
        </w:rPr>
        <w:t>- поиск материалов о средствах передвижения наших предков - ямщиков»;</w:t>
      </w:r>
    </w:p>
    <w:p w:rsidR="00EA3EF9" w:rsidRPr="007A46B9" w:rsidRDefault="00EA3EF9" w:rsidP="00EA3EF9">
      <w:pPr>
        <w:spacing w:line="360" w:lineRule="auto"/>
        <w:ind w:right="-1"/>
        <w:jc w:val="both"/>
        <w:rPr>
          <w:rFonts w:ascii="Times New Roman" w:hAnsi="Times New Roman" w:cs="Times New Roman"/>
          <w:sz w:val="24"/>
          <w:szCs w:val="24"/>
        </w:rPr>
      </w:pPr>
      <w:r w:rsidRPr="007A46B9">
        <w:rPr>
          <w:rFonts w:ascii="Times New Roman" w:hAnsi="Times New Roman" w:cs="Times New Roman"/>
          <w:sz w:val="24"/>
          <w:szCs w:val="24"/>
        </w:rPr>
        <w:t>- сбор материалов о разных видах саней, лодок, телег;</w:t>
      </w:r>
    </w:p>
    <w:p w:rsidR="00EA3EF9" w:rsidRPr="007A46B9" w:rsidRDefault="00EA3EF9" w:rsidP="00EA3EF9">
      <w:pPr>
        <w:spacing w:line="360" w:lineRule="auto"/>
        <w:ind w:right="-1"/>
        <w:jc w:val="both"/>
        <w:rPr>
          <w:rFonts w:ascii="Times New Roman" w:hAnsi="Times New Roman" w:cs="Times New Roman"/>
          <w:sz w:val="24"/>
          <w:szCs w:val="24"/>
        </w:rPr>
      </w:pPr>
      <w:r w:rsidRPr="007A46B9">
        <w:rPr>
          <w:rFonts w:ascii="Times New Roman" w:hAnsi="Times New Roman" w:cs="Times New Roman"/>
          <w:sz w:val="24"/>
          <w:szCs w:val="24"/>
        </w:rPr>
        <w:t>- провести исследование применения данных средств передвижения в нашем селе.</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Объектом данной работы являются средства передвижения ямщиков.</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Предметом – санный, водный, наземный транспорт.</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Работа состоит из введения, основной части, списка использованной литературы.</w:t>
      </w:r>
    </w:p>
    <w:p w:rsidR="00EA3EF9" w:rsidRPr="007A46B9" w:rsidRDefault="00EA3EF9" w:rsidP="00EA3EF9">
      <w:pPr>
        <w:spacing w:line="360" w:lineRule="auto"/>
        <w:ind w:right="-1"/>
        <w:jc w:val="center"/>
        <w:rPr>
          <w:rFonts w:ascii="Times New Roman" w:hAnsi="Times New Roman" w:cs="Times New Roman"/>
          <w:sz w:val="24"/>
          <w:szCs w:val="24"/>
        </w:rPr>
      </w:pPr>
      <w:r w:rsidRPr="007A46B9">
        <w:rPr>
          <w:rFonts w:ascii="Times New Roman" w:hAnsi="Times New Roman" w:cs="Times New Roman"/>
          <w:sz w:val="24"/>
          <w:szCs w:val="24"/>
        </w:rPr>
        <w:t>§1. История образования Иркутско - Якутского почтового тракта</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 xml:space="preserve">274 года тому назад между Якутском и Витимом, что в Иркутской губернии, был проложен тракт, по которому конные ямщики возили почту. Это является одним из судьбоносных этапов исторического развития Якутского края. Иркутско – Якутский тракт способствовал усилению торговых и культурных связей окраины с более развитыми районами страны, а так же сыграл роль родоначальников коммуникаций на якутской земле. Также не переоценима роль ямщиков в </w:t>
      </w:r>
      <w:r w:rsidRPr="007A46B9">
        <w:rPr>
          <w:rFonts w:ascii="Times New Roman" w:hAnsi="Times New Roman" w:cs="Times New Roman"/>
          <w:sz w:val="24"/>
          <w:szCs w:val="24"/>
        </w:rPr>
        <w:lastRenderedPageBreak/>
        <w:t xml:space="preserve">налаживании почтового сообщения через неосвоенные сибирские вёрсты. Но, не смотря на все трудности, благодаря их самоотверженному труду почта шла регулярно и без опозданий. </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Иркутско – Якутский тракт протяжённостью 2895 км действовал круглый год, причём 2400 км тянулись вдоль берега реки Лены, а зимой путь прокладывался по льду. Зимняя дорога продолжалась с октября до середины, а иногда и до конца апреля, а с мая открывался летний путь. Зимняя дорога проходила как по реке, так и по берегу, а то и по лесу. Летний путь на лодках проходил то вдоль берега Лены, то вдоль протоки, то пересекая реку. Сухопутьём ездили лишь тогда, когда по какой – то причине не было возможности плыть по воде (распутица, сильное течение, подводные камни – валуны, обрыв, заросли, примыкающие вплотную к воде и т.д.).</w:t>
      </w:r>
    </w:p>
    <w:p w:rsidR="00EA3EF9" w:rsidRPr="007A46B9" w:rsidRDefault="00EA3EF9" w:rsidP="00F22D16">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Таков был порядок почты и людей по Ленскому тракту. Надо понять, сколько трудов требовалось, чтобы содержать в исправности этот очень важный для края огромный тракт.</w:t>
      </w:r>
    </w:p>
    <w:p w:rsidR="00EA3EF9" w:rsidRPr="007A46B9" w:rsidRDefault="00EA3EF9" w:rsidP="00EA3EF9">
      <w:pPr>
        <w:spacing w:line="360" w:lineRule="auto"/>
        <w:ind w:right="-1"/>
        <w:jc w:val="center"/>
        <w:rPr>
          <w:rFonts w:ascii="Times New Roman" w:hAnsi="Times New Roman" w:cs="Times New Roman"/>
          <w:sz w:val="24"/>
          <w:szCs w:val="24"/>
        </w:rPr>
      </w:pPr>
      <w:r w:rsidRPr="007A46B9">
        <w:rPr>
          <w:rFonts w:ascii="Times New Roman" w:hAnsi="Times New Roman" w:cs="Times New Roman"/>
          <w:sz w:val="24"/>
          <w:szCs w:val="24"/>
        </w:rPr>
        <w:t>§2. Средства передвижения наших предков – ямщиков</w:t>
      </w:r>
    </w:p>
    <w:p w:rsidR="00EA3EF9" w:rsidRDefault="00EA3EF9" w:rsidP="001E4669">
      <w:pPr>
        <w:pStyle w:val="a8"/>
        <w:numPr>
          <w:ilvl w:val="0"/>
          <w:numId w:val="20"/>
        </w:numPr>
        <w:spacing w:after="200" w:line="360" w:lineRule="auto"/>
        <w:ind w:right="-1"/>
        <w:jc w:val="both"/>
      </w:pPr>
      <w:r w:rsidRPr="007A46B9">
        <w:t xml:space="preserve">Сани. Ямские почтовые сани славятся своей прочностью. В словаре С.И.Ожегова «Сани – это повозка, которая состоит из двух полозьев, двух нащепов, четырех или пяти пар копыльев и изготавливались из березы, осины, ивы, черемухи». Сани возят лошади. В зависимости от чина проживающего в повозку впрягали тройку, пару и одну лошадь. </w:t>
      </w:r>
    </w:p>
    <w:p w:rsidR="003B0814" w:rsidRPr="007A46B9" w:rsidRDefault="003B0814" w:rsidP="003B0814">
      <w:pPr>
        <w:pStyle w:val="a8"/>
        <w:spacing w:after="200" w:line="360" w:lineRule="auto"/>
        <w:ind w:left="1080" w:right="-1"/>
        <w:jc w:val="both"/>
      </w:pPr>
      <w:r w:rsidRPr="003B0814">
        <w:rPr>
          <w:noProof/>
        </w:rPr>
        <w:drawing>
          <wp:inline distT="0" distB="0" distL="0" distR="0">
            <wp:extent cx="3740150" cy="1786403"/>
            <wp:effectExtent l="19050" t="0" r="0" b="0"/>
            <wp:docPr id="14" name="Рисунок 14" descr="F:\Сани\Рисунок (6).jpg"/>
            <wp:cNvGraphicFramePr/>
            <a:graphic xmlns:a="http://schemas.openxmlformats.org/drawingml/2006/main">
              <a:graphicData uri="http://schemas.openxmlformats.org/drawingml/2006/picture">
                <pic:pic xmlns:pic="http://schemas.openxmlformats.org/drawingml/2006/picture">
                  <pic:nvPicPr>
                    <pic:cNvPr id="5122" name="Picture 2" descr="F:\Сани\Рисунок (6).jpg"/>
                    <pic:cNvPicPr>
                      <a:picLocks noChangeAspect="1" noChangeArrowheads="1"/>
                    </pic:cNvPicPr>
                  </pic:nvPicPr>
                  <pic:blipFill>
                    <a:blip r:embed="rId74" cstate="print"/>
                    <a:srcRect b="7430"/>
                    <a:stretch>
                      <a:fillRect/>
                    </a:stretch>
                  </pic:blipFill>
                  <pic:spPr bwMode="auto">
                    <a:xfrm>
                      <a:off x="0" y="0"/>
                      <a:ext cx="3740150" cy="1786403"/>
                    </a:xfrm>
                    <a:prstGeom prst="rect">
                      <a:avLst/>
                    </a:prstGeom>
                    <a:noFill/>
                  </pic:spPr>
                </pic:pic>
              </a:graphicData>
            </a:graphic>
          </wp:inline>
        </w:drawing>
      </w:r>
    </w:p>
    <w:p w:rsidR="00EA3EF9" w:rsidRPr="007A46B9" w:rsidRDefault="00EA3EF9" w:rsidP="00EA3EF9">
      <w:pPr>
        <w:spacing w:line="360" w:lineRule="auto"/>
        <w:ind w:left="360" w:right="-1" w:firstLine="348"/>
        <w:jc w:val="both"/>
        <w:rPr>
          <w:rFonts w:ascii="Times New Roman" w:hAnsi="Times New Roman" w:cs="Times New Roman"/>
          <w:sz w:val="24"/>
          <w:szCs w:val="24"/>
        </w:rPr>
      </w:pPr>
      <w:r w:rsidRPr="007A46B9">
        <w:rPr>
          <w:rFonts w:ascii="Times New Roman" w:hAnsi="Times New Roman" w:cs="Times New Roman"/>
          <w:sz w:val="24"/>
          <w:szCs w:val="24"/>
        </w:rPr>
        <w:t>Ямщики возили почту на пяти видах саней:</w:t>
      </w:r>
    </w:p>
    <w:p w:rsidR="00EA3EF9" w:rsidRPr="007A46B9" w:rsidRDefault="00EA3EF9" w:rsidP="001E4669">
      <w:pPr>
        <w:pStyle w:val="a8"/>
        <w:numPr>
          <w:ilvl w:val="0"/>
          <w:numId w:val="21"/>
        </w:numPr>
        <w:spacing w:after="200" w:line="360" w:lineRule="auto"/>
        <w:ind w:right="-1"/>
        <w:jc w:val="both"/>
      </w:pPr>
      <w:r w:rsidRPr="007A46B9">
        <w:t>Кибитка – крытая повозка, которая обшивалась кожей или холстом.</w:t>
      </w:r>
    </w:p>
    <w:p w:rsidR="00EA3EF9" w:rsidRPr="007A46B9" w:rsidRDefault="00EA3EF9" w:rsidP="001E4669">
      <w:pPr>
        <w:pStyle w:val="a8"/>
        <w:numPr>
          <w:ilvl w:val="0"/>
          <w:numId w:val="21"/>
        </w:numPr>
        <w:spacing w:after="200" w:line="360" w:lineRule="auto"/>
        <w:ind w:right="-1"/>
        <w:jc w:val="both"/>
      </w:pPr>
      <w:r w:rsidRPr="007A46B9">
        <w:t>Дровни – сани без короба или кузова, состоят из двух полозьев с накопыльниками, вдолбленными внизу в полозья, сверху в грядки, и связанными поперек вязками.</w:t>
      </w:r>
    </w:p>
    <w:p w:rsidR="00EA3EF9" w:rsidRPr="007A46B9" w:rsidRDefault="00EA3EF9" w:rsidP="001E4669">
      <w:pPr>
        <w:pStyle w:val="a8"/>
        <w:numPr>
          <w:ilvl w:val="0"/>
          <w:numId w:val="21"/>
        </w:numPr>
        <w:spacing w:after="200" w:line="360" w:lineRule="auto"/>
        <w:ind w:right="-1"/>
        <w:jc w:val="both"/>
      </w:pPr>
      <w:r w:rsidRPr="007A46B9">
        <w:t>Розвальни – низкие и широкие сани; бока их образованы как бы гнутыми креслами, переплетались веревками или же зашивались дранками. Подобные повозки с едва заметной спинкой, глухими бортами и передком назывались еще и пошевнями.</w:t>
      </w:r>
    </w:p>
    <w:p w:rsidR="00EA3EF9" w:rsidRPr="007A46B9" w:rsidRDefault="00EA3EF9" w:rsidP="001E4669">
      <w:pPr>
        <w:pStyle w:val="a8"/>
        <w:numPr>
          <w:ilvl w:val="0"/>
          <w:numId w:val="21"/>
        </w:numPr>
        <w:spacing w:after="200" w:line="360" w:lineRule="auto"/>
        <w:ind w:right="-1"/>
        <w:jc w:val="both"/>
      </w:pPr>
      <w:r w:rsidRPr="007A46B9">
        <w:lastRenderedPageBreak/>
        <w:t>Подсанок – род больших салазок, которые подвязываются позади дровней, при возке багажа, бревен, досок. Их соединяли веревками крест – накрест, для чего в полозьях подсанок имелись проушины.</w:t>
      </w:r>
    </w:p>
    <w:p w:rsidR="00EA3EF9" w:rsidRPr="007A46B9" w:rsidRDefault="00EA3EF9" w:rsidP="001E4669">
      <w:pPr>
        <w:pStyle w:val="a8"/>
        <w:numPr>
          <w:ilvl w:val="0"/>
          <w:numId w:val="21"/>
        </w:numPr>
        <w:spacing w:after="200" w:line="360" w:lineRule="auto"/>
        <w:ind w:right="-1"/>
        <w:jc w:val="both"/>
      </w:pPr>
      <w:r w:rsidRPr="007A46B9">
        <w:t>Кошевка – сани с высокой спинкой, на двоих – троих седоков. У таких санок имелся облучок, и сиденье откидывалось, открывай место для гостинцев. Кошевки делятся на выездные и праздничные. Ямщики ездили на выездных. В ноги клали тулуп, ямщик с вожжами садился впереди, а сзади сидели попутчики. Спинки праздничных кошевок расписывали красным по черному, зеленым по красному. Их использовали в основном, на масленницах.</w:t>
      </w:r>
    </w:p>
    <w:p w:rsidR="00EA3EF9" w:rsidRPr="007A46B9" w:rsidRDefault="00EA3EF9" w:rsidP="001E4669">
      <w:pPr>
        <w:pStyle w:val="a8"/>
        <w:numPr>
          <w:ilvl w:val="0"/>
          <w:numId w:val="20"/>
        </w:numPr>
        <w:spacing w:after="200" w:line="360" w:lineRule="auto"/>
        <w:ind w:right="-1"/>
        <w:jc w:val="both"/>
      </w:pPr>
      <w:r w:rsidRPr="007A46B9">
        <w:t xml:space="preserve">Лодка – речное гребное судно. Плавали на двух видах лодок. </w:t>
      </w:r>
    </w:p>
    <w:p w:rsidR="00EA3EF9" w:rsidRPr="007A46B9" w:rsidRDefault="00EA3EF9" w:rsidP="001E4669">
      <w:pPr>
        <w:pStyle w:val="a8"/>
        <w:numPr>
          <w:ilvl w:val="0"/>
          <w:numId w:val="22"/>
        </w:numPr>
        <w:spacing w:after="200" w:line="360" w:lineRule="auto"/>
        <w:ind w:right="-1"/>
        <w:jc w:val="both"/>
      </w:pPr>
      <w:r w:rsidRPr="007A46B9">
        <w:t xml:space="preserve">Лодка шитик – лодка с нашвами, набоями. </w:t>
      </w:r>
    </w:p>
    <w:p w:rsidR="00EA3EF9" w:rsidRPr="007A46B9" w:rsidRDefault="00EA3EF9" w:rsidP="001E4669">
      <w:pPr>
        <w:pStyle w:val="a8"/>
        <w:numPr>
          <w:ilvl w:val="0"/>
          <w:numId w:val="22"/>
        </w:numPr>
        <w:spacing w:after="200" w:line="360" w:lineRule="auto"/>
        <w:ind w:right="-1"/>
        <w:jc w:val="both"/>
      </w:pPr>
      <w:r w:rsidRPr="007A46B9">
        <w:t xml:space="preserve">Лодка паузок – речное мелководное судно, для перегрузки клади с больших судов на мелководье. </w:t>
      </w:r>
    </w:p>
    <w:p w:rsidR="00EA3EF9" w:rsidRPr="00F22D16" w:rsidRDefault="00EA3EF9" w:rsidP="001E4669">
      <w:pPr>
        <w:pStyle w:val="a8"/>
        <w:numPr>
          <w:ilvl w:val="0"/>
          <w:numId w:val="20"/>
        </w:numPr>
        <w:spacing w:after="200" w:line="360" w:lineRule="auto"/>
        <w:ind w:right="-1"/>
        <w:jc w:val="both"/>
      </w:pPr>
      <w:r w:rsidRPr="007A46B9">
        <w:t xml:space="preserve">Телега – простая ямская повозка с оглоблями, запрягаемая одной лошадью. </w:t>
      </w:r>
    </w:p>
    <w:p w:rsidR="00EA3EF9" w:rsidRPr="007A46B9" w:rsidRDefault="00EA3EF9" w:rsidP="00EA3EF9">
      <w:pPr>
        <w:spacing w:line="360" w:lineRule="auto"/>
        <w:ind w:right="-1"/>
        <w:jc w:val="center"/>
        <w:rPr>
          <w:rFonts w:ascii="Times New Roman" w:hAnsi="Times New Roman" w:cs="Times New Roman"/>
          <w:sz w:val="24"/>
          <w:szCs w:val="24"/>
        </w:rPr>
      </w:pPr>
      <w:r w:rsidRPr="007A46B9">
        <w:rPr>
          <w:rFonts w:ascii="Times New Roman" w:hAnsi="Times New Roman" w:cs="Times New Roman"/>
          <w:sz w:val="24"/>
          <w:szCs w:val="24"/>
        </w:rPr>
        <w:t>§3. Исследовательская работа</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Для того чтобы узнать сколько видов средств передвижения сохранились до нашего времени в нашем селе мы провели исследование. Провели опрос семей, и узнали, какая семья, какими санями, лодками, телегами пользуется.</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 xml:space="preserve">Исследование показало, что из 104 семей сани – дровни есть у 52 семей, что составляет 50%. Очень мало пользуются другими видами саней. Кошевками – 2 семьи (1,9%), розвальнями – 2 семьи (1,9%), подсанками – 2 семьи (1,9%), а кибиток нет. Это объясняется тем, что нет необходимости использовании их в хозяйстве. Они предназначены для дальней езды. </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Телегами пользуются 4 семьи, это 3,8%.</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 xml:space="preserve">В настоящее время вместо лодок – шитиков, паузков люди пользуются современными лодками. Их в нашей деревне 60, что составляет 57,6%. </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 xml:space="preserve">Исследование показало, что из всех средств передвижения наиболее популярными в нашем селе  являются лодки с лодочными моторами. </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 xml:space="preserve">Не стоит забывать и об умельцах, которые мастерили и мастерят сани, лодки, телеги. Исследование показало, что этим делом в нашем селе занимались Асекритов Павел Петрович, Филиппов Устин Петрович, Филиппов Виктор Петрович. В настоящее время умельцев, которые могут мастерить сани, можно перечесть по пальцам. Емельянов Всеволод Михайлович, Филиппов </w:t>
      </w:r>
      <w:r w:rsidRPr="007A46B9">
        <w:rPr>
          <w:rFonts w:ascii="Times New Roman" w:hAnsi="Times New Roman" w:cs="Times New Roman"/>
          <w:sz w:val="24"/>
          <w:szCs w:val="24"/>
        </w:rPr>
        <w:lastRenderedPageBreak/>
        <w:t xml:space="preserve">Роман Александрович из нашего села одни из таких «золотых дел мастера». Они знают многие тонкости этого ремесла. То, как готовить сани летом, они усвоили с детства. По их словам, для того, чтобы изделия получились прочными и как можно дольше служили, требуется несколько видов дерева. Обычно в дело идет берёза, ива, черёмуха. Заготавливают и сушат весь материал летом. А зимой, когда основная работа на селе заканчивается, можно и за дело приниматься. </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 xml:space="preserve">О нуждах сельчан Всеволод Михайлович и Роман александрович знают не понаслышке. Сами родились и всю жизнь прожили в деревне. Вот уже несколько лет они обеспечивают многих изделиями своего производства. Даже с других улусов к ним за санями ездят. </w:t>
      </w:r>
    </w:p>
    <w:p w:rsidR="00EA3EF9" w:rsidRPr="007A46B9" w:rsidRDefault="00EA3EF9" w:rsidP="00EA3EF9">
      <w:pPr>
        <w:spacing w:line="360" w:lineRule="auto"/>
        <w:ind w:right="-1"/>
        <w:jc w:val="center"/>
        <w:rPr>
          <w:rFonts w:ascii="Times New Roman" w:hAnsi="Times New Roman" w:cs="Times New Roman"/>
          <w:sz w:val="24"/>
          <w:szCs w:val="24"/>
        </w:rPr>
      </w:pPr>
      <w:r w:rsidRPr="007A46B9">
        <w:rPr>
          <w:rFonts w:ascii="Times New Roman" w:hAnsi="Times New Roman" w:cs="Times New Roman"/>
          <w:sz w:val="24"/>
          <w:szCs w:val="24"/>
        </w:rPr>
        <w:t>Заключение</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 xml:space="preserve">До появления машин, самолетов, пароходов сани, телеги, лодки были основными видами транспорта для перевозки пассажиров и почты на дальние расстояния. </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 xml:space="preserve">Прошло много лет с того времени, немало воды утекло, многое изменилось. В Якутию пришла автомобильная дорога, летят самолеты, построили железную дорогу, плывут теплоходы, и данный виды извоза потеряли свою значимость. Почту сейчас возят наземным (на машинах), водным (на теплоходах), воздушным (на самолётах) путём. Так быстрее, теплее, удобнее. </w:t>
      </w:r>
    </w:p>
    <w:p w:rsidR="00EA3EF9" w:rsidRPr="007A46B9" w:rsidRDefault="00EA3EF9" w:rsidP="00EA3EF9">
      <w:pPr>
        <w:spacing w:line="360" w:lineRule="auto"/>
        <w:ind w:right="-1" w:firstLine="708"/>
        <w:jc w:val="both"/>
        <w:rPr>
          <w:rFonts w:ascii="Times New Roman" w:hAnsi="Times New Roman" w:cs="Times New Roman"/>
          <w:sz w:val="24"/>
          <w:szCs w:val="24"/>
        </w:rPr>
      </w:pPr>
      <w:r w:rsidRPr="007A46B9">
        <w:rPr>
          <w:rFonts w:ascii="Times New Roman" w:hAnsi="Times New Roman" w:cs="Times New Roman"/>
          <w:sz w:val="24"/>
          <w:szCs w:val="24"/>
        </w:rPr>
        <w:t xml:space="preserve">Но, не смотря на это, некоторые виды средств передвижения ямщиков до сих пор остаются для сельчан одними из самых нужных в хозяйстве. На селе считают, что даже в наш техногенный век отказываться от надежного транспорта не стоит. Когда нет солярки для трактора, чтобы привезти воду, сено. Дрова за несколько километров от села. Вот тогда – то и вспоминается как деды «ладили» сани, телеги. И служили они десятки лет. </w:t>
      </w:r>
    </w:p>
    <w:p w:rsidR="003B0814" w:rsidRDefault="003B0814" w:rsidP="003B0814">
      <w:pPr>
        <w:spacing w:line="360" w:lineRule="auto"/>
        <w:ind w:right="-1" w:firstLine="708"/>
        <w:jc w:val="center"/>
        <w:rPr>
          <w:rFonts w:ascii="Times New Roman" w:hAnsi="Times New Roman" w:cs="Times New Roman"/>
          <w:b/>
          <w:sz w:val="28"/>
          <w:szCs w:val="28"/>
        </w:rPr>
      </w:pPr>
      <w:r>
        <w:rPr>
          <w:rFonts w:ascii="Times New Roman" w:hAnsi="Times New Roman" w:cs="Times New Roman"/>
          <w:b/>
          <w:sz w:val="28"/>
          <w:szCs w:val="28"/>
        </w:rPr>
        <w:t>Спасибо деду за Победу!</w:t>
      </w:r>
    </w:p>
    <w:p w:rsidR="00F22D16" w:rsidRDefault="003B0814" w:rsidP="003B0814">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Выполнил: Шпис Павел,ученица 4 класса МБОУ ПСОШ №3</w:t>
      </w:r>
    </w:p>
    <w:p w:rsidR="003B0814" w:rsidRDefault="003B0814" w:rsidP="00F22D16">
      <w:pPr>
        <w:spacing w:after="0" w:line="360" w:lineRule="auto"/>
        <w:rPr>
          <w:rFonts w:ascii="Times New Roman" w:hAnsi="Times New Roman" w:cs="Times New Roman"/>
          <w:sz w:val="24"/>
          <w:szCs w:val="24"/>
        </w:rPr>
      </w:pPr>
      <w:r>
        <w:rPr>
          <w:rFonts w:ascii="Times New Roman" w:hAnsi="Times New Roman" w:cs="Times New Roman"/>
          <w:sz w:val="24"/>
          <w:szCs w:val="24"/>
        </w:rPr>
        <w:t>.Руководитель: Козлова Надежда Михайловна,учитель технологии МБОУ ПСОШ №4.</w:t>
      </w:r>
      <w:r>
        <w:rPr>
          <w:rFonts w:ascii="Times New Roman" w:hAnsi="Times New Roman" w:cs="Times New Roman"/>
          <w:sz w:val="24"/>
          <w:szCs w:val="24"/>
        </w:rPr>
        <w:br/>
      </w:r>
      <w:r>
        <w:rPr>
          <w:rFonts w:ascii="Times New Roman" w:hAnsi="Times New Roman" w:cs="Times New Roman"/>
          <w:sz w:val="24"/>
          <w:szCs w:val="24"/>
        </w:rPr>
        <w:br/>
        <w:t xml:space="preserve">Родина подобна огромному дереву, на котором не сосчитать листьев, и всё, что мы делаем доброго, прибавляет ему силу. Но всякое дерево имеет корни. Корни питают дерево, связывают его с землёй. Корни – это то, чем мы жили вчера, год назад, тысячу лет назад. Это наша история. Это наши деды и прадеды. Это наша память. Нужно знать своё прошлое, биографии своих родных и близких, историю земли, на которой живём, историю Отечества.  </w:t>
      </w:r>
    </w:p>
    <w:p w:rsidR="003B0814" w:rsidRPr="000339B9" w:rsidRDefault="003B0814" w:rsidP="003B0814">
      <w:pPr>
        <w:spacing w:after="0" w:line="360" w:lineRule="auto"/>
        <w:jc w:val="both"/>
        <w:rPr>
          <w:rFonts w:ascii="Times New Roman" w:hAnsi="Times New Roman" w:cs="Times New Roman"/>
          <w:b/>
          <w:sz w:val="24"/>
          <w:szCs w:val="24"/>
        </w:rPr>
      </w:pPr>
      <w:r w:rsidRPr="000339B9">
        <w:rPr>
          <w:rFonts w:ascii="Times New Roman" w:hAnsi="Times New Roman" w:cs="Times New Roman"/>
          <w:b/>
          <w:sz w:val="24"/>
          <w:szCs w:val="24"/>
        </w:rPr>
        <w:t xml:space="preserve">Актуальность работы: </w:t>
      </w:r>
      <w:r w:rsidRPr="000339B9">
        <w:rPr>
          <w:rFonts w:ascii="Times New Roman" w:hAnsi="Times New Roman" w:cs="Times New Roman"/>
          <w:sz w:val="24"/>
          <w:szCs w:val="24"/>
        </w:rPr>
        <w:t>каждому человеку нужно помнить и чтить своих предков, развивать в себе чувство гордости за свою семью, уважение и любовь к прошлому своей Родины.</w:t>
      </w:r>
    </w:p>
    <w:p w:rsidR="003B0814" w:rsidRPr="000B012F" w:rsidRDefault="003B0814" w:rsidP="003B0814">
      <w:pPr>
        <w:spacing w:after="0" w:line="360" w:lineRule="auto"/>
        <w:jc w:val="both"/>
        <w:rPr>
          <w:rFonts w:ascii="Times New Roman" w:hAnsi="Times New Roman" w:cs="Times New Roman"/>
          <w:sz w:val="24"/>
          <w:szCs w:val="24"/>
        </w:rPr>
      </w:pPr>
      <w:r w:rsidRPr="000B012F">
        <w:rPr>
          <w:rFonts w:ascii="Times New Roman" w:hAnsi="Times New Roman" w:cs="Times New Roman"/>
          <w:b/>
          <w:sz w:val="24"/>
          <w:szCs w:val="24"/>
        </w:rPr>
        <w:lastRenderedPageBreak/>
        <w:t>Цель моей работы</w:t>
      </w:r>
      <w:r w:rsidRPr="000B012F">
        <w:rPr>
          <w:rFonts w:ascii="Times New Roman" w:hAnsi="Times New Roman" w:cs="Times New Roman"/>
          <w:sz w:val="24"/>
          <w:szCs w:val="24"/>
        </w:rPr>
        <w:t>: рассказать о моем прадеде, участнике Великой Отечественной войны Филиппове Михаиле Михайловиче.</w:t>
      </w:r>
    </w:p>
    <w:p w:rsidR="003B0814" w:rsidRPr="000B012F" w:rsidRDefault="003B0814" w:rsidP="003B0814">
      <w:pPr>
        <w:spacing w:after="0" w:line="360" w:lineRule="auto"/>
        <w:jc w:val="both"/>
        <w:rPr>
          <w:rFonts w:ascii="Times New Roman" w:hAnsi="Times New Roman" w:cs="Times New Roman"/>
          <w:sz w:val="24"/>
          <w:szCs w:val="24"/>
        </w:rPr>
      </w:pPr>
      <w:r w:rsidRPr="000B012F">
        <w:rPr>
          <w:rFonts w:ascii="Times New Roman" w:hAnsi="Times New Roman" w:cs="Times New Roman"/>
          <w:sz w:val="24"/>
          <w:szCs w:val="24"/>
        </w:rPr>
        <w:t xml:space="preserve">Для выполнения своей работы я решала такие </w:t>
      </w:r>
      <w:r w:rsidRPr="000B012F">
        <w:rPr>
          <w:rFonts w:ascii="Times New Roman" w:hAnsi="Times New Roman" w:cs="Times New Roman"/>
          <w:b/>
          <w:sz w:val="24"/>
          <w:szCs w:val="24"/>
        </w:rPr>
        <w:t>задачи:</w:t>
      </w:r>
      <w:r>
        <w:rPr>
          <w:rFonts w:ascii="Times New Roman" w:hAnsi="Times New Roman" w:cs="Times New Roman"/>
          <w:b/>
          <w:sz w:val="24"/>
          <w:szCs w:val="24"/>
        </w:rPr>
        <w:t xml:space="preserve"> </w:t>
      </w:r>
    </w:p>
    <w:p w:rsidR="003B0814" w:rsidRPr="000B012F" w:rsidRDefault="003B0814" w:rsidP="003B0814">
      <w:pPr>
        <w:spacing w:after="0" w:line="360" w:lineRule="auto"/>
        <w:jc w:val="both"/>
        <w:rPr>
          <w:rFonts w:ascii="Times New Roman" w:hAnsi="Times New Roman" w:cs="Times New Roman"/>
          <w:sz w:val="24"/>
          <w:szCs w:val="24"/>
        </w:rPr>
      </w:pPr>
      <w:r w:rsidRPr="000B012F">
        <w:rPr>
          <w:rFonts w:ascii="Times New Roman" w:hAnsi="Times New Roman" w:cs="Times New Roman"/>
          <w:sz w:val="24"/>
          <w:szCs w:val="24"/>
        </w:rPr>
        <w:t>- прочитать  статьи  об  истории села и жителях села Ат – Дабаан</w:t>
      </w:r>
      <w:r>
        <w:rPr>
          <w:rFonts w:ascii="Times New Roman" w:hAnsi="Times New Roman" w:cs="Times New Roman"/>
          <w:sz w:val="24"/>
          <w:szCs w:val="24"/>
        </w:rPr>
        <w:t>;</w:t>
      </w:r>
    </w:p>
    <w:p w:rsidR="003B0814" w:rsidRPr="000B012F" w:rsidRDefault="003B0814" w:rsidP="003B0814">
      <w:pPr>
        <w:spacing w:after="0" w:line="360" w:lineRule="auto"/>
        <w:jc w:val="both"/>
        <w:rPr>
          <w:rFonts w:ascii="Times New Roman" w:hAnsi="Times New Roman" w:cs="Times New Roman"/>
          <w:sz w:val="24"/>
          <w:szCs w:val="24"/>
        </w:rPr>
      </w:pPr>
      <w:r w:rsidRPr="000B012F">
        <w:rPr>
          <w:rFonts w:ascii="Times New Roman" w:hAnsi="Times New Roman" w:cs="Times New Roman"/>
          <w:sz w:val="24"/>
          <w:szCs w:val="24"/>
        </w:rPr>
        <w:t>- собрать материалы о военных годах  прадеда  Филиппова Михаила  Михайловича</w:t>
      </w:r>
      <w:r>
        <w:rPr>
          <w:rFonts w:ascii="Times New Roman" w:hAnsi="Times New Roman" w:cs="Times New Roman"/>
          <w:sz w:val="24"/>
          <w:szCs w:val="24"/>
        </w:rPr>
        <w:t>.</w:t>
      </w:r>
      <w:r w:rsidRPr="000B012F">
        <w:rPr>
          <w:rFonts w:ascii="Times New Roman" w:hAnsi="Times New Roman" w:cs="Times New Roman"/>
          <w:sz w:val="24"/>
          <w:szCs w:val="24"/>
        </w:rPr>
        <w:t xml:space="preserve"> </w:t>
      </w:r>
    </w:p>
    <w:p w:rsidR="003B0814" w:rsidRDefault="003B0814" w:rsidP="003B0814">
      <w:pPr>
        <w:spacing w:after="0" w:line="360" w:lineRule="auto"/>
        <w:jc w:val="both"/>
        <w:rPr>
          <w:rFonts w:ascii="Times New Roman" w:hAnsi="Times New Roman" w:cs="Times New Roman"/>
          <w:sz w:val="24"/>
          <w:szCs w:val="24"/>
        </w:rPr>
      </w:pPr>
    </w:p>
    <w:p w:rsidR="003B0814" w:rsidRPr="000B012F" w:rsidRDefault="003B0814" w:rsidP="003B0814">
      <w:pPr>
        <w:spacing w:after="0" w:line="360" w:lineRule="auto"/>
        <w:jc w:val="both"/>
        <w:rPr>
          <w:rFonts w:ascii="Times New Roman" w:hAnsi="Times New Roman" w:cs="Times New Roman"/>
          <w:sz w:val="24"/>
          <w:szCs w:val="24"/>
        </w:rPr>
      </w:pPr>
      <w:r w:rsidRPr="003B0814">
        <w:rPr>
          <w:rFonts w:ascii="Times New Roman" w:hAnsi="Times New Roman" w:cs="Times New Roman"/>
          <w:noProof/>
          <w:sz w:val="24"/>
          <w:szCs w:val="24"/>
        </w:rPr>
        <w:drawing>
          <wp:inline distT="0" distB="0" distL="0" distR="0">
            <wp:extent cx="1571625" cy="1804987"/>
            <wp:effectExtent l="133350" t="57150" r="104775" b="61913"/>
            <wp:docPr id="15" name="Рисунок 15"/>
            <wp:cNvGraphicFramePr/>
            <a:graphic xmlns:a="http://schemas.openxmlformats.org/drawingml/2006/main">
              <a:graphicData uri="http://schemas.openxmlformats.org/drawingml/2006/picture">
                <pic:pic xmlns:pic="http://schemas.openxmlformats.org/drawingml/2006/picture">
                  <pic:nvPicPr>
                    <pic:cNvPr id="2052" name="Picture 2"/>
                    <pic:cNvPicPr>
                      <a:picLocks noChangeAspect="1" noChangeArrowheads="1"/>
                    </pic:cNvPicPr>
                  </pic:nvPicPr>
                  <pic:blipFill>
                    <a:blip r:embed="rId75" cstate="print"/>
                    <a:srcRect l="8852" t="6538" r="9715" b="5841"/>
                    <a:stretch>
                      <a:fillRect/>
                    </a:stretch>
                  </pic:blipFill>
                  <pic:spPr bwMode="auto">
                    <a:xfrm>
                      <a:off x="0" y="0"/>
                      <a:ext cx="1571625" cy="18049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B012F">
        <w:rPr>
          <w:rFonts w:ascii="Times New Roman" w:hAnsi="Times New Roman" w:cs="Times New Roman"/>
          <w:sz w:val="24"/>
          <w:szCs w:val="24"/>
        </w:rPr>
        <w:t>Мой прадед Филиппов Михаил Михайлович  родился 21 ноября 1921 года в селе  Ат –Дабан</w:t>
      </w:r>
      <w:r>
        <w:rPr>
          <w:rFonts w:ascii="Times New Roman" w:hAnsi="Times New Roman" w:cs="Times New Roman"/>
          <w:sz w:val="24"/>
          <w:szCs w:val="24"/>
        </w:rPr>
        <w:t>, которое вместе с деревнями Харыйалаах и</w:t>
      </w:r>
      <w:r w:rsidRPr="000B012F">
        <w:rPr>
          <w:rFonts w:ascii="Times New Roman" w:hAnsi="Times New Roman" w:cs="Times New Roman"/>
          <w:sz w:val="24"/>
          <w:szCs w:val="24"/>
        </w:rPr>
        <w:t xml:space="preserve"> Ой – Муран </w:t>
      </w:r>
      <w:r>
        <w:rPr>
          <w:rFonts w:ascii="Times New Roman" w:hAnsi="Times New Roman" w:cs="Times New Roman"/>
          <w:sz w:val="24"/>
          <w:szCs w:val="24"/>
        </w:rPr>
        <w:t>в 1950 году было объединено в с</w:t>
      </w:r>
      <w:r w:rsidRPr="000B012F">
        <w:rPr>
          <w:rFonts w:ascii="Times New Roman" w:hAnsi="Times New Roman" w:cs="Times New Roman"/>
          <w:sz w:val="24"/>
          <w:szCs w:val="24"/>
        </w:rPr>
        <w:t>ело Едяй</w:t>
      </w:r>
      <w:r>
        <w:rPr>
          <w:rFonts w:ascii="Times New Roman" w:hAnsi="Times New Roman" w:cs="Times New Roman"/>
          <w:sz w:val="24"/>
          <w:szCs w:val="24"/>
        </w:rPr>
        <w:t>.</w:t>
      </w:r>
      <w:r w:rsidRPr="000B012F">
        <w:rPr>
          <w:rFonts w:ascii="Times New Roman" w:hAnsi="Times New Roman" w:cs="Times New Roman"/>
          <w:sz w:val="24"/>
          <w:szCs w:val="24"/>
        </w:rPr>
        <w:t xml:space="preserve"> И в селе Едяй  есть улица, которая  уже 6 лет носит имя моего прадедушки Филиппова Михаила Михайловича, ветерана Великой Отечественной войны.</w:t>
      </w:r>
    </w:p>
    <w:p w:rsidR="003B0814" w:rsidRPr="000B012F" w:rsidRDefault="003B0814" w:rsidP="003B0814">
      <w:pPr>
        <w:spacing w:after="0" w:line="360" w:lineRule="auto"/>
        <w:jc w:val="both"/>
        <w:rPr>
          <w:rFonts w:ascii="Times New Roman" w:hAnsi="Times New Roman" w:cs="Times New Roman"/>
          <w:sz w:val="24"/>
          <w:szCs w:val="24"/>
        </w:rPr>
      </w:pPr>
      <w:r w:rsidRPr="000B012F">
        <w:rPr>
          <w:rFonts w:ascii="Times New Roman" w:hAnsi="Times New Roman" w:cs="Times New Roman"/>
          <w:sz w:val="24"/>
          <w:szCs w:val="24"/>
        </w:rPr>
        <w:t>В семье он был младшим.  Родители прадеда  - потомки первых русских переселенцев – ямщиков из Ярославской губернии.</w:t>
      </w:r>
    </w:p>
    <w:p w:rsidR="003B0814" w:rsidRPr="000B012F" w:rsidRDefault="003B0814" w:rsidP="003B0814">
      <w:pPr>
        <w:spacing w:after="0" w:line="360" w:lineRule="auto"/>
        <w:jc w:val="both"/>
        <w:rPr>
          <w:rFonts w:ascii="Times New Roman" w:hAnsi="Times New Roman" w:cs="Times New Roman"/>
          <w:sz w:val="24"/>
          <w:szCs w:val="24"/>
        </w:rPr>
      </w:pPr>
      <w:r w:rsidRPr="000B012F">
        <w:rPr>
          <w:rFonts w:ascii="Times New Roman" w:hAnsi="Times New Roman" w:cs="Times New Roman"/>
          <w:sz w:val="24"/>
          <w:szCs w:val="24"/>
        </w:rPr>
        <w:t xml:space="preserve">  О жизни ямщиков  Ат - Дабана  очень хорошо написал  писатель  Владимир  Галактионович  Короленко в своем рассказе «Ат-Дабаан». Переселенцы, прибыв на богатую землю Якутии, кроме основной работы извоза почты, начали заниматься  земледелием, огородничеством, заготовкой  дров, также  они охотились и  занимались строительством.</w:t>
      </w:r>
    </w:p>
    <w:p w:rsidR="003B0814" w:rsidRPr="000B012F" w:rsidRDefault="003B0814" w:rsidP="003B0814">
      <w:pPr>
        <w:spacing w:after="0" w:line="360" w:lineRule="auto"/>
        <w:jc w:val="both"/>
        <w:rPr>
          <w:rFonts w:ascii="Times New Roman" w:hAnsi="Times New Roman" w:cs="Times New Roman"/>
          <w:sz w:val="24"/>
          <w:szCs w:val="24"/>
        </w:rPr>
      </w:pPr>
      <w:r w:rsidRPr="000B012F">
        <w:rPr>
          <w:rFonts w:ascii="Times New Roman" w:hAnsi="Times New Roman" w:cs="Times New Roman"/>
          <w:sz w:val="24"/>
          <w:szCs w:val="24"/>
        </w:rPr>
        <w:t>Дедушка до войны работал в колхозе. Колхозники выращивали зерно, строили зерносклады, построили водяную мельницу. Жизнь в колхозе шла неплохо, потому что все объединились в одно большое хозяйство.</w:t>
      </w:r>
    </w:p>
    <w:p w:rsidR="003B0814" w:rsidRPr="000B012F" w:rsidRDefault="003B0814" w:rsidP="003B0814">
      <w:pPr>
        <w:spacing w:after="0" w:line="360" w:lineRule="auto"/>
        <w:jc w:val="both"/>
        <w:rPr>
          <w:rFonts w:ascii="Times New Roman" w:hAnsi="Times New Roman" w:cs="Times New Roman"/>
          <w:sz w:val="24"/>
          <w:szCs w:val="24"/>
        </w:rPr>
      </w:pPr>
      <w:r w:rsidRPr="000B012F">
        <w:rPr>
          <w:rFonts w:ascii="Times New Roman" w:hAnsi="Times New Roman" w:cs="Times New Roman"/>
          <w:sz w:val="24"/>
          <w:szCs w:val="24"/>
        </w:rPr>
        <w:t>Но в 1941 году началась Великая Отечественная война.  Из села Едяй на фронт ушли 83 человека, из них вернулись только 40.</w:t>
      </w:r>
    </w:p>
    <w:p w:rsidR="003B0814" w:rsidRPr="000B012F" w:rsidRDefault="003B0814" w:rsidP="003B0814">
      <w:pPr>
        <w:spacing w:after="0" w:line="360" w:lineRule="auto"/>
        <w:jc w:val="both"/>
        <w:rPr>
          <w:rFonts w:ascii="Times New Roman" w:hAnsi="Times New Roman" w:cs="Times New Roman"/>
          <w:sz w:val="24"/>
          <w:szCs w:val="24"/>
        </w:rPr>
      </w:pPr>
      <w:r w:rsidRPr="000B012F">
        <w:rPr>
          <w:rFonts w:ascii="Times New Roman" w:hAnsi="Times New Roman" w:cs="Times New Roman"/>
          <w:sz w:val="24"/>
          <w:szCs w:val="24"/>
        </w:rPr>
        <w:t>Моего же  дедушку призвали в армию в 1942 году, потому что ушли на фронт два старших брата. Старший брат Роман Михайлович  не вернулся с войны, погиб в г. Липецке, захоронен там  в братской могиле.Средний брат Семен Михайлович вернулся с войны в 1946 году.Дедушка мой служил в Старой Руссе, был рядовым солдатом  121 стрелкового полка.</w:t>
      </w:r>
    </w:p>
    <w:p w:rsidR="003B0814" w:rsidRPr="000B012F" w:rsidRDefault="003B0814" w:rsidP="003B0814">
      <w:pPr>
        <w:spacing w:after="0" w:line="360" w:lineRule="auto"/>
        <w:jc w:val="both"/>
        <w:rPr>
          <w:rFonts w:ascii="Times New Roman" w:hAnsi="Times New Roman" w:cs="Times New Roman"/>
          <w:sz w:val="24"/>
          <w:szCs w:val="24"/>
        </w:rPr>
      </w:pPr>
      <w:r w:rsidRPr="000B012F">
        <w:rPr>
          <w:rFonts w:ascii="Times New Roman" w:hAnsi="Times New Roman" w:cs="Times New Roman"/>
          <w:sz w:val="24"/>
          <w:szCs w:val="24"/>
        </w:rPr>
        <w:t>Служил в г. Новгороде,  участвовал в  ожесточенных боях за освобождение от фашистов города Старая Русса.</w:t>
      </w:r>
    </w:p>
    <w:p w:rsidR="003B0814" w:rsidRDefault="003B0814" w:rsidP="003B0814">
      <w:pPr>
        <w:spacing w:after="0" w:line="360" w:lineRule="auto"/>
        <w:jc w:val="both"/>
        <w:rPr>
          <w:rFonts w:ascii="Times New Roman" w:hAnsi="Times New Roman" w:cs="Times New Roman"/>
          <w:sz w:val="24"/>
          <w:szCs w:val="24"/>
        </w:rPr>
      </w:pPr>
      <w:r w:rsidRPr="000B012F">
        <w:rPr>
          <w:rFonts w:ascii="Times New Roman" w:hAnsi="Times New Roman" w:cs="Times New Roman"/>
          <w:sz w:val="24"/>
          <w:szCs w:val="24"/>
        </w:rPr>
        <w:lastRenderedPageBreak/>
        <w:t>В 1943 году его тяжело ранило в правое плечо, он  долго находился на лечении в госпитале</w:t>
      </w:r>
      <w:r>
        <w:rPr>
          <w:rFonts w:ascii="Times New Roman" w:hAnsi="Times New Roman" w:cs="Times New Roman"/>
          <w:sz w:val="24"/>
          <w:szCs w:val="24"/>
        </w:rPr>
        <w:t>,</w:t>
      </w:r>
      <w:r w:rsidRPr="000B012F">
        <w:rPr>
          <w:rFonts w:ascii="Times New Roman" w:hAnsi="Times New Roman" w:cs="Times New Roman"/>
          <w:sz w:val="24"/>
          <w:szCs w:val="24"/>
        </w:rPr>
        <w:t xml:space="preserve">  и по ранению его демобилизовали.</w:t>
      </w:r>
    </w:p>
    <w:p w:rsidR="003B0814" w:rsidRPr="000B012F" w:rsidRDefault="003B0814" w:rsidP="003B0814">
      <w:pPr>
        <w:spacing w:after="0" w:line="360" w:lineRule="auto"/>
        <w:jc w:val="both"/>
        <w:rPr>
          <w:rFonts w:ascii="Times New Roman" w:hAnsi="Times New Roman" w:cs="Times New Roman"/>
          <w:sz w:val="24"/>
          <w:szCs w:val="24"/>
        </w:rPr>
      </w:pPr>
      <w:r w:rsidRPr="003B0814">
        <w:rPr>
          <w:rFonts w:ascii="Times New Roman" w:hAnsi="Times New Roman" w:cs="Times New Roman"/>
          <w:noProof/>
          <w:sz w:val="24"/>
          <w:szCs w:val="24"/>
        </w:rPr>
        <w:drawing>
          <wp:inline distT="0" distB="0" distL="0" distR="0">
            <wp:extent cx="2057400" cy="1495425"/>
            <wp:effectExtent l="114300" t="76200" r="95250" b="85725"/>
            <wp:docPr id="16" name="Рисунок 16"/>
            <wp:cNvGraphicFramePr/>
            <a:graphic xmlns:a="http://schemas.openxmlformats.org/drawingml/2006/main">
              <a:graphicData uri="http://schemas.openxmlformats.org/drawingml/2006/picture">
                <pic:pic xmlns:pic="http://schemas.openxmlformats.org/drawingml/2006/picture">
                  <pic:nvPicPr>
                    <pic:cNvPr id="10243" name="Picture 2"/>
                    <pic:cNvPicPr>
                      <a:picLocks noChangeAspect="1" noChangeArrowheads="1"/>
                    </pic:cNvPicPr>
                  </pic:nvPicPr>
                  <pic:blipFill>
                    <a:blip r:embed="rId76" cstate="print"/>
                    <a:srcRect l="4559" t="4974" r="4482" b="4703"/>
                    <a:stretch>
                      <a:fillRect/>
                    </a:stretch>
                  </pic:blipFill>
                  <pic:spPr bwMode="auto">
                    <a:xfrm>
                      <a:off x="0" y="0"/>
                      <a:ext cx="2057400" cy="1495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B0814">
        <w:rPr>
          <w:noProof/>
        </w:rPr>
        <w:t xml:space="preserve"> </w:t>
      </w:r>
      <w:r w:rsidRPr="003B0814">
        <w:rPr>
          <w:rFonts w:ascii="Times New Roman" w:hAnsi="Times New Roman" w:cs="Times New Roman"/>
          <w:noProof/>
          <w:sz w:val="24"/>
          <w:szCs w:val="24"/>
        </w:rPr>
        <w:drawing>
          <wp:inline distT="0" distB="0" distL="0" distR="0">
            <wp:extent cx="2378075" cy="1793592"/>
            <wp:effectExtent l="114300" t="57150" r="98425" b="54258"/>
            <wp:docPr id="17" name="Рисунок 17"/>
            <wp:cNvGraphicFramePr/>
            <a:graphic xmlns:a="http://schemas.openxmlformats.org/drawingml/2006/main">
              <a:graphicData uri="http://schemas.openxmlformats.org/drawingml/2006/picture">
                <pic:pic xmlns:pic="http://schemas.openxmlformats.org/drawingml/2006/picture">
                  <pic:nvPicPr>
                    <pic:cNvPr id="13315" name="Picture 2"/>
                    <pic:cNvPicPr>
                      <a:picLocks noChangeAspect="1" noChangeArrowheads="1"/>
                    </pic:cNvPicPr>
                  </pic:nvPicPr>
                  <pic:blipFill>
                    <a:blip r:embed="rId77" cstate="print"/>
                    <a:srcRect l="3798" t="6470" r="3606" b="6389"/>
                    <a:stretch>
                      <a:fillRect/>
                    </a:stretch>
                  </pic:blipFill>
                  <pic:spPr bwMode="auto">
                    <a:xfrm>
                      <a:off x="0" y="0"/>
                      <a:ext cx="2378075" cy="17935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B0814" w:rsidRDefault="003B0814" w:rsidP="003B0814">
      <w:pPr>
        <w:spacing w:after="0" w:line="360" w:lineRule="auto"/>
        <w:jc w:val="both"/>
        <w:rPr>
          <w:rFonts w:ascii="Times New Roman" w:hAnsi="Times New Roman" w:cs="Times New Roman"/>
          <w:sz w:val="24"/>
          <w:szCs w:val="24"/>
        </w:rPr>
      </w:pPr>
      <w:r w:rsidRPr="000B012F">
        <w:rPr>
          <w:rFonts w:ascii="Times New Roman" w:hAnsi="Times New Roman" w:cs="Times New Roman"/>
          <w:sz w:val="24"/>
          <w:szCs w:val="24"/>
        </w:rPr>
        <w:t>За участие в войне дедушка  был награжден орденом Славы 3  степени, медалью «За Победу над Германией в Великой Отечественной войне 1941 – 1945г.г.», орденом Великой Отечественной войны 1 степени и  многими юбилейными наградами.</w:t>
      </w:r>
    </w:p>
    <w:p w:rsidR="003B0814" w:rsidRPr="000B012F" w:rsidRDefault="003B0814" w:rsidP="003B0814">
      <w:pPr>
        <w:spacing w:after="0" w:line="360" w:lineRule="auto"/>
        <w:jc w:val="both"/>
        <w:rPr>
          <w:rFonts w:ascii="Times New Roman" w:hAnsi="Times New Roman" w:cs="Times New Roman"/>
          <w:sz w:val="24"/>
          <w:szCs w:val="24"/>
        </w:rPr>
      </w:pPr>
      <w:r w:rsidRPr="003B0814">
        <w:rPr>
          <w:rFonts w:ascii="Times New Roman" w:hAnsi="Times New Roman" w:cs="Times New Roman"/>
          <w:noProof/>
          <w:sz w:val="24"/>
          <w:szCs w:val="24"/>
        </w:rPr>
        <w:drawing>
          <wp:inline distT="0" distB="0" distL="0" distR="0">
            <wp:extent cx="2638425" cy="1622883"/>
            <wp:effectExtent l="57150" t="38100" r="47625" b="15417"/>
            <wp:docPr id="18" name="Рисунок 18"/>
            <wp:cNvGraphicFramePr/>
            <a:graphic xmlns:a="http://schemas.openxmlformats.org/drawingml/2006/main">
              <a:graphicData uri="http://schemas.openxmlformats.org/drawingml/2006/picture">
                <pic:pic xmlns:pic="http://schemas.openxmlformats.org/drawingml/2006/picture">
                  <pic:nvPicPr>
                    <pic:cNvPr id="14339" name="Picture 2"/>
                    <pic:cNvPicPr>
                      <a:picLocks noChangeAspect="1" noChangeArrowheads="1"/>
                    </pic:cNvPicPr>
                  </pic:nvPicPr>
                  <pic:blipFill>
                    <a:blip r:embed="rId78" cstate="print"/>
                    <a:srcRect l="5396" t="10545" r="6235" b="10374"/>
                    <a:stretch>
                      <a:fillRect/>
                    </a:stretch>
                  </pic:blipFill>
                  <pic:spPr bwMode="auto">
                    <a:xfrm>
                      <a:off x="0" y="0"/>
                      <a:ext cx="2638425" cy="1622883"/>
                    </a:xfrm>
                    <a:prstGeom prst="rect">
                      <a:avLst/>
                    </a:prstGeom>
                    <a:noFill/>
                    <a:ln w="38100">
                      <a:solidFill>
                        <a:srgbClr val="B00000"/>
                      </a:solidFill>
                      <a:miter lim="800000"/>
                      <a:headEnd/>
                      <a:tailEnd/>
                    </a:ln>
                  </pic:spPr>
                </pic:pic>
              </a:graphicData>
            </a:graphic>
          </wp:inline>
        </w:drawing>
      </w:r>
      <w:r w:rsidRPr="003B0814">
        <w:rPr>
          <w:noProof/>
        </w:rPr>
        <w:t xml:space="preserve"> </w:t>
      </w:r>
      <w:r w:rsidRPr="003B0814">
        <w:rPr>
          <w:rFonts w:ascii="Times New Roman" w:hAnsi="Times New Roman" w:cs="Times New Roman"/>
          <w:noProof/>
          <w:sz w:val="24"/>
          <w:szCs w:val="24"/>
        </w:rPr>
        <w:drawing>
          <wp:inline distT="0" distB="0" distL="0" distR="0">
            <wp:extent cx="2809875" cy="1636546"/>
            <wp:effectExtent l="114300" t="76200" r="123825" b="77954"/>
            <wp:docPr id="19" name="Рисунок 19"/>
            <wp:cNvGraphicFramePr/>
            <a:graphic xmlns:a="http://schemas.openxmlformats.org/drawingml/2006/main">
              <a:graphicData uri="http://schemas.openxmlformats.org/drawingml/2006/picture">
                <pic:pic xmlns:pic="http://schemas.openxmlformats.org/drawingml/2006/picture">
                  <pic:nvPicPr>
                    <pic:cNvPr id="11267" name="Picture 2"/>
                    <pic:cNvPicPr>
                      <a:picLocks noChangeAspect="1" noChangeArrowheads="1"/>
                    </pic:cNvPicPr>
                  </pic:nvPicPr>
                  <pic:blipFill>
                    <a:blip r:embed="rId79" cstate="print"/>
                    <a:srcRect l="2840" t="4503" r="2510" b="4332"/>
                    <a:stretch>
                      <a:fillRect/>
                    </a:stretch>
                  </pic:blipFill>
                  <pic:spPr bwMode="auto">
                    <a:xfrm>
                      <a:off x="0" y="0"/>
                      <a:ext cx="2809875" cy="16365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B0814" w:rsidRPr="000B012F" w:rsidRDefault="003B0814" w:rsidP="003B081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0B012F">
        <w:rPr>
          <w:rFonts w:ascii="Times New Roman" w:hAnsi="Times New Roman" w:cs="Times New Roman"/>
          <w:sz w:val="24"/>
          <w:szCs w:val="24"/>
        </w:rPr>
        <w:t>В 1944 году он женился на моей прабабуш</w:t>
      </w:r>
      <w:r>
        <w:rPr>
          <w:rFonts w:ascii="Times New Roman" w:hAnsi="Times New Roman" w:cs="Times New Roman"/>
          <w:sz w:val="24"/>
          <w:szCs w:val="24"/>
        </w:rPr>
        <w:t>ке Фекле Ильиничне Шадриной. В</w:t>
      </w:r>
      <w:r w:rsidRPr="000B012F">
        <w:rPr>
          <w:rFonts w:ascii="Times New Roman" w:hAnsi="Times New Roman" w:cs="Times New Roman"/>
          <w:sz w:val="24"/>
          <w:szCs w:val="24"/>
        </w:rPr>
        <w:t>месте они прожили 49 лет. У них родилось 5 детей</w:t>
      </w:r>
      <w:r>
        <w:rPr>
          <w:rFonts w:ascii="Times New Roman" w:hAnsi="Times New Roman" w:cs="Times New Roman"/>
          <w:sz w:val="24"/>
          <w:szCs w:val="24"/>
        </w:rPr>
        <w:t>, 9 внуков, 14 правнуков</w:t>
      </w:r>
      <w:r w:rsidRPr="000B012F">
        <w:rPr>
          <w:rFonts w:ascii="Times New Roman" w:hAnsi="Times New Roman" w:cs="Times New Roman"/>
          <w:sz w:val="24"/>
          <w:szCs w:val="24"/>
        </w:rPr>
        <w:t xml:space="preserve">. Мой прадедушка -  Ветеран труда. После войны он </w:t>
      </w:r>
      <w:r>
        <w:rPr>
          <w:rFonts w:ascii="Times New Roman" w:hAnsi="Times New Roman" w:cs="Times New Roman"/>
          <w:sz w:val="24"/>
          <w:szCs w:val="24"/>
        </w:rPr>
        <w:t>работал в родном колхозе  32</w:t>
      </w:r>
      <w:r w:rsidRPr="000B012F">
        <w:rPr>
          <w:rFonts w:ascii="Times New Roman" w:hAnsi="Times New Roman" w:cs="Times New Roman"/>
          <w:sz w:val="24"/>
          <w:szCs w:val="24"/>
        </w:rPr>
        <w:t xml:space="preserve"> года.  В 1971 году семья переехала в п.Покровск и до ухода на пенсию</w:t>
      </w:r>
      <w:r>
        <w:rPr>
          <w:rFonts w:ascii="Times New Roman" w:hAnsi="Times New Roman" w:cs="Times New Roman"/>
          <w:sz w:val="24"/>
          <w:szCs w:val="24"/>
        </w:rPr>
        <w:t xml:space="preserve"> дедушка</w:t>
      </w:r>
      <w:r w:rsidRPr="000B012F">
        <w:rPr>
          <w:rFonts w:ascii="Times New Roman" w:hAnsi="Times New Roman" w:cs="Times New Roman"/>
          <w:sz w:val="24"/>
          <w:szCs w:val="24"/>
        </w:rPr>
        <w:t xml:space="preserve"> работал в Дорожном участке охранником. </w:t>
      </w:r>
    </w:p>
    <w:p w:rsidR="003B0814" w:rsidRPr="000B012F" w:rsidRDefault="003B0814" w:rsidP="003B0814">
      <w:pPr>
        <w:spacing w:after="0" w:line="360" w:lineRule="auto"/>
        <w:jc w:val="both"/>
        <w:rPr>
          <w:rFonts w:ascii="Times New Roman" w:hAnsi="Times New Roman" w:cs="Times New Roman"/>
          <w:sz w:val="24"/>
          <w:szCs w:val="24"/>
        </w:rPr>
      </w:pPr>
      <w:r w:rsidRPr="000B012F">
        <w:rPr>
          <w:rFonts w:ascii="Times New Roman" w:hAnsi="Times New Roman" w:cs="Times New Roman"/>
          <w:sz w:val="24"/>
          <w:szCs w:val="24"/>
        </w:rPr>
        <w:t xml:space="preserve">   В маленьком селе Едяй с населением в  400  жителей</w:t>
      </w:r>
      <w:r>
        <w:rPr>
          <w:rFonts w:ascii="Times New Roman" w:hAnsi="Times New Roman" w:cs="Times New Roman"/>
          <w:sz w:val="24"/>
          <w:szCs w:val="24"/>
        </w:rPr>
        <w:t>,</w:t>
      </w:r>
      <w:r w:rsidRPr="000B012F">
        <w:rPr>
          <w:rFonts w:ascii="Times New Roman" w:hAnsi="Times New Roman" w:cs="Times New Roman"/>
          <w:sz w:val="24"/>
          <w:szCs w:val="24"/>
        </w:rPr>
        <w:t xml:space="preserve">  4 улицы носят имена земляков, воинов,  участников Великой Отечественной войны.  Среди них – имя моего прадедушки, вся жизнь которого явилась примером не только для нас, его потомков, </w:t>
      </w:r>
      <w:r>
        <w:rPr>
          <w:rFonts w:ascii="Times New Roman" w:hAnsi="Times New Roman" w:cs="Times New Roman"/>
          <w:sz w:val="24"/>
          <w:szCs w:val="24"/>
        </w:rPr>
        <w:t>но и для нескольких поколений жителей с. Едяй</w:t>
      </w:r>
      <w:r w:rsidRPr="000B012F">
        <w:rPr>
          <w:rFonts w:ascii="Times New Roman" w:hAnsi="Times New Roman" w:cs="Times New Roman"/>
          <w:sz w:val="24"/>
          <w:szCs w:val="24"/>
        </w:rPr>
        <w:t xml:space="preserve">.  </w:t>
      </w:r>
    </w:p>
    <w:p w:rsidR="003B0814" w:rsidRPr="000B012F" w:rsidRDefault="003B0814" w:rsidP="003B0814">
      <w:pPr>
        <w:spacing w:after="0" w:line="360" w:lineRule="auto"/>
        <w:jc w:val="both"/>
        <w:rPr>
          <w:rFonts w:ascii="Times New Roman" w:hAnsi="Times New Roman" w:cs="Times New Roman"/>
          <w:sz w:val="24"/>
          <w:szCs w:val="24"/>
        </w:rPr>
      </w:pPr>
      <w:r w:rsidRPr="000B012F">
        <w:rPr>
          <w:rFonts w:ascii="Times New Roman" w:hAnsi="Times New Roman" w:cs="Times New Roman"/>
          <w:sz w:val="24"/>
          <w:szCs w:val="24"/>
        </w:rPr>
        <w:t xml:space="preserve">    На улице имени Филиппова М.М. сегодня  проживают  уважаемые люди. Среди них -  </w:t>
      </w:r>
      <w:r>
        <w:rPr>
          <w:rFonts w:ascii="Times New Roman" w:hAnsi="Times New Roman" w:cs="Times New Roman"/>
          <w:sz w:val="24"/>
          <w:szCs w:val="24"/>
        </w:rPr>
        <w:t>мать-героиня Герасимова</w:t>
      </w:r>
      <w:r w:rsidRPr="000B012F">
        <w:rPr>
          <w:rFonts w:ascii="Times New Roman" w:hAnsi="Times New Roman" w:cs="Times New Roman"/>
          <w:sz w:val="24"/>
          <w:szCs w:val="24"/>
        </w:rPr>
        <w:t xml:space="preserve"> Клавдия Дмитриевна, у нее 10 детей. Еще живет старожил села Василье</w:t>
      </w:r>
      <w:r>
        <w:rPr>
          <w:rFonts w:ascii="Times New Roman" w:hAnsi="Times New Roman" w:cs="Times New Roman"/>
          <w:sz w:val="24"/>
          <w:szCs w:val="24"/>
        </w:rPr>
        <w:t>ва Прасковья Егоровна, ей   90 лет</w:t>
      </w:r>
      <w:r w:rsidRPr="000B012F">
        <w:rPr>
          <w:rFonts w:ascii="Times New Roman" w:hAnsi="Times New Roman" w:cs="Times New Roman"/>
          <w:sz w:val="24"/>
          <w:szCs w:val="24"/>
        </w:rPr>
        <w:t>. И они хорошо помнят моего дедушку.</w:t>
      </w:r>
    </w:p>
    <w:p w:rsidR="003B0814" w:rsidRPr="000B012F" w:rsidRDefault="003B0814" w:rsidP="003B0814">
      <w:pPr>
        <w:spacing w:after="0" w:line="360" w:lineRule="auto"/>
        <w:jc w:val="both"/>
        <w:rPr>
          <w:rFonts w:ascii="Times New Roman" w:hAnsi="Times New Roman" w:cs="Times New Roman"/>
          <w:sz w:val="24"/>
          <w:szCs w:val="24"/>
        </w:rPr>
      </w:pPr>
      <w:r w:rsidRPr="000B012F">
        <w:rPr>
          <w:rFonts w:ascii="Times New Roman" w:hAnsi="Times New Roman" w:cs="Times New Roman"/>
          <w:sz w:val="24"/>
          <w:szCs w:val="24"/>
        </w:rPr>
        <w:t xml:space="preserve">     Конечно, моего дедушку я н</w:t>
      </w:r>
      <w:r>
        <w:rPr>
          <w:rFonts w:ascii="Times New Roman" w:hAnsi="Times New Roman" w:cs="Times New Roman"/>
          <w:sz w:val="24"/>
          <w:szCs w:val="24"/>
        </w:rPr>
        <w:t>е застала, он умер</w:t>
      </w:r>
      <w:r w:rsidRPr="000B012F">
        <w:rPr>
          <w:rFonts w:ascii="Times New Roman" w:hAnsi="Times New Roman" w:cs="Times New Roman"/>
          <w:sz w:val="24"/>
          <w:szCs w:val="24"/>
        </w:rPr>
        <w:t xml:space="preserve"> в 2002 году. Но я знаю о нем из рассказов моих родных, которые помнят его,  любят  и гордятся им. </w:t>
      </w:r>
    </w:p>
    <w:p w:rsidR="003B0814" w:rsidRDefault="003B0814" w:rsidP="003B0814">
      <w:pPr>
        <w:spacing w:after="0" w:line="360" w:lineRule="auto"/>
        <w:jc w:val="both"/>
        <w:rPr>
          <w:rFonts w:ascii="Times New Roman" w:hAnsi="Times New Roman" w:cs="Times New Roman"/>
          <w:sz w:val="24"/>
          <w:szCs w:val="24"/>
        </w:rPr>
      </w:pPr>
      <w:r w:rsidRPr="000B012F">
        <w:rPr>
          <w:rFonts w:ascii="Times New Roman" w:hAnsi="Times New Roman" w:cs="Times New Roman"/>
          <w:sz w:val="24"/>
          <w:szCs w:val="24"/>
        </w:rPr>
        <w:t>Я тоже очень горжусь своим дедушкой и очень рада, что его именем названа одна из улиц  на его родине.</w:t>
      </w:r>
    </w:p>
    <w:p w:rsidR="003B0814" w:rsidRDefault="003B0814" w:rsidP="003B0814">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Каждому человеку нужно знать и чтить своих предков. Это дань благодарности, дань памяти.</w:t>
      </w:r>
    </w:p>
    <w:p w:rsidR="003B0814" w:rsidRPr="000B012F" w:rsidRDefault="003B0814" w:rsidP="003B081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Мы дети своих отцов и матерей, их наследники. Так как же нам не интересоваться жизнью хотя бы ближайших родственников, как ни знать, кем они были, о чём мечтали, с чем и за что боролись наши деды и прадеды. Во многих семьях бережно хранятся боевые ордена и медали, дорогие реликвии и сувениры. Не будьте равнодушны к этим святым вещам! Пусть они войдут в вашу жизнь, в ваше сердце! Перелистывая семейные альбомы, вглядитесь в глаза молодых ещё отца и матери, бабушки и дедушки. Всё, что есть в нас – от них! Они смотрят на нас, они видят наше будущее. Не обманите и вы их веры, не предайте то, чему они посвятили свою жизнь, свою молодость.</w:t>
      </w:r>
    </w:p>
    <w:p w:rsidR="003B0814" w:rsidRPr="000B012F" w:rsidRDefault="003B0814" w:rsidP="003B0814">
      <w:pPr>
        <w:spacing w:after="0" w:line="360" w:lineRule="auto"/>
        <w:rPr>
          <w:rFonts w:ascii="Times New Roman" w:hAnsi="Times New Roman" w:cs="Times New Roman"/>
          <w:sz w:val="24"/>
          <w:szCs w:val="24"/>
        </w:rPr>
      </w:pPr>
    </w:p>
    <w:p w:rsidR="003B0814" w:rsidRPr="00F22D16" w:rsidRDefault="003B0814" w:rsidP="003B0814">
      <w:pPr>
        <w:pStyle w:val="a8"/>
        <w:spacing w:line="360" w:lineRule="auto"/>
        <w:jc w:val="center"/>
        <w:rPr>
          <w:b/>
        </w:rPr>
      </w:pPr>
      <w:r w:rsidRPr="00F22D16">
        <w:rPr>
          <w:b/>
        </w:rPr>
        <w:t>Старинная домашняя утварь наших предков – ямщиков</w:t>
      </w:r>
    </w:p>
    <w:p w:rsidR="00F22D16" w:rsidRPr="008D2E22" w:rsidRDefault="003B0814" w:rsidP="00F22D16">
      <w:pPr>
        <w:spacing w:after="0" w:line="240" w:lineRule="auto"/>
        <w:jc w:val="right"/>
        <w:rPr>
          <w:rFonts w:ascii="Times New Roman" w:hAnsi="Times New Roman" w:cs="Times New Roman"/>
          <w:b/>
          <w:sz w:val="24"/>
          <w:szCs w:val="24"/>
        </w:rPr>
      </w:pPr>
      <w:r w:rsidRPr="008D2E22">
        <w:rPr>
          <w:rFonts w:ascii="Times New Roman" w:hAnsi="Times New Roman" w:cs="Times New Roman"/>
          <w:b/>
          <w:sz w:val="24"/>
          <w:szCs w:val="24"/>
        </w:rPr>
        <w:t>Выполнила: Радык Катя,ученица 4 классаМБОУ «Едяйская СОШ».</w:t>
      </w:r>
    </w:p>
    <w:p w:rsidR="003B0814" w:rsidRDefault="003B0814" w:rsidP="00F22D16">
      <w:pPr>
        <w:spacing w:after="0" w:line="240" w:lineRule="auto"/>
        <w:jc w:val="right"/>
        <w:rPr>
          <w:rFonts w:ascii="Times New Roman" w:hAnsi="Times New Roman" w:cs="Times New Roman"/>
          <w:sz w:val="24"/>
          <w:szCs w:val="24"/>
        </w:rPr>
      </w:pPr>
      <w:r w:rsidRPr="008D2E22">
        <w:rPr>
          <w:rFonts w:ascii="Times New Roman" w:hAnsi="Times New Roman" w:cs="Times New Roman"/>
          <w:b/>
          <w:sz w:val="24"/>
          <w:szCs w:val="24"/>
        </w:rPr>
        <w:t>Руководитель: Филиппова М.К.,учитель начальных классов</w:t>
      </w:r>
      <w:r w:rsidR="00F22D16">
        <w:rPr>
          <w:rFonts w:ascii="Times New Roman" w:hAnsi="Times New Roman" w:cs="Times New Roman"/>
          <w:sz w:val="24"/>
          <w:szCs w:val="24"/>
        </w:rPr>
        <w:t>.</w:t>
      </w:r>
    </w:p>
    <w:p w:rsidR="00F22D16" w:rsidRPr="00E60ED0" w:rsidRDefault="00F22D16" w:rsidP="00F22D16">
      <w:pPr>
        <w:spacing w:after="0" w:line="240" w:lineRule="auto"/>
        <w:jc w:val="right"/>
        <w:rPr>
          <w:rFonts w:ascii="Times New Roman" w:hAnsi="Times New Roman" w:cs="Times New Roman"/>
          <w:sz w:val="24"/>
          <w:szCs w:val="24"/>
        </w:rPr>
      </w:pPr>
    </w:p>
    <w:p w:rsidR="00431A9B" w:rsidRPr="00E60ED0" w:rsidRDefault="00431A9B" w:rsidP="00431A9B">
      <w:pPr>
        <w:spacing w:line="360" w:lineRule="auto"/>
        <w:jc w:val="center"/>
        <w:rPr>
          <w:rFonts w:ascii="Times New Roman" w:hAnsi="Times New Roman" w:cs="Times New Roman"/>
          <w:sz w:val="24"/>
          <w:szCs w:val="24"/>
        </w:rPr>
      </w:pPr>
      <w:r w:rsidRPr="00E60ED0">
        <w:rPr>
          <w:rFonts w:ascii="Times New Roman" w:hAnsi="Times New Roman" w:cs="Times New Roman"/>
          <w:sz w:val="24"/>
          <w:szCs w:val="24"/>
        </w:rPr>
        <w:t>Введение</w:t>
      </w:r>
    </w:p>
    <w:p w:rsidR="00431A9B" w:rsidRPr="00E60ED0" w:rsidRDefault="00431A9B" w:rsidP="00431A9B">
      <w:pPr>
        <w:spacing w:line="360" w:lineRule="auto"/>
        <w:ind w:firstLine="708"/>
        <w:jc w:val="both"/>
        <w:rPr>
          <w:rFonts w:ascii="Times New Roman" w:hAnsi="Times New Roman" w:cs="Times New Roman"/>
          <w:sz w:val="24"/>
          <w:szCs w:val="24"/>
        </w:rPr>
      </w:pPr>
      <w:r w:rsidRPr="00E60ED0">
        <w:rPr>
          <w:rFonts w:ascii="Times New Roman" w:hAnsi="Times New Roman" w:cs="Times New Roman"/>
          <w:sz w:val="24"/>
          <w:szCs w:val="24"/>
        </w:rPr>
        <w:t>Я верю, что все старинные предметы сквозь годы и даже века обладают энергетикой предыдущих владельцев. Они хранят тепло и прикосновения человеческих рук.  Жаль, вещи не могут говорить. Иначе, они бы поведали нам историю наших далеких предков.  Именно это заставляет нас лишний раз, взглянув на ту или иную вещь, вспомнить своё происхождение и отдать должное предкам, благодаря которым мы существуем.</w:t>
      </w:r>
    </w:p>
    <w:p w:rsidR="00431A9B" w:rsidRPr="00E60ED0" w:rsidRDefault="00431A9B" w:rsidP="00431A9B">
      <w:pPr>
        <w:spacing w:line="360" w:lineRule="auto"/>
        <w:ind w:firstLine="708"/>
        <w:jc w:val="both"/>
        <w:rPr>
          <w:rFonts w:ascii="Times New Roman" w:hAnsi="Times New Roman" w:cs="Times New Roman"/>
          <w:sz w:val="24"/>
          <w:szCs w:val="24"/>
        </w:rPr>
      </w:pPr>
      <w:r w:rsidRPr="00E60ED0">
        <w:rPr>
          <w:rFonts w:ascii="Times New Roman" w:hAnsi="Times New Roman" w:cs="Times New Roman"/>
          <w:sz w:val="24"/>
          <w:szCs w:val="24"/>
        </w:rPr>
        <w:t>Тема моей исследовательской работы: «Старинные предметы домашней утвари наших предков - ямщиков».</w:t>
      </w:r>
    </w:p>
    <w:p w:rsidR="00431A9B" w:rsidRPr="00E60ED0" w:rsidRDefault="00431A9B" w:rsidP="00431A9B">
      <w:pPr>
        <w:spacing w:line="360" w:lineRule="auto"/>
        <w:ind w:firstLine="708"/>
        <w:jc w:val="both"/>
        <w:rPr>
          <w:rFonts w:ascii="Times New Roman" w:hAnsi="Times New Roman" w:cs="Times New Roman"/>
          <w:sz w:val="24"/>
          <w:szCs w:val="24"/>
        </w:rPr>
      </w:pPr>
      <w:r w:rsidRPr="00E60ED0">
        <w:rPr>
          <w:rFonts w:ascii="Times New Roman" w:hAnsi="Times New Roman" w:cs="Times New Roman"/>
          <w:sz w:val="24"/>
          <w:szCs w:val="24"/>
        </w:rPr>
        <w:t>Цель:  изучение культуры моих предков через  предметы домашней утвари.</w:t>
      </w:r>
    </w:p>
    <w:p w:rsidR="00431A9B" w:rsidRPr="00E60ED0" w:rsidRDefault="00431A9B" w:rsidP="00431A9B">
      <w:pPr>
        <w:shd w:val="clear" w:color="auto" w:fill="FFFFFF"/>
        <w:spacing w:after="150" w:line="360" w:lineRule="auto"/>
        <w:ind w:firstLine="708"/>
        <w:jc w:val="both"/>
        <w:rPr>
          <w:rFonts w:ascii="Times New Roman" w:hAnsi="Times New Roman" w:cs="Times New Roman"/>
          <w:sz w:val="24"/>
          <w:szCs w:val="24"/>
        </w:rPr>
      </w:pPr>
      <w:r w:rsidRPr="00E60ED0">
        <w:rPr>
          <w:rFonts w:ascii="Times New Roman" w:hAnsi="Times New Roman" w:cs="Times New Roman"/>
          <w:sz w:val="24"/>
          <w:szCs w:val="24"/>
        </w:rPr>
        <w:t>Методы исследования: опрос, поиск информации в библиотеке, Интернет, анализ собранных предметов, сравнение, сопоставление.</w:t>
      </w:r>
    </w:p>
    <w:p w:rsidR="00431A9B" w:rsidRPr="00E60ED0" w:rsidRDefault="00431A9B" w:rsidP="00431A9B">
      <w:pPr>
        <w:shd w:val="clear" w:color="auto" w:fill="FFFFFF"/>
        <w:spacing w:after="150" w:line="360" w:lineRule="auto"/>
        <w:ind w:firstLine="708"/>
        <w:jc w:val="both"/>
        <w:rPr>
          <w:rFonts w:ascii="Times New Roman" w:eastAsia="Times New Roman" w:hAnsi="Times New Roman" w:cs="Times New Roman"/>
          <w:sz w:val="24"/>
          <w:szCs w:val="24"/>
        </w:rPr>
      </w:pPr>
      <w:r w:rsidRPr="00E60ED0">
        <w:rPr>
          <w:rFonts w:ascii="Times New Roman" w:eastAsia="Times New Roman" w:hAnsi="Times New Roman" w:cs="Times New Roman"/>
          <w:sz w:val="24"/>
          <w:szCs w:val="24"/>
        </w:rPr>
        <w:t xml:space="preserve">Практическая значимость исследовательской работы: </w:t>
      </w:r>
      <w:r w:rsidRPr="00E60ED0">
        <w:rPr>
          <w:rFonts w:ascii="Times New Roman" w:hAnsi="Times New Roman" w:cs="Times New Roman"/>
          <w:color w:val="000000"/>
          <w:sz w:val="24"/>
          <w:szCs w:val="24"/>
          <w:shd w:val="clear" w:color="auto" w:fill="FFFFFF"/>
        </w:rPr>
        <w:t>материалы данного исследования могут быть использованы на классных часах с патриотическим содержанием.</w:t>
      </w:r>
    </w:p>
    <w:p w:rsidR="00431A9B" w:rsidRPr="00E60ED0" w:rsidRDefault="00431A9B" w:rsidP="001E4669">
      <w:pPr>
        <w:pStyle w:val="a8"/>
        <w:numPr>
          <w:ilvl w:val="0"/>
          <w:numId w:val="24"/>
        </w:numPr>
        <w:spacing w:line="360" w:lineRule="auto"/>
        <w:jc w:val="center"/>
      </w:pPr>
      <w:r w:rsidRPr="00E60ED0">
        <w:t>Музей истории села</w:t>
      </w:r>
    </w:p>
    <w:p w:rsidR="00431A9B" w:rsidRDefault="00431A9B" w:rsidP="00431A9B">
      <w:pPr>
        <w:pStyle w:val="aa"/>
        <w:shd w:val="clear" w:color="auto" w:fill="FFFFFF"/>
        <w:spacing w:before="0" w:beforeAutospacing="0" w:after="150" w:afterAutospacing="0" w:line="360" w:lineRule="auto"/>
        <w:ind w:firstLine="708"/>
        <w:jc w:val="both"/>
      </w:pPr>
      <w:r w:rsidRPr="00E60ED0">
        <w:t xml:space="preserve">У каждого человека есть свой уголок, где он родился и вырос. Здесь все родное и близкое сердцу. И всю сознательную жизнь человек проносит любовь к своей малой Родине. Моя Родина - село Едяй Хангаласского улуса. Я люблю его и стремлюсь лучше узнать его историю. Время проходит, и мы забываем многие важные детали. Остаются уже всё более и более сухие факты, </w:t>
      </w:r>
      <w:r w:rsidRPr="00E60ED0">
        <w:lastRenderedPageBreak/>
        <w:t xml:space="preserve">сводки, описания событий. Для того, чтобы сохранить историю, воспоминания, в нашей библиотеке создан музей, где собирается и хранится память о нашем крае. </w:t>
      </w:r>
    </w:p>
    <w:p w:rsidR="00196C35" w:rsidRPr="00E60ED0" w:rsidRDefault="00196C35" w:rsidP="00196C35">
      <w:pPr>
        <w:pStyle w:val="aa"/>
        <w:shd w:val="clear" w:color="auto" w:fill="FFFFFF"/>
        <w:spacing w:before="0" w:beforeAutospacing="0" w:after="150" w:afterAutospacing="0" w:line="360" w:lineRule="auto"/>
        <w:ind w:firstLine="708"/>
      </w:pPr>
      <w:r w:rsidRPr="00196C35">
        <w:rPr>
          <w:noProof/>
        </w:rPr>
        <w:drawing>
          <wp:inline distT="0" distB="0" distL="0" distR="0">
            <wp:extent cx="2495550" cy="1457325"/>
            <wp:effectExtent l="19050" t="0" r="0" b="0"/>
            <wp:docPr id="21" name="Рисунок 21" descr="C:\Users\м\Pictures\IMG_1168.JPG"/>
            <wp:cNvGraphicFramePr/>
            <a:graphic xmlns:a="http://schemas.openxmlformats.org/drawingml/2006/main">
              <a:graphicData uri="http://schemas.openxmlformats.org/drawingml/2006/picture">
                <pic:pic xmlns:pic="http://schemas.openxmlformats.org/drawingml/2006/picture">
                  <pic:nvPicPr>
                    <pic:cNvPr id="7" name="Рисунок 6" descr="C:\Users\м\Pictures\IMG_1168.JPG"/>
                    <pic:cNvPicPr/>
                  </pic:nvPicPr>
                  <pic:blipFill>
                    <a:blip r:embed="rId80" cstate="print"/>
                    <a:srcRect/>
                    <a:stretch>
                      <a:fillRect/>
                    </a:stretch>
                  </pic:blipFill>
                  <pic:spPr bwMode="auto">
                    <a:xfrm>
                      <a:off x="0" y="0"/>
                      <a:ext cx="2502824" cy="1461573"/>
                    </a:xfrm>
                    <a:prstGeom prst="rect">
                      <a:avLst/>
                    </a:prstGeom>
                    <a:noFill/>
                    <a:ln w="9525">
                      <a:noFill/>
                      <a:miter lim="800000"/>
                      <a:headEnd/>
                      <a:tailEnd/>
                    </a:ln>
                  </pic:spPr>
                </pic:pic>
              </a:graphicData>
            </a:graphic>
          </wp:inline>
        </w:drawing>
      </w:r>
      <w:r w:rsidRPr="00196C35">
        <w:rPr>
          <w:rFonts w:asciiTheme="minorHAnsi" w:eastAsiaTheme="minorHAnsi" w:hAnsiTheme="minorHAnsi" w:cstheme="minorBidi"/>
          <w:noProof/>
          <w:sz w:val="22"/>
          <w:szCs w:val="22"/>
        </w:rPr>
        <w:t xml:space="preserve"> </w:t>
      </w:r>
      <w:r w:rsidRPr="00196C35">
        <w:rPr>
          <w:noProof/>
        </w:rPr>
        <w:drawing>
          <wp:inline distT="0" distB="0" distL="0" distR="0">
            <wp:extent cx="2524125" cy="1362075"/>
            <wp:effectExtent l="19050" t="0" r="0" b="0"/>
            <wp:docPr id="37" name="Рисунок 37" descr="C:\Users\м\Pictures\IMG_1166.JPG"/>
            <wp:cNvGraphicFramePr/>
            <a:graphic xmlns:a="http://schemas.openxmlformats.org/drawingml/2006/main">
              <a:graphicData uri="http://schemas.openxmlformats.org/drawingml/2006/picture">
                <pic:pic xmlns:pic="http://schemas.openxmlformats.org/drawingml/2006/picture">
                  <pic:nvPicPr>
                    <pic:cNvPr id="6" name="Рисунок 5" descr="C:\Users\м\Pictures\IMG_1166.JPG"/>
                    <pic:cNvPicPr/>
                  </pic:nvPicPr>
                  <pic:blipFill>
                    <a:blip r:embed="rId81" cstate="print"/>
                    <a:srcRect/>
                    <a:stretch>
                      <a:fillRect/>
                    </a:stretch>
                  </pic:blipFill>
                  <pic:spPr bwMode="auto">
                    <a:xfrm>
                      <a:off x="0" y="0"/>
                      <a:ext cx="2526552" cy="1363385"/>
                    </a:xfrm>
                    <a:prstGeom prst="rect">
                      <a:avLst/>
                    </a:prstGeom>
                    <a:noFill/>
                    <a:ln w="9525">
                      <a:noFill/>
                      <a:miter lim="800000"/>
                      <a:headEnd/>
                      <a:tailEnd/>
                    </a:ln>
                  </pic:spPr>
                </pic:pic>
              </a:graphicData>
            </a:graphic>
          </wp:inline>
        </w:drawing>
      </w:r>
    </w:p>
    <w:p w:rsidR="00431A9B" w:rsidRPr="00E60ED0" w:rsidRDefault="00431A9B" w:rsidP="00431A9B">
      <w:pPr>
        <w:spacing w:line="360" w:lineRule="auto"/>
        <w:ind w:firstLine="708"/>
        <w:jc w:val="both"/>
        <w:rPr>
          <w:rFonts w:ascii="Times New Roman" w:hAnsi="Times New Roman" w:cs="Times New Roman"/>
          <w:sz w:val="24"/>
          <w:szCs w:val="24"/>
        </w:rPr>
      </w:pPr>
      <w:r w:rsidRPr="00E60ED0">
        <w:rPr>
          <w:rFonts w:ascii="Times New Roman" w:hAnsi="Times New Roman" w:cs="Times New Roman"/>
          <w:sz w:val="24"/>
          <w:szCs w:val="24"/>
        </w:rPr>
        <w:t xml:space="preserve">Наша сельская библиотека работает по программе «Библиотека – музей «Истоки»- духовно - исторический центр села», целью которого является сохранение, развитие и восстановление культурного и исторического наследия села.  Руководителем является Галина Степановна Макарова. Она стипендиат национального фонда «Бар5арыы» при президенте РС(Я), делегат съезда деятелей духовной культуры народов РС(Я). </w:t>
      </w:r>
    </w:p>
    <w:p w:rsidR="00431A9B" w:rsidRPr="00E60ED0" w:rsidRDefault="00431A9B" w:rsidP="00431A9B">
      <w:pPr>
        <w:spacing w:line="360" w:lineRule="auto"/>
        <w:ind w:firstLine="708"/>
        <w:jc w:val="both"/>
        <w:rPr>
          <w:rFonts w:ascii="Times New Roman" w:hAnsi="Times New Roman" w:cs="Times New Roman"/>
          <w:sz w:val="24"/>
          <w:szCs w:val="24"/>
        </w:rPr>
      </w:pPr>
      <w:r w:rsidRPr="00E60ED0">
        <w:rPr>
          <w:rFonts w:ascii="Times New Roman" w:hAnsi="Times New Roman" w:cs="Times New Roman"/>
          <w:sz w:val="24"/>
          <w:szCs w:val="24"/>
        </w:rPr>
        <w:t>В 1938 году в нашем селе Едяй открылась изба – читальня. Постоянного помещения не было. Имели комнату в здании клуба. В 1987 году открылось уютное здание библиотеки. А с 2000 года в библиоте</w:t>
      </w:r>
      <w:r w:rsidR="00F22D16">
        <w:rPr>
          <w:rFonts w:ascii="Times New Roman" w:hAnsi="Times New Roman" w:cs="Times New Roman"/>
          <w:sz w:val="24"/>
          <w:szCs w:val="24"/>
        </w:rPr>
        <w:t>ке работает краеведческий музей</w:t>
      </w:r>
      <w:r w:rsidRPr="00E60ED0">
        <w:rPr>
          <w:rFonts w:ascii="Times New Roman" w:hAnsi="Times New Roman" w:cs="Times New Roman"/>
          <w:sz w:val="24"/>
          <w:szCs w:val="24"/>
        </w:rPr>
        <w:t>.</w:t>
      </w:r>
    </w:p>
    <w:p w:rsidR="00431A9B" w:rsidRDefault="00431A9B" w:rsidP="00431A9B">
      <w:pPr>
        <w:spacing w:line="360" w:lineRule="auto"/>
        <w:ind w:firstLine="708"/>
        <w:jc w:val="both"/>
        <w:rPr>
          <w:rFonts w:ascii="Times New Roman" w:hAnsi="Times New Roman" w:cs="Times New Roman"/>
          <w:sz w:val="24"/>
          <w:szCs w:val="24"/>
        </w:rPr>
      </w:pPr>
      <w:r w:rsidRPr="00E60ED0">
        <w:rPr>
          <w:rFonts w:ascii="Times New Roman" w:hAnsi="Times New Roman" w:cs="Times New Roman"/>
          <w:sz w:val="24"/>
          <w:szCs w:val="24"/>
        </w:rPr>
        <w:t xml:space="preserve">В музее  мы с вами узнаем много интересного и нового из жизни наших предков, об их быте, культуре, занятиях и многом другом. Об этом нам рассказывают  экспозиции природы родного села, истории Иркутско – Якутского почтового тракта, ямщицкой культуры, якутского балагана, «Ɵбүгэлэрбит суолларынан», гармошки, под которую плясали наши бабушки и дедушки знаменитую кадриль и тематические стенды. Здесь хранятся реквизиты свадебных обрядов, папки с воспоминаниями, рефераты, доклады,  документы, связанные с историей села. </w:t>
      </w:r>
    </w:p>
    <w:p w:rsidR="00196C35" w:rsidRPr="00E60ED0" w:rsidRDefault="00196C35" w:rsidP="00431A9B">
      <w:pPr>
        <w:spacing w:line="360" w:lineRule="auto"/>
        <w:ind w:firstLine="708"/>
        <w:jc w:val="both"/>
        <w:rPr>
          <w:rFonts w:ascii="Times New Roman" w:hAnsi="Times New Roman" w:cs="Times New Roman"/>
          <w:sz w:val="24"/>
          <w:szCs w:val="24"/>
        </w:rPr>
      </w:pPr>
      <w:r w:rsidRPr="00196C35">
        <w:rPr>
          <w:rFonts w:ascii="Times New Roman" w:hAnsi="Times New Roman" w:cs="Times New Roman"/>
          <w:noProof/>
          <w:sz w:val="24"/>
          <w:szCs w:val="24"/>
        </w:rPr>
        <w:drawing>
          <wp:inline distT="0" distB="0" distL="0" distR="0">
            <wp:extent cx="2676525" cy="1654175"/>
            <wp:effectExtent l="19050" t="0" r="9525" b="0"/>
            <wp:docPr id="39" name="Рисунок 39" descr="C:\Users\м\Pictures\IMG_1179.JPG"/>
            <wp:cNvGraphicFramePr/>
            <a:graphic xmlns:a="http://schemas.openxmlformats.org/drawingml/2006/main">
              <a:graphicData uri="http://schemas.openxmlformats.org/drawingml/2006/picture">
                <pic:pic xmlns:pic="http://schemas.openxmlformats.org/drawingml/2006/picture">
                  <pic:nvPicPr>
                    <pic:cNvPr id="6" name="Рисунок 5" descr="C:\Users\м\Pictures\IMG_1179.JPG"/>
                    <pic:cNvPicPr/>
                  </pic:nvPicPr>
                  <pic:blipFill>
                    <a:blip r:embed="rId82" cstate="print"/>
                    <a:srcRect t="17809" b="22508"/>
                    <a:stretch>
                      <a:fillRect/>
                    </a:stretch>
                  </pic:blipFill>
                  <pic:spPr bwMode="auto">
                    <a:xfrm>
                      <a:off x="0" y="0"/>
                      <a:ext cx="2678062" cy="1655125"/>
                    </a:xfrm>
                    <a:prstGeom prst="rect">
                      <a:avLst/>
                    </a:prstGeom>
                    <a:noFill/>
                    <a:ln w="9525">
                      <a:noFill/>
                      <a:miter lim="800000"/>
                      <a:headEnd/>
                      <a:tailEnd/>
                    </a:ln>
                  </pic:spPr>
                </pic:pic>
              </a:graphicData>
            </a:graphic>
          </wp:inline>
        </w:drawing>
      </w:r>
      <w:r w:rsidRPr="00196C35">
        <w:rPr>
          <w:noProof/>
        </w:rPr>
        <w:t xml:space="preserve"> </w:t>
      </w:r>
      <w:r w:rsidRPr="00196C35">
        <w:rPr>
          <w:rFonts w:ascii="Times New Roman" w:hAnsi="Times New Roman" w:cs="Times New Roman"/>
          <w:noProof/>
          <w:sz w:val="24"/>
          <w:szCs w:val="24"/>
        </w:rPr>
        <w:drawing>
          <wp:inline distT="0" distB="0" distL="0" distR="0">
            <wp:extent cx="2552700" cy="1333500"/>
            <wp:effectExtent l="19050" t="0" r="0" b="0"/>
            <wp:docPr id="41" name="Рисунок 41" descr="C:\Users\м\Pictures\IMG_1212.JPG"/>
            <wp:cNvGraphicFramePr/>
            <a:graphic xmlns:a="http://schemas.openxmlformats.org/drawingml/2006/main">
              <a:graphicData uri="http://schemas.openxmlformats.org/drawingml/2006/picture">
                <pic:pic xmlns:pic="http://schemas.openxmlformats.org/drawingml/2006/picture">
                  <pic:nvPicPr>
                    <pic:cNvPr id="4" name="Рисунок 3" descr="C:\Users\м\Pictures\IMG_1212.JPG"/>
                    <pic:cNvPicPr/>
                  </pic:nvPicPr>
                  <pic:blipFill>
                    <a:blip r:embed="rId83" cstate="print"/>
                    <a:srcRect/>
                    <a:stretch>
                      <a:fillRect/>
                    </a:stretch>
                  </pic:blipFill>
                  <pic:spPr bwMode="auto">
                    <a:xfrm>
                      <a:off x="0" y="0"/>
                      <a:ext cx="2555345" cy="1334882"/>
                    </a:xfrm>
                    <a:prstGeom prst="rect">
                      <a:avLst/>
                    </a:prstGeom>
                    <a:noFill/>
                    <a:ln w="9525">
                      <a:noFill/>
                      <a:miter lim="800000"/>
                      <a:headEnd/>
                      <a:tailEnd/>
                    </a:ln>
                  </pic:spPr>
                </pic:pic>
              </a:graphicData>
            </a:graphic>
          </wp:inline>
        </w:drawing>
      </w:r>
    </w:p>
    <w:p w:rsidR="00431A9B" w:rsidRPr="00E60ED0" w:rsidRDefault="00431A9B" w:rsidP="00431A9B">
      <w:pPr>
        <w:spacing w:line="360" w:lineRule="auto"/>
        <w:ind w:firstLine="708"/>
        <w:jc w:val="both"/>
        <w:rPr>
          <w:rFonts w:ascii="Times New Roman" w:hAnsi="Times New Roman" w:cs="Times New Roman"/>
          <w:sz w:val="24"/>
          <w:szCs w:val="24"/>
        </w:rPr>
      </w:pPr>
      <w:r w:rsidRPr="00E60ED0">
        <w:rPr>
          <w:rFonts w:ascii="Times New Roman" w:hAnsi="Times New Roman" w:cs="Times New Roman"/>
          <w:sz w:val="24"/>
          <w:szCs w:val="24"/>
        </w:rPr>
        <w:t xml:space="preserve">В музее собрано немало экспонатов ямщиков, начиная от саней – кошевки екатерининских времен, кончая деревянным, старинным глобусом, есть кованые орудия труда, медаль сельской старшины почтовой станции. Один из залов оформлен под дом ямщика. Здесь стоит макет старинной русской печи, уголок старинной одежды, фотографии бывших ямщиков, нумизмат </w:t>
      </w:r>
      <w:r w:rsidRPr="00E60ED0">
        <w:rPr>
          <w:rFonts w:ascii="Times New Roman" w:hAnsi="Times New Roman" w:cs="Times New Roman"/>
          <w:sz w:val="24"/>
          <w:szCs w:val="24"/>
        </w:rPr>
        <w:lastRenderedPageBreak/>
        <w:t xml:space="preserve">разных времен, фотографии об истории почтовых станций, в красном углу комнаты имеется иконостас. </w:t>
      </w:r>
    </w:p>
    <w:p w:rsidR="00431A9B" w:rsidRPr="00E60ED0" w:rsidRDefault="00431A9B" w:rsidP="001E4669">
      <w:pPr>
        <w:pStyle w:val="a8"/>
        <w:numPr>
          <w:ilvl w:val="0"/>
          <w:numId w:val="24"/>
        </w:numPr>
        <w:spacing w:line="360" w:lineRule="auto"/>
        <w:jc w:val="center"/>
      </w:pPr>
      <w:r w:rsidRPr="00E60ED0">
        <w:t>Старинная домашняя утварь наших предков – ямщиков.</w:t>
      </w:r>
    </w:p>
    <w:p w:rsidR="00431A9B" w:rsidRPr="00E60ED0" w:rsidRDefault="00431A9B" w:rsidP="00431A9B">
      <w:pPr>
        <w:spacing w:line="360" w:lineRule="auto"/>
        <w:ind w:firstLine="708"/>
        <w:jc w:val="both"/>
        <w:rPr>
          <w:rFonts w:ascii="Times New Roman" w:hAnsi="Times New Roman" w:cs="Times New Roman"/>
          <w:sz w:val="24"/>
          <w:szCs w:val="24"/>
        </w:rPr>
      </w:pPr>
      <w:r w:rsidRPr="00E60ED0">
        <w:rPr>
          <w:rFonts w:ascii="Times New Roman" w:hAnsi="Times New Roman" w:cs="Times New Roman"/>
          <w:sz w:val="24"/>
          <w:szCs w:val="24"/>
        </w:rPr>
        <w:t>Впервые сюда на экскурсию мы пришли в 2013 году, в </w:t>
      </w:r>
      <w:hyperlink r:id="rId84" w:tooltip="1 класс" w:history="1">
        <w:r w:rsidRPr="00F22D16">
          <w:rPr>
            <w:rStyle w:val="a3"/>
            <w:color w:val="auto"/>
            <w:sz w:val="24"/>
            <w:szCs w:val="24"/>
          </w:rPr>
          <w:t>1 классе</w:t>
        </w:r>
      </w:hyperlink>
      <w:r w:rsidRPr="00F22D16">
        <w:rPr>
          <w:rFonts w:ascii="Times New Roman" w:hAnsi="Times New Roman" w:cs="Times New Roman"/>
          <w:sz w:val="24"/>
          <w:szCs w:val="24"/>
        </w:rPr>
        <w:t>.</w:t>
      </w:r>
    </w:p>
    <w:p w:rsidR="00431A9B" w:rsidRPr="00E60ED0" w:rsidRDefault="00431A9B" w:rsidP="00431A9B">
      <w:pPr>
        <w:spacing w:line="360" w:lineRule="auto"/>
        <w:jc w:val="both"/>
        <w:rPr>
          <w:rFonts w:ascii="Times New Roman" w:hAnsi="Times New Roman" w:cs="Times New Roman"/>
          <w:sz w:val="24"/>
          <w:szCs w:val="24"/>
        </w:rPr>
      </w:pPr>
      <w:r w:rsidRPr="00E60ED0">
        <w:rPr>
          <w:rFonts w:ascii="Times New Roman" w:hAnsi="Times New Roman" w:cs="Times New Roman"/>
          <w:sz w:val="24"/>
          <w:szCs w:val="24"/>
        </w:rPr>
        <w:t xml:space="preserve">Из всех экспозиций меня больше заинтересовала экспозиция, где были собраны старинные вещи, предметы домашнего обихода наших предков - ямщиков. Тогда мне стало очень интересно,  ведь все эти вещи когда-то принадлежали нашим предкам, которых уже нет. Деревень и жителей нет, а вещи остались. Вот о них я и решила узнать как можно больше.  </w:t>
      </w:r>
    </w:p>
    <w:p w:rsidR="00431A9B" w:rsidRPr="00E60ED0" w:rsidRDefault="00431A9B" w:rsidP="00431A9B">
      <w:pPr>
        <w:spacing w:line="360" w:lineRule="auto"/>
        <w:ind w:firstLine="708"/>
        <w:jc w:val="both"/>
        <w:rPr>
          <w:rFonts w:ascii="Times New Roman" w:hAnsi="Times New Roman" w:cs="Times New Roman"/>
          <w:sz w:val="24"/>
          <w:szCs w:val="24"/>
        </w:rPr>
      </w:pPr>
      <w:r w:rsidRPr="00E60ED0">
        <w:rPr>
          <w:rFonts w:ascii="Times New Roman" w:hAnsi="Times New Roman" w:cs="Times New Roman"/>
          <w:sz w:val="24"/>
          <w:szCs w:val="24"/>
        </w:rPr>
        <w:t>В «Толковом словаре» Ожегова С. И. записано: «Утварь — это совокупность предметов, необхо</w:t>
      </w:r>
      <w:r w:rsidRPr="00E60ED0">
        <w:rPr>
          <w:rFonts w:ascii="Times New Roman" w:hAnsi="Times New Roman" w:cs="Times New Roman"/>
          <w:sz w:val="24"/>
          <w:szCs w:val="24"/>
        </w:rPr>
        <w:softHyphen/>
        <w:t>димых человеку в его обиходе».</w:t>
      </w:r>
    </w:p>
    <w:p w:rsidR="00431A9B" w:rsidRPr="00E60ED0" w:rsidRDefault="00431A9B" w:rsidP="00431A9B">
      <w:pPr>
        <w:spacing w:line="360" w:lineRule="auto"/>
        <w:ind w:firstLine="708"/>
        <w:jc w:val="both"/>
        <w:rPr>
          <w:rFonts w:ascii="Times New Roman" w:hAnsi="Times New Roman" w:cs="Times New Roman"/>
          <w:sz w:val="24"/>
          <w:szCs w:val="24"/>
        </w:rPr>
      </w:pPr>
      <w:r w:rsidRPr="00E60ED0">
        <w:rPr>
          <w:rFonts w:ascii="Times New Roman" w:hAnsi="Times New Roman" w:cs="Times New Roman"/>
          <w:sz w:val="24"/>
          <w:szCs w:val="24"/>
        </w:rPr>
        <w:t>Крестьянский дом трудно было представить без многочисленной утвари. В русской деревне утварью называлось "все движимое в доме, жилище", по словам В. И.Даля . Фактически утварь - это вся совокупность предметов, необходимых человеку в его обиходе. Утварь - это посуда для заготовки, приготовления и хранения пищи, подачи ее на стол; различные емкости для хранения предметов домашнего обихода, одежды; предметы для личной гигиены и гигиены жилища; предметы для разжигания огня, хранения и употребления табака. Наполнявшая дом утварь изготавливалась, приобреталась, хранилась нашими предками, исходя из чисто практического ее использования.</w:t>
      </w:r>
    </w:p>
    <w:p w:rsidR="00431A9B" w:rsidRPr="00E60ED0" w:rsidRDefault="00431A9B" w:rsidP="00431A9B">
      <w:pPr>
        <w:spacing w:line="360" w:lineRule="auto"/>
        <w:ind w:firstLine="708"/>
        <w:rPr>
          <w:rFonts w:ascii="Times New Roman" w:hAnsi="Times New Roman" w:cs="Times New Roman"/>
          <w:sz w:val="24"/>
          <w:szCs w:val="24"/>
        </w:rPr>
      </w:pPr>
      <w:r w:rsidRPr="00E60ED0">
        <w:rPr>
          <w:rFonts w:ascii="Times New Roman" w:hAnsi="Times New Roman" w:cs="Times New Roman"/>
          <w:sz w:val="24"/>
          <w:szCs w:val="24"/>
        </w:rPr>
        <w:t>Что же было необходимо нашим предкам в их домашнем хозяйстве?</w:t>
      </w:r>
    </w:p>
    <w:p w:rsidR="00431A9B" w:rsidRPr="00E60ED0" w:rsidRDefault="00431A9B" w:rsidP="001E4669">
      <w:pPr>
        <w:pStyle w:val="a8"/>
        <w:numPr>
          <w:ilvl w:val="0"/>
          <w:numId w:val="23"/>
        </w:numPr>
        <w:spacing w:line="360" w:lineRule="auto"/>
      </w:pPr>
      <w:r w:rsidRPr="00E60ED0">
        <w:t>Шипит недовольно, кусается больно,</w:t>
      </w:r>
      <w:r w:rsidRPr="00E60ED0">
        <w:br/>
        <w:t>Опасно его оставлять одного.</w:t>
      </w:r>
      <w:r w:rsidRPr="00E60ED0">
        <w:br/>
        <w:t>С ним надо поладить,</w:t>
      </w:r>
    </w:p>
    <w:p w:rsidR="00431A9B" w:rsidRPr="00E60ED0" w:rsidRDefault="00431A9B" w:rsidP="00431A9B">
      <w:pPr>
        <w:spacing w:line="360" w:lineRule="auto"/>
        <w:ind w:left="709"/>
        <w:rPr>
          <w:rFonts w:ascii="Times New Roman" w:hAnsi="Times New Roman" w:cs="Times New Roman"/>
          <w:sz w:val="24"/>
          <w:szCs w:val="24"/>
        </w:rPr>
      </w:pPr>
      <w:r w:rsidRPr="00E60ED0">
        <w:rPr>
          <w:rFonts w:ascii="Times New Roman" w:hAnsi="Times New Roman" w:cs="Times New Roman"/>
          <w:sz w:val="24"/>
          <w:szCs w:val="24"/>
        </w:rPr>
        <w:t>И можете гладить,  </w:t>
      </w:r>
      <w:r w:rsidRPr="00E60ED0">
        <w:rPr>
          <w:rFonts w:ascii="Times New Roman" w:hAnsi="Times New Roman" w:cs="Times New Roman"/>
          <w:sz w:val="24"/>
          <w:szCs w:val="24"/>
        </w:rPr>
        <w:br/>
        <w:t>Но гладить не стоит.</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Это утюг. Угольный утюг, внутрь которого закладывали горя</w:t>
      </w:r>
      <w:r w:rsidRPr="00E60ED0">
        <w:rPr>
          <w:rFonts w:ascii="Times New Roman" w:hAnsi="Times New Roman" w:cs="Times New Roman"/>
          <w:sz w:val="24"/>
          <w:szCs w:val="24"/>
        </w:rPr>
        <w:softHyphen/>
        <w:t>щие угли и начинали гладить.</w:t>
      </w:r>
    </w:p>
    <w:p w:rsidR="00431A9B" w:rsidRPr="00E60ED0" w:rsidRDefault="00431A9B" w:rsidP="001E4669">
      <w:pPr>
        <w:pStyle w:val="a8"/>
        <w:numPr>
          <w:ilvl w:val="0"/>
          <w:numId w:val="23"/>
        </w:numPr>
        <w:spacing w:line="360" w:lineRule="auto"/>
      </w:pPr>
      <w:r w:rsidRPr="00E60ED0">
        <w:t xml:space="preserve">Книзу узок, верх широк, не кастрюля … </w:t>
      </w:r>
    </w:p>
    <w:p w:rsidR="00431A9B" w:rsidRPr="00E60ED0" w:rsidRDefault="00431A9B" w:rsidP="00431A9B">
      <w:pPr>
        <w:spacing w:line="360" w:lineRule="auto"/>
        <w:ind w:left="709"/>
        <w:rPr>
          <w:rFonts w:ascii="Times New Roman" w:hAnsi="Times New Roman" w:cs="Times New Roman"/>
          <w:sz w:val="24"/>
          <w:szCs w:val="24"/>
        </w:rPr>
      </w:pPr>
      <w:r w:rsidRPr="00E60ED0">
        <w:rPr>
          <w:rFonts w:ascii="Times New Roman" w:hAnsi="Times New Roman" w:cs="Times New Roman"/>
          <w:sz w:val="24"/>
          <w:szCs w:val="24"/>
        </w:rPr>
        <w:t>Был на базаре, очутился на пожаре.</w:t>
      </w:r>
    </w:p>
    <w:p w:rsidR="00431A9B" w:rsidRPr="00E60ED0" w:rsidRDefault="00431A9B" w:rsidP="00431A9B">
      <w:pPr>
        <w:spacing w:line="360" w:lineRule="auto"/>
        <w:ind w:left="709"/>
        <w:rPr>
          <w:rFonts w:ascii="Times New Roman" w:hAnsi="Times New Roman" w:cs="Times New Roman"/>
          <w:sz w:val="24"/>
          <w:szCs w:val="24"/>
        </w:rPr>
      </w:pPr>
      <w:r w:rsidRPr="00E60ED0">
        <w:rPr>
          <w:rFonts w:ascii="Times New Roman" w:hAnsi="Times New Roman" w:cs="Times New Roman"/>
          <w:sz w:val="24"/>
          <w:szCs w:val="24"/>
        </w:rPr>
        <w:t>Огня не боится, в нём каша томится.</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Чугу́нок  —  сосуд, горшок из чугуна  округлой формы, для тушения и варки в русской печи. Особенностью чугуна является его форма: зауженный к низу, расширяющийся к верхней части и </w:t>
      </w:r>
      <w:r w:rsidRPr="00E60ED0">
        <w:rPr>
          <w:rFonts w:ascii="Times New Roman" w:hAnsi="Times New Roman" w:cs="Times New Roman"/>
          <w:sz w:val="24"/>
          <w:szCs w:val="24"/>
        </w:rPr>
        <w:lastRenderedPageBreak/>
        <w:t>снова сужающийся к горлу. Такая форма позволяет ставить чугун в печь и вынимать его из печи с помощью особого инструмента  — ухватa.</w:t>
      </w:r>
    </w:p>
    <w:p w:rsidR="00431A9B" w:rsidRPr="00E60ED0" w:rsidRDefault="00431A9B" w:rsidP="001E4669">
      <w:pPr>
        <w:pStyle w:val="a8"/>
        <w:numPr>
          <w:ilvl w:val="0"/>
          <w:numId w:val="23"/>
        </w:numPr>
        <w:spacing w:line="360" w:lineRule="auto"/>
      </w:pPr>
      <w:r w:rsidRPr="00E60ED0">
        <w:t>Рогат, да не бык,</w:t>
      </w:r>
    </w:p>
    <w:p w:rsidR="00431A9B" w:rsidRPr="00E60ED0" w:rsidRDefault="00431A9B" w:rsidP="00431A9B">
      <w:pPr>
        <w:spacing w:line="360" w:lineRule="auto"/>
        <w:ind w:left="709"/>
        <w:rPr>
          <w:rFonts w:ascii="Times New Roman" w:hAnsi="Times New Roman" w:cs="Times New Roman"/>
          <w:sz w:val="24"/>
          <w:szCs w:val="24"/>
        </w:rPr>
      </w:pPr>
      <w:r w:rsidRPr="00E60ED0">
        <w:rPr>
          <w:rFonts w:ascii="Times New Roman" w:hAnsi="Times New Roman" w:cs="Times New Roman"/>
          <w:sz w:val="24"/>
          <w:szCs w:val="24"/>
        </w:rPr>
        <w:t>Хватает, да не сыт,</w:t>
      </w:r>
    </w:p>
    <w:p w:rsidR="00431A9B" w:rsidRPr="00E60ED0" w:rsidRDefault="00431A9B" w:rsidP="00431A9B">
      <w:pPr>
        <w:spacing w:line="360" w:lineRule="auto"/>
        <w:ind w:left="709"/>
        <w:rPr>
          <w:rFonts w:ascii="Times New Roman" w:hAnsi="Times New Roman" w:cs="Times New Roman"/>
          <w:sz w:val="24"/>
          <w:szCs w:val="24"/>
        </w:rPr>
      </w:pPr>
      <w:r w:rsidRPr="00E60ED0">
        <w:rPr>
          <w:rFonts w:ascii="Times New Roman" w:hAnsi="Times New Roman" w:cs="Times New Roman"/>
          <w:sz w:val="24"/>
          <w:szCs w:val="24"/>
        </w:rPr>
        <w:t>Людям отдает,</w:t>
      </w:r>
    </w:p>
    <w:p w:rsidR="00431A9B" w:rsidRPr="00E60ED0" w:rsidRDefault="00431A9B" w:rsidP="00431A9B">
      <w:pPr>
        <w:spacing w:line="360" w:lineRule="auto"/>
        <w:ind w:left="709"/>
        <w:rPr>
          <w:rFonts w:ascii="Times New Roman" w:hAnsi="Times New Roman" w:cs="Times New Roman"/>
          <w:sz w:val="24"/>
          <w:szCs w:val="24"/>
        </w:rPr>
      </w:pPr>
      <w:r w:rsidRPr="00E60ED0">
        <w:rPr>
          <w:rFonts w:ascii="Times New Roman" w:hAnsi="Times New Roman" w:cs="Times New Roman"/>
          <w:sz w:val="24"/>
          <w:szCs w:val="24"/>
        </w:rPr>
        <w:t>А сам на отдых идет.</w:t>
      </w:r>
    </w:p>
    <w:p w:rsidR="00431A9B" w:rsidRPr="00E60ED0" w:rsidRDefault="00431A9B" w:rsidP="00431A9B">
      <w:pPr>
        <w:spacing w:line="360" w:lineRule="auto"/>
        <w:ind w:firstLine="708"/>
        <w:rPr>
          <w:rFonts w:ascii="Times New Roman" w:hAnsi="Times New Roman" w:cs="Times New Roman"/>
          <w:sz w:val="24"/>
          <w:szCs w:val="24"/>
        </w:rPr>
      </w:pPr>
      <w:r w:rsidRPr="00E60ED0">
        <w:rPr>
          <w:rFonts w:ascii="Times New Roman" w:hAnsi="Times New Roman" w:cs="Times New Roman"/>
          <w:sz w:val="24"/>
          <w:szCs w:val="24"/>
        </w:rPr>
        <w:t>Ухват — устройство для передвигания горшков и чугунов в печи. С помощью ухвата их можно было вынуть или установить в печи. Так как готовили в русской печи, где огонь был открыт, то нужно было быть осторожным, чтобы не обжечься.</w:t>
      </w:r>
    </w:p>
    <w:p w:rsidR="00431A9B" w:rsidRPr="00E60ED0" w:rsidRDefault="00431A9B" w:rsidP="00431A9B">
      <w:pPr>
        <w:pStyle w:val="a8"/>
        <w:tabs>
          <w:tab w:val="left" w:pos="284"/>
          <w:tab w:val="left" w:pos="426"/>
        </w:tabs>
        <w:spacing w:line="360" w:lineRule="auto"/>
        <w:ind w:left="0"/>
      </w:pPr>
      <w:r w:rsidRPr="00E60ED0">
        <w:t xml:space="preserve">     4. Самовар - устройство для кипячения воды и приготовления чая. Первоначально вода нагревалась внутренней топкой, представляющей собой высокую трубку, наполняемую горячими углями.</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5. Лист для выпечки калачей.</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6. Лопатка для выпечки оладий.</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7. Форма для хлеба</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8. Сковорода  - чугунная  посуда для жаренья.</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9. Прихватка для сковороды.</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10. Ступа -  сосуд, в котором размалывают или измельчают что-либо при помощи тяжёлого песта.</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11. Медный котелок.</w:t>
      </w:r>
    </w:p>
    <w:p w:rsidR="00431A9B" w:rsidRPr="00E60ED0" w:rsidRDefault="00431A9B" w:rsidP="00431A9B">
      <w:pPr>
        <w:spacing w:line="360" w:lineRule="auto"/>
        <w:ind w:left="567" w:hanging="567"/>
        <w:rPr>
          <w:rFonts w:ascii="Times New Roman" w:hAnsi="Times New Roman" w:cs="Times New Roman"/>
          <w:sz w:val="24"/>
          <w:szCs w:val="24"/>
        </w:rPr>
      </w:pPr>
      <w:r w:rsidRPr="00E60ED0">
        <w:rPr>
          <w:rFonts w:ascii="Times New Roman" w:hAnsi="Times New Roman" w:cs="Times New Roman"/>
          <w:sz w:val="24"/>
          <w:szCs w:val="24"/>
        </w:rPr>
        <w:t xml:space="preserve">    12.  Надо для стирки,</w:t>
      </w:r>
      <w:r w:rsidRPr="00E60ED0">
        <w:rPr>
          <w:rFonts w:ascii="Times New Roman" w:hAnsi="Times New Roman" w:cs="Times New Roman"/>
          <w:sz w:val="24"/>
          <w:szCs w:val="24"/>
        </w:rPr>
        <w:br/>
        <w:t>Может, и купания.</w:t>
      </w:r>
      <w:r w:rsidRPr="00E60ED0">
        <w:rPr>
          <w:rFonts w:ascii="Times New Roman" w:hAnsi="Times New Roman" w:cs="Times New Roman"/>
          <w:sz w:val="24"/>
          <w:szCs w:val="24"/>
        </w:rPr>
        <w:br/>
        <w:t>Посудина старинное </w:t>
      </w:r>
      <w:r w:rsidRPr="00E60ED0">
        <w:rPr>
          <w:rFonts w:ascii="Times New Roman" w:hAnsi="Times New Roman" w:cs="Times New Roman"/>
          <w:sz w:val="24"/>
          <w:szCs w:val="24"/>
        </w:rPr>
        <w:br/>
        <w:t>Имеет название.</w:t>
      </w:r>
      <w:r w:rsidRPr="00E60ED0">
        <w:rPr>
          <w:rFonts w:ascii="Times New Roman" w:hAnsi="Times New Roman" w:cs="Times New Roman"/>
          <w:sz w:val="24"/>
          <w:szCs w:val="24"/>
        </w:rPr>
        <w:br/>
        <w:t>Не знаю, кем это</w:t>
      </w:r>
      <w:r w:rsidRPr="00E60ED0">
        <w:rPr>
          <w:rFonts w:ascii="Times New Roman" w:hAnsi="Times New Roman" w:cs="Times New Roman"/>
          <w:sz w:val="24"/>
          <w:szCs w:val="24"/>
        </w:rPr>
        <w:br/>
        <w:t>Названье открыто, </w:t>
      </w:r>
      <w:r w:rsidRPr="00E60ED0">
        <w:rPr>
          <w:rFonts w:ascii="Times New Roman" w:hAnsi="Times New Roman" w:cs="Times New Roman"/>
          <w:sz w:val="24"/>
          <w:szCs w:val="24"/>
        </w:rPr>
        <w:br/>
        <w:t>Но эта посудина просто…</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lastRenderedPageBreak/>
        <w:t>Корыто.  Необходимой вещью в хозяйстве было корыто. Делал его сам хозяин из цельного куска дерева, были корыта и для стирки, и для рубки капусты.</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13. Медный таз, ванна</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14. Один лежит</w:t>
      </w:r>
    </w:p>
    <w:p w:rsidR="00431A9B" w:rsidRPr="00E60ED0" w:rsidRDefault="00431A9B" w:rsidP="00431A9B">
      <w:pPr>
        <w:spacing w:line="360" w:lineRule="auto"/>
        <w:ind w:left="426"/>
        <w:rPr>
          <w:rFonts w:ascii="Times New Roman" w:hAnsi="Times New Roman" w:cs="Times New Roman"/>
          <w:sz w:val="24"/>
          <w:szCs w:val="24"/>
        </w:rPr>
      </w:pPr>
      <w:r w:rsidRPr="00E60ED0">
        <w:rPr>
          <w:rFonts w:ascii="Times New Roman" w:hAnsi="Times New Roman" w:cs="Times New Roman"/>
          <w:sz w:val="24"/>
          <w:szCs w:val="24"/>
        </w:rPr>
        <w:t>Другой бежит</w:t>
      </w:r>
    </w:p>
    <w:p w:rsidR="00431A9B" w:rsidRPr="00E60ED0" w:rsidRDefault="00431A9B" w:rsidP="00431A9B">
      <w:pPr>
        <w:spacing w:line="360" w:lineRule="auto"/>
        <w:ind w:left="426"/>
        <w:rPr>
          <w:rFonts w:ascii="Times New Roman" w:hAnsi="Times New Roman" w:cs="Times New Roman"/>
          <w:sz w:val="24"/>
          <w:szCs w:val="24"/>
        </w:rPr>
      </w:pPr>
      <w:r w:rsidRPr="00E60ED0">
        <w:rPr>
          <w:rFonts w:ascii="Times New Roman" w:hAnsi="Times New Roman" w:cs="Times New Roman"/>
          <w:sz w:val="24"/>
          <w:szCs w:val="24"/>
        </w:rPr>
        <w:t>Зерно упало-</w:t>
      </w:r>
    </w:p>
    <w:p w:rsidR="00431A9B" w:rsidRPr="00E60ED0" w:rsidRDefault="00431A9B" w:rsidP="00431A9B">
      <w:pPr>
        <w:spacing w:line="360" w:lineRule="auto"/>
        <w:ind w:left="426"/>
        <w:rPr>
          <w:rFonts w:ascii="Times New Roman" w:hAnsi="Times New Roman" w:cs="Times New Roman"/>
          <w:sz w:val="24"/>
          <w:szCs w:val="24"/>
        </w:rPr>
      </w:pPr>
      <w:r w:rsidRPr="00E60ED0">
        <w:rPr>
          <w:rFonts w:ascii="Times New Roman" w:hAnsi="Times New Roman" w:cs="Times New Roman"/>
          <w:sz w:val="24"/>
          <w:szCs w:val="24"/>
        </w:rPr>
        <w:t>Меж них попало-</w:t>
      </w:r>
    </w:p>
    <w:p w:rsidR="00431A9B" w:rsidRPr="00E60ED0" w:rsidRDefault="00431A9B" w:rsidP="00431A9B">
      <w:pPr>
        <w:spacing w:line="360" w:lineRule="auto"/>
        <w:ind w:left="426"/>
        <w:rPr>
          <w:rFonts w:ascii="Times New Roman" w:hAnsi="Times New Roman" w:cs="Times New Roman"/>
          <w:sz w:val="24"/>
          <w:szCs w:val="24"/>
        </w:rPr>
      </w:pPr>
      <w:r w:rsidRPr="00E60ED0">
        <w:rPr>
          <w:rFonts w:ascii="Times New Roman" w:hAnsi="Times New Roman" w:cs="Times New Roman"/>
          <w:sz w:val="24"/>
          <w:szCs w:val="24"/>
        </w:rPr>
        <w:t>Мукою стало</w:t>
      </w:r>
    </w:p>
    <w:p w:rsidR="00431A9B" w:rsidRPr="00E60ED0" w:rsidRDefault="00431A9B" w:rsidP="00431A9B">
      <w:pPr>
        <w:spacing w:line="360" w:lineRule="auto"/>
        <w:ind w:left="426"/>
        <w:rPr>
          <w:rFonts w:ascii="Times New Roman" w:hAnsi="Times New Roman" w:cs="Times New Roman"/>
          <w:sz w:val="24"/>
          <w:szCs w:val="24"/>
        </w:rPr>
      </w:pPr>
      <w:r w:rsidRPr="00E60ED0">
        <w:rPr>
          <w:rFonts w:ascii="Times New Roman" w:hAnsi="Times New Roman" w:cs="Times New Roman"/>
          <w:sz w:val="24"/>
          <w:szCs w:val="24"/>
        </w:rPr>
        <w:t>Стекло в рукава.</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Жернова - мельничный каменный круг, служащий для размола зерен в муку. </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15. Безмен (весы)- разновидность весов</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16. Два братца хотят подраться, да руки коротки.</w:t>
      </w:r>
      <w:r w:rsidRPr="00E60ED0">
        <w:rPr>
          <w:rFonts w:ascii="Times New Roman" w:hAnsi="Times New Roman" w:cs="Times New Roman"/>
          <w:sz w:val="24"/>
          <w:szCs w:val="24"/>
        </w:rPr>
        <w:br/>
        <w:t xml:space="preserve">      Двое купаются, а третий дивуется.</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Это коромысло. Коромысло помогало нести, не уставая, на плечах два ведра воды несколько сот метров, перекладывая на ходу коромысло с одного плеча на другое. </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17. Ковш для зерна – с помощью него набирали зерно.</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18. Сундук - тяжёлый напольный ящик для хранения вещей с крышкой на петлях и с замком. </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19.  Лавка.  Лавка неподвижно укрепля</w:t>
      </w:r>
      <w:r w:rsidRPr="00E60ED0">
        <w:rPr>
          <w:rFonts w:ascii="Times New Roman" w:hAnsi="Times New Roman" w:cs="Times New Roman"/>
          <w:sz w:val="24"/>
          <w:szCs w:val="24"/>
        </w:rPr>
        <w:softHyphen/>
        <w:t>лась вдоль стены избы, а скамья была снабжена ножками, ее пе</w:t>
      </w:r>
      <w:r w:rsidRPr="00E60ED0">
        <w:rPr>
          <w:rFonts w:ascii="Times New Roman" w:hAnsi="Times New Roman" w:cs="Times New Roman"/>
          <w:sz w:val="24"/>
          <w:szCs w:val="24"/>
        </w:rPr>
        <w:softHyphen/>
        <w:t>редвигали.</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20. Серебряные стопки.</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21. Подсвечники – подставка для свечи.</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22. Ложки, вилки.</w:t>
      </w:r>
    </w:p>
    <w:p w:rsidR="00431A9B" w:rsidRPr="00E60ED0" w:rsidRDefault="00431A9B" w:rsidP="00431A9B">
      <w:pPr>
        <w:spacing w:line="360" w:lineRule="auto"/>
        <w:rPr>
          <w:rFonts w:ascii="Times New Roman" w:hAnsi="Times New Roman" w:cs="Times New Roman"/>
          <w:sz w:val="24"/>
          <w:szCs w:val="24"/>
        </w:rPr>
      </w:pPr>
      <w:r w:rsidRPr="00E60ED0">
        <w:rPr>
          <w:rFonts w:ascii="Times New Roman" w:hAnsi="Times New Roman" w:cs="Times New Roman"/>
          <w:sz w:val="24"/>
          <w:szCs w:val="24"/>
        </w:rPr>
        <w:t xml:space="preserve">     23. Подстаканник.</w:t>
      </w:r>
    </w:p>
    <w:p w:rsidR="00431A9B" w:rsidRPr="00E60ED0" w:rsidRDefault="00431A9B" w:rsidP="001E4669">
      <w:pPr>
        <w:pStyle w:val="a8"/>
        <w:numPr>
          <w:ilvl w:val="0"/>
          <w:numId w:val="24"/>
        </w:numPr>
        <w:spacing w:line="360" w:lineRule="auto"/>
        <w:jc w:val="center"/>
      </w:pPr>
      <w:r w:rsidRPr="00E60ED0">
        <w:t>Исследовательская работа</w:t>
      </w:r>
    </w:p>
    <w:p w:rsidR="00431A9B" w:rsidRPr="00E60ED0" w:rsidRDefault="00431A9B" w:rsidP="00431A9B">
      <w:pPr>
        <w:spacing w:line="360" w:lineRule="auto"/>
        <w:ind w:firstLine="360"/>
        <w:rPr>
          <w:rFonts w:ascii="Times New Roman" w:hAnsi="Times New Roman" w:cs="Times New Roman"/>
          <w:sz w:val="24"/>
          <w:szCs w:val="24"/>
        </w:rPr>
      </w:pPr>
      <w:r w:rsidRPr="00E60ED0">
        <w:rPr>
          <w:rFonts w:ascii="Times New Roman" w:hAnsi="Times New Roman" w:cs="Times New Roman"/>
          <w:sz w:val="24"/>
          <w:szCs w:val="24"/>
        </w:rPr>
        <w:t xml:space="preserve">Для того чтобы узнать сколько предметов домашнее утвари сохранилось до нашего времени в нашем селе мы провели исследование. </w:t>
      </w:r>
    </w:p>
    <w:p w:rsidR="00431A9B" w:rsidRPr="00E60ED0" w:rsidRDefault="00431A9B" w:rsidP="00431A9B">
      <w:pPr>
        <w:spacing w:line="360" w:lineRule="auto"/>
        <w:ind w:firstLine="360"/>
        <w:rPr>
          <w:rFonts w:ascii="Times New Roman" w:hAnsi="Times New Roman" w:cs="Times New Roman"/>
          <w:sz w:val="24"/>
          <w:szCs w:val="24"/>
        </w:rPr>
      </w:pPr>
      <w:r w:rsidRPr="00E60ED0">
        <w:rPr>
          <w:rFonts w:ascii="Times New Roman" w:hAnsi="Times New Roman" w:cs="Times New Roman"/>
          <w:sz w:val="24"/>
          <w:szCs w:val="24"/>
        </w:rPr>
        <w:lastRenderedPageBreak/>
        <w:t>Исследование показало, что из опрошенных 78 семей:</w:t>
      </w:r>
    </w:p>
    <w:p w:rsidR="00431A9B" w:rsidRPr="00E60ED0" w:rsidRDefault="00431A9B" w:rsidP="001E4669">
      <w:pPr>
        <w:pStyle w:val="a8"/>
        <w:numPr>
          <w:ilvl w:val="0"/>
          <w:numId w:val="25"/>
        </w:numPr>
        <w:spacing w:line="360" w:lineRule="auto"/>
      </w:pPr>
      <w:r w:rsidRPr="00E60ED0">
        <w:t xml:space="preserve"> Ложки, вилки, стопки, столы, стулья, утюги, сковородки  (усовершенствованные)  есть у каждой семьи. </w:t>
      </w:r>
    </w:p>
    <w:p w:rsidR="00431A9B" w:rsidRPr="00E60ED0" w:rsidRDefault="00431A9B" w:rsidP="001E4669">
      <w:pPr>
        <w:pStyle w:val="a8"/>
        <w:numPr>
          <w:ilvl w:val="0"/>
          <w:numId w:val="25"/>
        </w:numPr>
        <w:spacing w:line="360" w:lineRule="auto"/>
      </w:pPr>
      <w:r w:rsidRPr="00E60ED0">
        <w:t>Самоваров – 18 штук.</w:t>
      </w:r>
    </w:p>
    <w:p w:rsidR="00431A9B" w:rsidRPr="00E60ED0" w:rsidRDefault="00431A9B" w:rsidP="001E4669">
      <w:pPr>
        <w:pStyle w:val="a8"/>
        <w:numPr>
          <w:ilvl w:val="0"/>
          <w:numId w:val="25"/>
        </w:numPr>
        <w:spacing w:line="360" w:lineRule="auto"/>
      </w:pPr>
      <w:r w:rsidRPr="00E60ED0">
        <w:t>Самодельных противней – 12.</w:t>
      </w:r>
    </w:p>
    <w:p w:rsidR="00431A9B" w:rsidRPr="00E60ED0" w:rsidRDefault="00431A9B" w:rsidP="001E4669">
      <w:pPr>
        <w:pStyle w:val="a8"/>
        <w:numPr>
          <w:ilvl w:val="0"/>
          <w:numId w:val="25"/>
        </w:numPr>
        <w:spacing w:line="360" w:lineRule="auto"/>
      </w:pPr>
      <w:r w:rsidRPr="00E60ED0">
        <w:t>Форм для хлеба – 24.</w:t>
      </w:r>
    </w:p>
    <w:p w:rsidR="00431A9B" w:rsidRPr="00E60ED0" w:rsidRDefault="00431A9B" w:rsidP="001E4669">
      <w:pPr>
        <w:pStyle w:val="a8"/>
        <w:numPr>
          <w:ilvl w:val="0"/>
          <w:numId w:val="25"/>
        </w:numPr>
        <w:spacing w:line="360" w:lineRule="auto"/>
      </w:pPr>
      <w:r w:rsidRPr="00E60ED0">
        <w:t>Лавок – 9.</w:t>
      </w:r>
    </w:p>
    <w:p w:rsidR="00431A9B" w:rsidRPr="00E60ED0" w:rsidRDefault="00431A9B" w:rsidP="001E4669">
      <w:pPr>
        <w:pStyle w:val="a8"/>
        <w:numPr>
          <w:ilvl w:val="0"/>
          <w:numId w:val="25"/>
        </w:numPr>
        <w:spacing w:line="360" w:lineRule="auto"/>
      </w:pPr>
      <w:r w:rsidRPr="00E60ED0">
        <w:t>Сундуков – 16</w:t>
      </w:r>
    </w:p>
    <w:p w:rsidR="00431A9B" w:rsidRPr="00E60ED0" w:rsidRDefault="00431A9B" w:rsidP="001E4669">
      <w:pPr>
        <w:pStyle w:val="a8"/>
        <w:numPr>
          <w:ilvl w:val="0"/>
          <w:numId w:val="25"/>
        </w:numPr>
        <w:spacing w:line="360" w:lineRule="auto"/>
      </w:pPr>
      <w:r w:rsidRPr="00E60ED0">
        <w:t>Весов – 38</w:t>
      </w:r>
    </w:p>
    <w:p w:rsidR="00431A9B" w:rsidRPr="00E60ED0" w:rsidRDefault="00431A9B" w:rsidP="001E4669">
      <w:pPr>
        <w:pStyle w:val="a8"/>
        <w:numPr>
          <w:ilvl w:val="0"/>
          <w:numId w:val="25"/>
        </w:numPr>
        <w:spacing w:line="360" w:lineRule="auto"/>
      </w:pPr>
      <w:r w:rsidRPr="00E60ED0">
        <w:t>Подстаканников – 7.</w:t>
      </w:r>
    </w:p>
    <w:p w:rsidR="00431A9B" w:rsidRPr="00E60ED0" w:rsidRDefault="00431A9B" w:rsidP="001E4669">
      <w:pPr>
        <w:pStyle w:val="a8"/>
        <w:numPr>
          <w:ilvl w:val="0"/>
          <w:numId w:val="25"/>
        </w:numPr>
        <w:spacing w:line="360" w:lineRule="auto"/>
      </w:pPr>
      <w:r w:rsidRPr="00E60ED0">
        <w:t>Чугунков, ухватов, корыт – нет.</w:t>
      </w:r>
    </w:p>
    <w:p w:rsidR="00431A9B" w:rsidRPr="00E60ED0" w:rsidRDefault="00431A9B" w:rsidP="00431A9B">
      <w:pPr>
        <w:spacing w:line="360" w:lineRule="auto"/>
        <w:jc w:val="center"/>
        <w:rPr>
          <w:rFonts w:ascii="Times New Roman" w:hAnsi="Times New Roman" w:cs="Times New Roman"/>
          <w:sz w:val="24"/>
          <w:szCs w:val="24"/>
        </w:rPr>
      </w:pPr>
      <w:r w:rsidRPr="00E60ED0">
        <w:rPr>
          <w:rFonts w:ascii="Times New Roman" w:hAnsi="Times New Roman" w:cs="Times New Roman"/>
          <w:sz w:val="24"/>
          <w:szCs w:val="24"/>
        </w:rPr>
        <w:t>Заключение</w:t>
      </w:r>
    </w:p>
    <w:p w:rsidR="00431A9B" w:rsidRPr="00E60ED0" w:rsidRDefault="00431A9B" w:rsidP="00431A9B">
      <w:pPr>
        <w:pStyle w:val="aa"/>
        <w:spacing w:line="360" w:lineRule="auto"/>
        <w:ind w:firstLine="708"/>
        <w:jc w:val="both"/>
        <w:rPr>
          <w:color w:val="000000"/>
        </w:rPr>
      </w:pPr>
      <w:r w:rsidRPr="00E60ED0">
        <w:rPr>
          <w:color w:val="000000"/>
        </w:rPr>
        <w:t>В</w:t>
      </w:r>
      <w:r w:rsidRPr="00E60ED0">
        <w:rPr>
          <w:rStyle w:val="apple-converted-space"/>
          <w:color w:val="333333"/>
        </w:rPr>
        <w:t> </w:t>
      </w:r>
      <w:r w:rsidRPr="00E60ED0">
        <w:rPr>
          <w:color w:val="000000"/>
        </w:rPr>
        <w:t xml:space="preserve">процессе исследовательской работы наша гипотеза подтвердилась. Старинная домашняя утварь сохранилась до наших дней, только она усовершенствована. Это доказывают результаты нашего исследования. </w:t>
      </w:r>
    </w:p>
    <w:p w:rsidR="00431A9B" w:rsidRPr="00E60ED0" w:rsidRDefault="00431A9B" w:rsidP="00431A9B">
      <w:pPr>
        <w:pStyle w:val="aa"/>
        <w:spacing w:line="360" w:lineRule="auto"/>
        <w:ind w:firstLine="708"/>
        <w:jc w:val="both"/>
        <w:rPr>
          <w:color w:val="000000"/>
        </w:rPr>
      </w:pPr>
      <w:r w:rsidRPr="00E60ED0">
        <w:rPr>
          <w:color w:val="000000"/>
        </w:rPr>
        <w:t>В ходе работы мы получили обширные знания об истории наших предков - ямщиков. В частности, познакомились со старинными предметами домашнего обихода. Узнала, что большинство старинной домашней утвари в усовершенствованном виде сохранилась до наших дней.</w:t>
      </w:r>
    </w:p>
    <w:p w:rsidR="00657CEC" w:rsidRPr="00104DF0" w:rsidRDefault="00431A9B" w:rsidP="00104DF0">
      <w:pPr>
        <w:pStyle w:val="aa"/>
        <w:spacing w:line="360" w:lineRule="auto"/>
        <w:ind w:firstLine="708"/>
        <w:jc w:val="both"/>
        <w:rPr>
          <w:color w:val="000000"/>
        </w:rPr>
      </w:pPr>
      <w:r w:rsidRPr="00E60ED0">
        <w:rPr>
          <w:color w:val="000000"/>
        </w:rPr>
        <w:t>Все это, несомненно, способствовало развитию мышления, расширению кругозора и воспитания, уважения и любви к культуре наших предков.</w:t>
      </w:r>
      <w:r w:rsidRPr="00104DF0">
        <w:rPr>
          <w:color w:val="000000"/>
        </w:rPr>
        <w:t>После того как я сделала эту работу я ещё больше узнала о том как жили наши предки. И теперь я знаю, какая была домашняя утварь. Мне   очень понравилось делать эту работу!</w:t>
      </w:r>
      <w:r w:rsidR="00657CEC" w:rsidRPr="00104DF0">
        <w:rPr>
          <w:b/>
          <w:sz w:val="28"/>
          <w:szCs w:val="28"/>
        </w:rPr>
        <w:t xml:space="preserve"> </w:t>
      </w:r>
    </w:p>
    <w:p w:rsidR="00657CEC" w:rsidRDefault="00657CEC" w:rsidP="00657CEC">
      <w:pPr>
        <w:spacing w:after="0"/>
        <w:jc w:val="center"/>
        <w:rPr>
          <w:rFonts w:ascii="Times New Roman" w:hAnsi="Times New Roman" w:cs="Times New Roman"/>
          <w:b/>
          <w:sz w:val="28"/>
          <w:szCs w:val="28"/>
        </w:rPr>
      </w:pPr>
    </w:p>
    <w:p w:rsidR="00657CEC" w:rsidRPr="00657CEC" w:rsidRDefault="00657CEC" w:rsidP="00657CEC">
      <w:pPr>
        <w:spacing w:after="0"/>
        <w:jc w:val="center"/>
        <w:rPr>
          <w:rFonts w:ascii="Times New Roman" w:hAnsi="Times New Roman" w:cs="Times New Roman"/>
          <w:b/>
          <w:sz w:val="24"/>
          <w:szCs w:val="24"/>
        </w:rPr>
      </w:pPr>
      <w:r w:rsidRPr="00657CEC">
        <w:rPr>
          <w:rFonts w:ascii="Times New Roman" w:hAnsi="Times New Roman" w:cs="Times New Roman"/>
          <w:b/>
          <w:sz w:val="24"/>
          <w:szCs w:val="24"/>
        </w:rPr>
        <w:t>Песни наших предков-ямщиков</w:t>
      </w:r>
      <w:r w:rsidR="00F22D16">
        <w:rPr>
          <w:rFonts w:ascii="Times New Roman" w:hAnsi="Times New Roman" w:cs="Times New Roman"/>
          <w:b/>
          <w:sz w:val="24"/>
          <w:szCs w:val="24"/>
        </w:rPr>
        <w:t>.</w:t>
      </w:r>
    </w:p>
    <w:p w:rsidR="00F22D16" w:rsidRPr="008D2E22" w:rsidRDefault="00657CEC" w:rsidP="00F22D16">
      <w:pPr>
        <w:spacing w:after="0"/>
        <w:jc w:val="right"/>
        <w:rPr>
          <w:rFonts w:ascii="Times New Roman" w:hAnsi="Times New Roman" w:cs="Times New Roman"/>
          <w:b/>
          <w:sz w:val="24"/>
          <w:szCs w:val="24"/>
        </w:rPr>
      </w:pPr>
      <w:r w:rsidRPr="008D2E22">
        <w:rPr>
          <w:rFonts w:ascii="Times New Roman" w:hAnsi="Times New Roman" w:cs="Times New Roman"/>
          <w:b/>
          <w:sz w:val="24"/>
          <w:szCs w:val="24"/>
        </w:rPr>
        <w:t>Работа Филипповой Кати, ученицы 5 класса</w:t>
      </w:r>
      <w:r w:rsidR="00F22D16" w:rsidRPr="008D2E22">
        <w:rPr>
          <w:rFonts w:ascii="Times New Roman" w:hAnsi="Times New Roman" w:cs="Times New Roman"/>
          <w:b/>
          <w:sz w:val="24"/>
          <w:szCs w:val="24"/>
        </w:rPr>
        <w:t xml:space="preserve"> </w:t>
      </w:r>
    </w:p>
    <w:p w:rsidR="00657CEC" w:rsidRPr="008D2E22" w:rsidRDefault="00657CEC" w:rsidP="00F22D16">
      <w:pPr>
        <w:spacing w:after="0"/>
        <w:jc w:val="right"/>
        <w:rPr>
          <w:rFonts w:ascii="Times New Roman" w:hAnsi="Times New Roman" w:cs="Times New Roman"/>
          <w:b/>
          <w:sz w:val="24"/>
          <w:szCs w:val="24"/>
        </w:rPr>
      </w:pPr>
      <w:r w:rsidRPr="008D2E22">
        <w:rPr>
          <w:rFonts w:ascii="Times New Roman" w:hAnsi="Times New Roman" w:cs="Times New Roman"/>
          <w:b/>
          <w:sz w:val="24"/>
          <w:szCs w:val="24"/>
        </w:rPr>
        <w:t>МБОУ «Едяйская СОШ» Хангаласского улуса.</w:t>
      </w:r>
      <w:r w:rsidR="00F22D16" w:rsidRPr="008D2E22">
        <w:rPr>
          <w:rFonts w:ascii="Times New Roman" w:hAnsi="Times New Roman" w:cs="Times New Roman"/>
          <w:b/>
          <w:sz w:val="24"/>
          <w:szCs w:val="24"/>
        </w:rPr>
        <w:t xml:space="preserve"> </w:t>
      </w:r>
      <w:r w:rsidRPr="008D2E22">
        <w:rPr>
          <w:rFonts w:ascii="Times New Roman" w:hAnsi="Times New Roman" w:cs="Times New Roman"/>
          <w:b/>
          <w:sz w:val="24"/>
          <w:szCs w:val="24"/>
        </w:rPr>
        <w:t>Руководитель: Асекритова Е.Е.</w:t>
      </w:r>
    </w:p>
    <w:p w:rsidR="00657CEC" w:rsidRPr="003346E5" w:rsidRDefault="00657CEC" w:rsidP="00F22D16">
      <w:pPr>
        <w:spacing w:after="0"/>
        <w:jc w:val="right"/>
        <w:rPr>
          <w:rFonts w:ascii="Times New Roman" w:hAnsi="Times New Roman" w:cs="Times New Roman"/>
          <w:sz w:val="28"/>
          <w:szCs w:val="28"/>
        </w:rPr>
      </w:pPr>
    </w:p>
    <w:p w:rsidR="00657CEC" w:rsidRPr="00222E6C" w:rsidRDefault="00657CEC" w:rsidP="00657CEC">
      <w:pPr>
        <w:spacing w:after="0" w:line="360" w:lineRule="auto"/>
        <w:jc w:val="center"/>
        <w:rPr>
          <w:rFonts w:ascii="Times New Roman" w:eastAsia="Times New Roman" w:hAnsi="Times New Roman" w:cs="Times New Roman"/>
          <w:b/>
          <w:sz w:val="24"/>
          <w:szCs w:val="24"/>
        </w:rPr>
      </w:pPr>
      <w:r w:rsidRPr="00222E6C">
        <w:rPr>
          <w:rFonts w:ascii="Times New Roman" w:eastAsia="Times New Roman" w:hAnsi="Times New Roman" w:cs="Times New Roman"/>
          <w:b/>
          <w:sz w:val="24"/>
          <w:szCs w:val="24"/>
        </w:rPr>
        <w:t>Введение</w:t>
      </w:r>
    </w:p>
    <w:p w:rsidR="00657CEC" w:rsidRPr="00222E6C" w:rsidRDefault="00657CEC" w:rsidP="00657CEC">
      <w:pPr>
        <w:spacing w:after="0" w:line="360" w:lineRule="auto"/>
        <w:ind w:firstLine="708"/>
        <w:jc w:val="both"/>
        <w:rPr>
          <w:rFonts w:ascii="Times New Roman" w:eastAsia="Times New Roman" w:hAnsi="Times New Roman" w:cs="Times New Roman"/>
          <w:sz w:val="24"/>
          <w:szCs w:val="24"/>
        </w:rPr>
      </w:pPr>
      <w:r w:rsidRPr="00222E6C">
        <w:rPr>
          <w:rFonts w:ascii="Times New Roman" w:hAnsi="Times New Roman" w:cs="Times New Roman"/>
          <w:sz w:val="24"/>
          <w:szCs w:val="24"/>
        </w:rPr>
        <w:t xml:space="preserve"> Тема нашей работы «Песни наших предков – ямщиков». Из источников известно, что Якутско - Иркутский тракт  — главный почтовый тракт от Иркутска до Якутска был проложен в  </w:t>
      </w:r>
      <w:r w:rsidRPr="00222E6C">
        <w:rPr>
          <w:rFonts w:ascii="Times New Roman" w:hAnsi="Times New Roman" w:cs="Times New Roman"/>
          <w:sz w:val="24"/>
          <w:szCs w:val="24"/>
        </w:rPr>
        <w:lastRenderedPageBreak/>
        <w:t xml:space="preserve">конце 18-го, начале 19-го века.  Пионерами почтовых станций на Ой-Муране и Ат-Дабане являлись русские крестьяне из </w:t>
      </w:r>
      <w:r w:rsidRPr="00222E6C">
        <w:rPr>
          <w:rFonts w:ascii="Times New Roman" w:eastAsia="Times New Roman" w:hAnsi="Times New Roman" w:cs="Times New Roman"/>
          <w:sz w:val="24"/>
          <w:szCs w:val="24"/>
        </w:rPr>
        <w:t xml:space="preserve">Ярославской и Могилевской губерний. </w:t>
      </w:r>
    </w:p>
    <w:p w:rsidR="00657CEC" w:rsidRPr="00222E6C" w:rsidRDefault="00657CEC" w:rsidP="00657CEC">
      <w:pPr>
        <w:shd w:val="clear" w:color="auto" w:fill="FFFFFF"/>
        <w:spacing w:before="90" w:after="90" w:line="360" w:lineRule="auto"/>
        <w:ind w:firstLine="708"/>
        <w:jc w:val="both"/>
        <w:rPr>
          <w:rFonts w:ascii="Times New Roman" w:eastAsia="Times New Roman" w:hAnsi="Times New Roman" w:cs="Times New Roman"/>
          <w:sz w:val="24"/>
          <w:szCs w:val="24"/>
        </w:rPr>
      </w:pPr>
      <w:r w:rsidRPr="00222E6C">
        <w:rPr>
          <w:rFonts w:ascii="Times New Roman" w:eastAsia="Times New Roman" w:hAnsi="Times New Roman" w:cs="Times New Roman"/>
          <w:sz w:val="24"/>
          <w:szCs w:val="24"/>
        </w:rPr>
        <w:t>Богатое своей историей и культурными наследиями наше село Едяй образовалось в 1950-е годы в результате объединения трех деревень: Харыйалаах, Ат-Дабан, Ой-Муран. Село  знаменательно тем, что в нем живут сегодня, кроме коренных жителей Едяя, многие потомки первых русских переселенцев – ямщиков, являвшихся жителями  станций Ой-Муран,  Ат-Дабан. За долгие годы совместного проживания с местным населением восприняли многое из культуры якутов. Менялся образ жизни, стали говорить на якутском языке, сохранив, однако, свою национальную самобытность – фольклор и главным образом – песни, передаваемые из уст в уста.  </w:t>
      </w:r>
    </w:p>
    <w:p w:rsidR="00657CEC" w:rsidRPr="00222E6C" w:rsidRDefault="00657CEC" w:rsidP="00657CEC">
      <w:pPr>
        <w:shd w:val="clear" w:color="auto" w:fill="FFFFFF"/>
        <w:spacing w:before="90" w:after="90" w:line="360" w:lineRule="auto"/>
        <w:ind w:firstLine="708"/>
        <w:jc w:val="both"/>
        <w:rPr>
          <w:rFonts w:ascii="Times New Roman" w:eastAsia="Times New Roman" w:hAnsi="Times New Roman" w:cs="Times New Roman"/>
          <w:sz w:val="24"/>
          <w:szCs w:val="24"/>
        </w:rPr>
      </w:pPr>
      <w:r w:rsidRPr="00222E6C">
        <w:rPr>
          <w:rFonts w:ascii="Times New Roman" w:eastAsia="Times New Roman" w:hAnsi="Times New Roman" w:cs="Times New Roman"/>
          <w:sz w:val="24"/>
          <w:szCs w:val="24"/>
        </w:rPr>
        <w:t>Песни являются главным духовным богатством народа и  способствуют всестороннему развитию личности. Нет такого качества личности, которое нельзя было бы развить при помощи народного фольклора. Когда человек поет народные песни, он получает знания об окружающем нас мире, сведения о народном быте, утвари, одежде, народных праздниках, обычаях и обрядах своей малой Родины. Песня и музыка помогает преодолевать языковой и культурный барьер, возникающий между поколениями.</w:t>
      </w:r>
      <w:r w:rsidRPr="00222E6C">
        <w:rPr>
          <w:rFonts w:ascii="Times New Roman" w:hAnsi="Times New Roman" w:cs="Times New Roman"/>
          <w:sz w:val="24"/>
          <w:szCs w:val="24"/>
        </w:rPr>
        <w:t xml:space="preserve"> </w:t>
      </w:r>
    </w:p>
    <w:p w:rsidR="00657CEC" w:rsidRDefault="00657CEC" w:rsidP="00657CEC">
      <w:pPr>
        <w:spacing w:line="360" w:lineRule="auto"/>
        <w:ind w:firstLine="708"/>
        <w:jc w:val="both"/>
        <w:rPr>
          <w:rFonts w:ascii="Times New Roman" w:hAnsi="Times New Roman" w:cs="Times New Roman"/>
          <w:sz w:val="24"/>
          <w:szCs w:val="24"/>
        </w:rPr>
      </w:pPr>
      <w:r w:rsidRPr="00222E6C">
        <w:rPr>
          <w:rFonts w:ascii="Times New Roman" w:hAnsi="Times New Roman" w:cs="Times New Roman"/>
          <w:b/>
          <w:sz w:val="24"/>
          <w:szCs w:val="24"/>
        </w:rPr>
        <w:t>Актуальность</w:t>
      </w:r>
      <w:r w:rsidRPr="00222E6C">
        <w:rPr>
          <w:rFonts w:ascii="Times New Roman" w:hAnsi="Times New Roman" w:cs="Times New Roman"/>
          <w:sz w:val="24"/>
          <w:szCs w:val="24"/>
        </w:rPr>
        <w:t xml:space="preserve"> темы нашей работы определяется тем, что  если мы будем забывать наших предков, их культуру, то наши дети и подавно забудут нас,  поэтому должны  сохранить и распространить культурное наследие своего народа, своих предков. </w:t>
      </w:r>
    </w:p>
    <w:p w:rsidR="00657CEC" w:rsidRPr="00222E6C" w:rsidRDefault="00657CEC" w:rsidP="00F22D16">
      <w:pPr>
        <w:spacing w:line="360" w:lineRule="auto"/>
        <w:ind w:firstLine="708"/>
        <w:jc w:val="both"/>
        <w:rPr>
          <w:rFonts w:ascii="Times New Roman" w:hAnsi="Times New Roman" w:cs="Times New Roman"/>
          <w:sz w:val="24"/>
          <w:szCs w:val="24"/>
        </w:rPr>
      </w:pPr>
      <w:r w:rsidRPr="00222E6C">
        <w:rPr>
          <w:rFonts w:ascii="Times New Roman" w:hAnsi="Times New Roman" w:cs="Times New Roman"/>
          <w:b/>
          <w:sz w:val="24"/>
          <w:szCs w:val="24"/>
        </w:rPr>
        <w:t>Цель работы</w:t>
      </w:r>
      <w:r w:rsidRPr="00222E6C">
        <w:rPr>
          <w:rFonts w:ascii="Times New Roman" w:hAnsi="Times New Roman" w:cs="Times New Roman"/>
          <w:sz w:val="24"/>
          <w:szCs w:val="24"/>
        </w:rPr>
        <w:t xml:space="preserve"> – </w:t>
      </w:r>
      <w:r w:rsidRPr="00222E6C">
        <w:rPr>
          <w:rFonts w:ascii="Times New Roman" w:eastAsia="Times New Roman" w:hAnsi="Times New Roman" w:cs="Times New Roman"/>
          <w:sz w:val="24"/>
          <w:szCs w:val="24"/>
        </w:rPr>
        <w:t xml:space="preserve"> изучение культурного наследия  творческого коллектива «Вечорка»</w:t>
      </w:r>
      <w:r w:rsidR="00F22D16">
        <w:rPr>
          <w:rFonts w:ascii="Times New Roman" w:eastAsia="Times New Roman" w:hAnsi="Times New Roman" w:cs="Times New Roman"/>
          <w:sz w:val="24"/>
          <w:szCs w:val="24"/>
        </w:rPr>
        <w:t xml:space="preserve"> и пропаганда фольклорной песни.</w:t>
      </w:r>
    </w:p>
    <w:p w:rsidR="00657CEC" w:rsidRPr="00222E6C" w:rsidRDefault="00657CEC" w:rsidP="00F22D16">
      <w:pPr>
        <w:spacing w:after="0" w:line="360" w:lineRule="auto"/>
        <w:jc w:val="center"/>
        <w:rPr>
          <w:rFonts w:ascii="Times New Roman" w:hAnsi="Times New Roman" w:cs="Times New Roman"/>
          <w:b/>
          <w:sz w:val="24"/>
          <w:szCs w:val="24"/>
        </w:rPr>
      </w:pPr>
      <w:r w:rsidRPr="00222E6C">
        <w:rPr>
          <w:rFonts w:ascii="Times New Roman" w:hAnsi="Times New Roman" w:cs="Times New Roman"/>
          <w:b/>
          <w:sz w:val="24"/>
          <w:szCs w:val="24"/>
        </w:rPr>
        <w:t>1. Старорусский фольклорный народный коллектив «Вечорка»</w:t>
      </w:r>
    </w:p>
    <w:p w:rsidR="00657CEC" w:rsidRPr="00222E6C" w:rsidRDefault="00657CEC" w:rsidP="001E4669">
      <w:pPr>
        <w:pStyle w:val="a8"/>
        <w:numPr>
          <w:ilvl w:val="1"/>
          <w:numId w:val="28"/>
        </w:numPr>
        <w:spacing w:line="360" w:lineRule="auto"/>
        <w:jc w:val="both"/>
        <w:rPr>
          <w:b/>
        </w:rPr>
      </w:pPr>
      <w:r w:rsidRPr="00222E6C">
        <w:rPr>
          <w:b/>
        </w:rPr>
        <w:t>Творческая характеристика</w:t>
      </w:r>
    </w:p>
    <w:p w:rsidR="00657CEC" w:rsidRDefault="00657CEC" w:rsidP="00657CEC">
      <w:pPr>
        <w:spacing w:after="0" w:line="360" w:lineRule="auto"/>
        <w:ind w:firstLine="708"/>
        <w:jc w:val="both"/>
        <w:rPr>
          <w:rFonts w:ascii="Times New Roman" w:hAnsi="Times New Roman" w:cs="Times New Roman"/>
          <w:sz w:val="24"/>
          <w:szCs w:val="24"/>
        </w:rPr>
      </w:pPr>
      <w:r w:rsidRPr="004E0115">
        <w:rPr>
          <w:rFonts w:ascii="Times New Roman" w:eastAsia="Times New Roman" w:hAnsi="Times New Roman" w:cs="Times New Roman"/>
          <w:sz w:val="24"/>
          <w:szCs w:val="24"/>
        </w:rPr>
        <w:t xml:space="preserve"> </w:t>
      </w:r>
      <w:r w:rsidRPr="004E0115">
        <w:rPr>
          <w:rFonts w:ascii="Times New Roman" w:hAnsi="Times New Roman" w:cs="Times New Roman"/>
          <w:sz w:val="24"/>
          <w:szCs w:val="24"/>
        </w:rPr>
        <w:t>Разными путями шел в Якутию русский фольклор, и поэтому в различных районах республики он имеет свои, неповторимые особенности. Приленский фольклор очень своеобразен и обширен – хороводные, беседочные, любовные, семейные, солдатские, игровые, шуточные, обрядовые песни и танцы.</w:t>
      </w:r>
    </w:p>
    <w:p w:rsidR="00D6586E" w:rsidRPr="004E0115" w:rsidRDefault="00D6586E" w:rsidP="00657CEC">
      <w:pPr>
        <w:spacing w:after="0" w:line="360" w:lineRule="auto"/>
        <w:ind w:firstLine="708"/>
        <w:jc w:val="both"/>
        <w:rPr>
          <w:rFonts w:ascii="Times New Roman" w:hAnsi="Times New Roman" w:cs="Times New Roman"/>
          <w:sz w:val="24"/>
          <w:szCs w:val="24"/>
        </w:rPr>
      </w:pPr>
      <w:r w:rsidRPr="00D6586E">
        <w:rPr>
          <w:rFonts w:ascii="Times New Roman" w:hAnsi="Times New Roman" w:cs="Times New Roman"/>
          <w:noProof/>
          <w:sz w:val="24"/>
          <w:szCs w:val="24"/>
        </w:rPr>
        <w:lastRenderedPageBreak/>
        <w:drawing>
          <wp:inline distT="0" distB="0" distL="0" distR="0">
            <wp:extent cx="1038225" cy="1801813"/>
            <wp:effectExtent l="114300" t="57150" r="104775" b="65087"/>
            <wp:docPr id="42" name="Рисунок 42" descr="веч34"/>
            <wp:cNvGraphicFramePr/>
            <a:graphic xmlns:a="http://schemas.openxmlformats.org/drawingml/2006/main">
              <a:graphicData uri="http://schemas.openxmlformats.org/drawingml/2006/picture">
                <pic:pic xmlns:pic="http://schemas.openxmlformats.org/drawingml/2006/picture">
                  <pic:nvPicPr>
                    <pic:cNvPr id="7" name="Picture 4" descr="веч34"/>
                    <pic:cNvPicPr>
                      <a:picLocks noGrp="1" noChangeAspect="1" noChangeArrowheads="1"/>
                    </pic:cNvPicPr>
                  </pic:nvPicPr>
                  <pic:blipFill>
                    <a:blip r:embed="rId85" cstate="print"/>
                    <a:srcRect/>
                    <a:stretch>
                      <a:fillRect/>
                    </a:stretch>
                  </pic:blipFill>
                  <pic:spPr bwMode="auto">
                    <a:xfrm>
                      <a:off x="0" y="0"/>
                      <a:ext cx="1038225" cy="18018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D6586E">
        <w:rPr>
          <w:noProof/>
        </w:rPr>
        <w:t xml:space="preserve"> </w:t>
      </w:r>
      <w:r w:rsidRPr="00D6586E">
        <w:rPr>
          <w:rFonts w:ascii="Times New Roman" w:hAnsi="Times New Roman" w:cs="Times New Roman"/>
          <w:noProof/>
          <w:sz w:val="24"/>
          <w:szCs w:val="24"/>
        </w:rPr>
        <w:drawing>
          <wp:inline distT="0" distB="0" distL="0" distR="0">
            <wp:extent cx="3105150" cy="1866900"/>
            <wp:effectExtent l="19050" t="0" r="0" b="0"/>
            <wp:docPr id="43" name="Рисунок 43" descr="IMG_5541.JPG"/>
            <wp:cNvGraphicFramePr/>
            <a:graphic xmlns:a="http://schemas.openxmlformats.org/drawingml/2006/main">
              <a:graphicData uri="http://schemas.openxmlformats.org/drawingml/2006/picture">
                <pic:pic xmlns:pic="http://schemas.openxmlformats.org/drawingml/2006/picture">
                  <pic:nvPicPr>
                    <pic:cNvPr id="14" name="Содержимое 13" descr="IMG_5541.JPG"/>
                    <pic:cNvPicPr>
                      <a:picLocks noGrp="1" noChangeAspect="1"/>
                    </pic:cNvPicPr>
                  </pic:nvPicPr>
                  <pic:blipFill>
                    <a:blip r:embed="rId86" cstate="print"/>
                    <a:stretch>
                      <a:fillRect/>
                    </a:stretch>
                  </pic:blipFill>
                  <pic:spPr>
                    <a:xfrm>
                      <a:off x="0" y="0"/>
                      <a:ext cx="3107131" cy="1868091"/>
                    </a:xfrm>
                    <a:prstGeom prst="rect">
                      <a:avLst/>
                    </a:prstGeom>
                  </pic:spPr>
                </pic:pic>
              </a:graphicData>
            </a:graphic>
          </wp:inline>
        </w:drawing>
      </w:r>
    </w:p>
    <w:p w:rsidR="00657CEC" w:rsidRPr="004E0115" w:rsidRDefault="00657CEC" w:rsidP="00657CEC">
      <w:pPr>
        <w:shd w:val="clear" w:color="auto" w:fill="FFFFFF"/>
        <w:spacing w:after="0" w:line="360" w:lineRule="auto"/>
        <w:ind w:firstLine="708"/>
        <w:jc w:val="both"/>
        <w:rPr>
          <w:rFonts w:ascii="Times New Roman" w:eastAsia="Times New Roman" w:hAnsi="Times New Roman" w:cs="Times New Roman"/>
          <w:sz w:val="24"/>
          <w:szCs w:val="24"/>
        </w:rPr>
      </w:pPr>
      <w:r w:rsidRPr="004E0115">
        <w:rPr>
          <w:rFonts w:ascii="Times New Roman" w:hAnsi="Times New Roman" w:cs="Times New Roman"/>
          <w:sz w:val="24"/>
          <w:szCs w:val="24"/>
        </w:rPr>
        <w:t xml:space="preserve">  </w:t>
      </w:r>
      <w:r w:rsidRPr="004E0115">
        <w:rPr>
          <w:rFonts w:ascii="Times New Roman" w:hAnsi="Times New Roman" w:cs="Times New Roman"/>
          <w:sz w:val="24"/>
          <w:szCs w:val="24"/>
        </w:rPr>
        <w:tab/>
        <w:t xml:space="preserve"> В селе Едяй с 1984 года работает народный фольклорный коллектив «Вечерка». Основатель   -  отличник культуры РС(Я) Калыткина Антонина Ильинична.</w:t>
      </w:r>
      <w:r>
        <w:rPr>
          <w:rFonts w:ascii="Times New Roman" w:hAnsi="Times New Roman" w:cs="Times New Roman"/>
          <w:sz w:val="24"/>
          <w:szCs w:val="24"/>
        </w:rPr>
        <w:t xml:space="preserve"> </w:t>
      </w:r>
      <w:r w:rsidRPr="00222E6C">
        <w:rPr>
          <w:rFonts w:ascii="Times New Roman" w:hAnsi="Times New Roman" w:cs="Times New Roman"/>
          <w:sz w:val="24"/>
          <w:szCs w:val="24"/>
        </w:rPr>
        <w:t xml:space="preserve">Сегодня </w:t>
      </w:r>
      <w:r w:rsidRPr="00222E6C">
        <w:rPr>
          <w:rFonts w:ascii="Times New Roman" w:eastAsia="Times New Roman" w:hAnsi="Times New Roman" w:cs="Times New Roman"/>
          <w:sz w:val="24"/>
          <w:szCs w:val="24"/>
        </w:rPr>
        <w:t>в коллективе  27  человек. Это истинные носители фольклора, в основном пожилые люди.  Руководителем яв</w:t>
      </w:r>
      <w:r>
        <w:rPr>
          <w:rFonts w:ascii="Times New Roman" w:eastAsia="Times New Roman" w:hAnsi="Times New Roman" w:cs="Times New Roman"/>
          <w:sz w:val="24"/>
          <w:szCs w:val="24"/>
        </w:rPr>
        <w:t>ляется Скрябина Галина Петровна.</w:t>
      </w:r>
    </w:p>
    <w:p w:rsidR="00657CEC" w:rsidRPr="004E0115" w:rsidRDefault="00657CEC" w:rsidP="00657CEC">
      <w:pPr>
        <w:spacing w:after="0" w:line="360" w:lineRule="auto"/>
        <w:ind w:firstLine="708"/>
        <w:jc w:val="both"/>
        <w:rPr>
          <w:rFonts w:ascii="Times New Roman" w:hAnsi="Times New Roman" w:cs="Times New Roman"/>
          <w:sz w:val="24"/>
          <w:szCs w:val="24"/>
        </w:rPr>
      </w:pPr>
      <w:r w:rsidRPr="004E0115">
        <w:rPr>
          <w:rFonts w:ascii="Times New Roman" w:hAnsi="Times New Roman" w:cs="Times New Roman"/>
          <w:sz w:val="24"/>
          <w:szCs w:val="24"/>
        </w:rPr>
        <w:t xml:space="preserve">Основой репертуара  коллектива являются традиционные песни сел Ат - Дабан и </w:t>
      </w:r>
    </w:p>
    <w:p w:rsidR="00657CEC" w:rsidRPr="004E0115" w:rsidRDefault="00657CEC" w:rsidP="00657CEC">
      <w:pPr>
        <w:spacing w:after="0" w:line="360" w:lineRule="auto"/>
        <w:jc w:val="both"/>
        <w:rPr>
          <w:rFonts w:ascii="Times New Roman" w:hAnsi="Times New Roman" w:cs="Times New Roman"/>
          <w:sz w:val="24"/>
          <w:szCs w:val="24"/>
        </w:rPr>
      </w:pPr>
      <w:r w:rsidRPr="004E0115">
        <w:rPr>
          <w:rFonts w:ascii="Times New Roman" w:hAnsi="Times New Roman" w:cs="Times New Roman"/>
          <w:sz w:val="24"/>
          <w:szCs w:val="24"/>
        </w:rPr>
        <w:t xml:space="preserve"> Ой - Муран. Здесь есть и посиделочные, хороводные, обрядовые, солдатские, свадебные песни и танцы. Эти песни и танцы передали коллективу старожилы села, первый гармонист  коллектива Макаров Степан Ильич. </w:t>
      </w:r>
    </w:p>
    <w:p w:rsidR="00657CEC" w:rsidRPr="004E0115" w:rsidRDefault="00657CEC" w:rsidP="00657CEC">
      <w:pPr>
        <w:spacing w:after="0" w:line="360" w:lineRule="auto"/>
        <w:ind w:firstLine="708"/>
        <w:jc w:val="both"/>
        <w:rPr>
          <w:rFonts w:ascii="Times New Roman" w:hAnsi="Times New Roman" w:cs="Times New Roman"/>
          <w:sz w:val="24"/>
          <w:szCs w:val="24"/>
        </w:rPr>
      </w:pPr>
      <w:r w:rsidRPr="004E0115">
        <w:rPr>
          <w:rFonts w:ascii="Times New Roman" w:hAnsi="Times New Roman" w:cs="Times New Roman"/>
          <w:sz w:val="24"/>
          <w:szCs w:val="24"/>
        </w:rPr>
        <w:t>Народный коллектив «Вечорка» за время своего существования занимается сохранением и возрождением  самобытного фоль</w:t>
      </w:r>
      <w:r>
        <w:rPr>
          <w:rFonts w:ascii="Times New Roman" w:hAnsi="Times New Roman" w:cs="Times New Roman"/>
          <w:sz w:val="24"/>
          <w:szCs w:val="24"/>
        </w:rPr>
        <w:t>клора приленских ямщиков</w:t>
      </w:r>
      <w:r w:rsidRPr="004E0115">
        <w:rPr>
          <w:rFonts w:ascii="Times New Roman" w:hAnsi="Times New Roman" w:cs="Times New Roman"/>
          <w:sz w:val="24"/>
          <w:szCs w:val="24"/>
        </w:rPr>
        <w:t>.</w:t>
      </w:r>
    </w:p>
    <w:p w:rsidR="00657CEC" w:rsidRPr="004E0115" w:rsidRDefault="00657CEC" w:rsidP="00657CEC">
      <w:pPr>
        <w:spacing w:after="0" w:line="360" w:lineRule="auto"/>
        <w:ind w:firstLine="708"/>
        <w:jc w:val="both"/>
        <w:rPr>
          <w:rFonts w:ascii="Times New Roman" w:hAnsi="Times New Roman" w:cs="Times New Roman"/>
          <w:sz w:val="24"/>
          <w:szCs w:val="24"/>
        </w:rPr>
      </w:pPr>
      <w:r w:rsidRPr="004E0115">
        <w:rPr>
          <w:rFonts w:ascii="Times New Roman" w:hAnsi="Times New Roman" w:cs="Times New Roman"/>
          <w:sz w:val="24"/>
          <w:szCs w:val="24"/>
        </w:rPr>
        <w:t xml:space="preserve">В 1986 году по линии Министерства культуры ЯАССР, Союза композиторов республики и Госкомитета по телевидению и радиовещанию проводился музыкальный фестиваль под девизом «Славься, страна олонхо!», посвященный </w:t>
      </w:r>
      <w:r w:rsidRPr="004E0115">
        <w:rPr>
          <w:rFonts w:ascii="Times New Roman" w:hAnsi="Times New Roman" w:cs="Times New Roman"/>
          <w:sz w:val="24"/>
          <w:szCs w:val="24"/>
          <w:lang w:val="en-US"/>
        </w:rPr>
        <w:t>XXVII</w:t>
      </w:r>
      <w:r w:rsidRPr="004E0115">
        <w:rPr>
          <w:rFonts w:ascii="Times New Roman" w:hAnsi="Times New Roman" w:cs="Times New Roman"/>
          <w:sz w:val="24"/>
          <w:szCs w:val="24"/>
        </w:rPr>
        <w:t xml:space="preserve"> съезду КПСС. В концертах, состоявшихся в актовых залах, рабочих цехах предприятий, культурных центрах столицы республики и пригородных поселков, а также в селах Майя и Намцы, приняли участие ведущие артисты, композиторы, мелодисты и различные творческие коллективы республики.</w:t>
      </w:r>
    </w:p>
    <w:p w:rsidR="00657CEC" w:rsidRPr="004E0115" w:rsidRDefault="00657CEC" w:rsidP="00657CEC">
      <w:pPr>
        <w:spacing w:after="0" w:line="360" w:lineRule="auto"/>
        <w:jc w:val="both"/>
        <w:rPr>
          <w:rFonts w:ascii="Times New Roman" w:hAnsi="Times New Roman" w:cs="Times New Roman"/>
          <w:sz w:val="24"/>
          <w:szCs w:val="24"/>
        </w:rPr>
      </w:pPr>
      <w:r w:rsidRPr="004E0115">
        <w:rPr>
          <w:rFonts w:ascii="Times New Roman" w:hAnsi="Times New Roman" w:cs="Times New Roman"/>
          <w:sz w:val="24"/>
          <w:szCs w:val="24"/>
        </w:rPr>
        <w:t xml:space="preserve">  </w:t>
      </w:r>
      <w:r w:rsidRPr="004E0115">
        <w:rPr>
          <w:rFonts w:ascii="Times New Roman" w:hAnsi="Times New Roman" w:cs="Times New Roman"/>
          <w:sz w:val="24"/>
          <w:szCs w:val="24"/>
        </w:rPr>
        <w:tab/>
        <w:t>Большой успех сопутствовал нашему коллективу «Вечорка». На суд зрителей коллектив вынес старинную русскую обрядовую песню «Ой, при лужке, при луне» и кадриль приленских государевых ямщиков.</w:t>
      </w:r>
    </w:p>
    <w:p w:rsidR="00657CEC" w:rsidRPr="004E0115" w:rsidRDefault="00657CEC" w:rsidP="00657CEC">
      <w:pPr>
        <w:spacing w:after="0" w:line="360" w:lineRule="auto"/>
        <w:jc w:val="both"/>
        <w:rPr>
          <w:rFonts w:ascii="Times New Roman" w:hAnsi="Times New Roman" w:cs="Times New Roman"/>
          <w:sz w:val="24"/>
          <w:szCs w:val="24"/>
        </w:rPr>
      </w:pPr>
      <w:r w:rsidRPr="004E0115">
        <w:rPr>
          <w:rFonts w:ascii="Times New Roman" w:hAnsi="Times New Roman" w:cs="Times New Roman"/>
          <w:sz w:val="24"/>
          <w:szCs w:val="24"/>
        </w:rPr>
        <w:t xml:space="preserve"> </w:t>
      </w:r>
      <w:r w:rsidRPr="004E0115">
        <w:rPr>
          <w:rFonts w:ascii="Times New Roman" w:hAnsi="Times New Roman" w:cs="Times New Roman"/>
          <w:sz w:val="24"/>
          <w:szCs w:val="24"/>
        </w:rPr>
        <w:tab/>
        <w:t>Участвуют в деятельности коллектива пенсионеры – Клавдия Ильинична Герасимова- мать героиня, Елена Егоровна Филиппова, семья Макаровых, семья Тамары и Виталия Кузьминых. В репертуаре коллектива хороводно - вечерочные, походные солдатские, посиделочные и плясовые, старинные русские танцы.</w:t>
      </w:r>
    </w:p>
    <w:p w:rsidR="00657CEC" w:rsidRPr="004E0115" w:rsidRDefault="00657CEC" w:rsidP="00657CEC">
      <w:pPr>
        <w:spacing w:after="0" w:line="360" w:lineRule="auto"/>
        <w:jc w:val="both"/>
        <w:rPr>
          <w:rFonts w:ascii="Times New Roman" w:hAnsi="Times New Roman" w:cs="Times New Roman"/>
          <w:sz w:val="24"/>
          <w:szCs w:val="24"/>
        </w:rPr>
      </w:pPr>
      <w:r w:rsidRPr="004E0115">
        <w:rPr>
          <w:rFonts w:ascii="Times New Roman" w:hAnsi="Times New Roman" w:cs="Times New Roman"/>
          <w:sz w:val="24"/>
          <w:szCs w:val="24"/>
        </w:rPr>
        <w:t xml:space="preserve">   Немаловажную роль в успехе коллектива сыграла танцевальная группа в составе М.М. Филиппова, К.И. Герасимовой, Г.Н. Васильевой, Е.Е. Филипповой, О.М. Ефремовой, Л.В. Герасимовой и Самсоновым П.М.</w:t>
      </w:r>
    </w:p>
    <w:p w:rsidR="00657CEC" w:rsidRPr="004E0115" w:rsidRDefault="00657CEC" w:rsidP="00657CEC">
      <w:pPr>
        <w:spacing w:after="0" w:line="360" w:lineRule="auto"/>
        <w:jc w:val="both"/>
        <w:rPr>
          <w:rFonts w:ascii="Times New Roman" w:hAnsi="Times New Roman" w:cs="Times New Roman"/>
          <w:sz w:val="24"/>
          <w:szCs w:val="24"/>
        </w:rPr>
      </w:pPr>
      <w:r w:rsidRPr="004E0115">
        <w:rPr>
          <w:rFonts w:ascii="Times New Roman" w:hAnsi="Times New Roman" w:cs="Times New Roman"/>
          <w:sz w:val="24"/>
          <w:szCs w:val="24"/>
        </w:rPr>
        <w:t xml:space="preserve">   1987г. – присужден старорусскому фольклорному ансамблю «Вечорка» звание народный.</w:t>
      </w:r>
    </w:p>
    <w:p w:rsidR="00657CEC" w:rsidRPr="004E0115" w:rsidRDefault="00657CEC" w:rsidP="00657CEC">
      <w:pPr>
        <w:spacing w:after="0" w:line="360" w:lineRule="auto"/>
        <w:jc w:val="both"/>
        <w:rPr>
          <w:rFonts w:ascii="Times New Roman" w:hAnsi="Times New Roman" w:cs="Times New Roman"/>
          <w:sz w:val="24"/>
          <w:szCs w:val="24"/>
        </w:rPr>
      </w:pPr>
      <w:r w:rsidRPr="004E0115">
        <w:rPr>
          <w:rFonts w:ascii="Times New Roman" w:hAnsi="Times New Roman" w:cs="Times New Roman"/>
          <w:sz w:val="24"/>
          <w:szCs w:val="24"/>
        </w:rPr>
        <w:lastRenderedPageBreak/>
        <w:t xml:space="preserve">   1989г. – передача по центральному телевидению «Родной язык – якутский», ведущий участник фольклорного ансамбля Кузьмин Виталий Евстафьевич.</w:t>
      </w:r>
    </w:p>
    <w:p w:rsidR="00657CEC" w:rsidRPr="004E0115" w:rsidRDefault="00657CEC" w:rsidP="00657CEC">
      <w:pPr>
        <w:spacing w:after="0" w:line="360" w:lineRule="auto"/>
        <w:jc w:val="both"/>
        <w:rPr>
          <w:rFonts w:ascii="Times New Roman" w:hAnsi="Times New Roman" w:cs="Times New Roman"/>
          <w:sz w:val="24"/>
          <w:szCs w:val="24"/>
        </w:rPr>
      </w:pPr>
      <w:r w:rsidRPr="004E0115">
        <w:rPr>
          <w:rFonts w:ascii="Times New Roman" w:hAnsi="Times New Roman" w:cs="Times New Roman"/>
          <w:sz w:val="24"/>
          <w:szCs w:val="24"/>
        </w:rPr>
        <w:t xml:space="preserve">   1991г. – была съемка фольклорного коллектива канадской фольклористкой Сьюзен Крейт.</w:t>
      </w:r>
    </w:p>
    <w:p w:rsidR="00657CEC" w:rsidRPr="004E0115" w:rsidRDefault="00657CEC" w:rsidP="00657CEC">
      <w:pPr>
        <w:spacing w:after="0" w:line="360" w:lineRule="auto"/>
        <w:jc w:val="both"/>
        <w:rPr>
          <w:rFonts w:ascii="Times New Roman" w:hAnsi="Times New Roman" w:cs="Times New Roman"/>
          <w:sz w:val="24"/>
          <w:szCs w:val="24"/>
        </w:rPr>
      </w:pPr>
      <w:r w:rsidRPr="004E0115">
        <w:rPr>
          <w:rFonts w:ascii="Times New Roman" w:hAnsi="Times New Roman" w:cs="Times New Roman"/>
          <w:sz w:val="24"/>
          <w:szCs w:val="24"/>
        </w:rPr>
        <w:t xml:space="preserve">   1992г. – съемка французской экспедиции «Риск – 91» фильм «Якутия». И в этом же году презентация фильма «2000 км. по Якутии». Показ фильма в Австрии, Италии и Англии.</w:t>
      </w:r>
    </w:p>
    <w:p w:rsidR="00657CEC" w:rsidRPr="004E0115" w:rsidRDefault="00657CEC" w:rsidP="00657CEC">
      <w:pPr>
        <w:spacing w:after="0" w:line="360" w:lineRule="auto"/>
        <w:jc w:val="both"/>
        <w:rPr>
          <w:rFonts w:ascii="Times New Roman" w:hAnsi="Times New Roman" w:cs="Times New Roman"/>
          <w:sz w:val="24"/>
          <w:szCs w:val="24"/>
        </w:rPr>
      </w:pPr>
      <w:r w:rsidRPr="004E0115">
        <w:rPr>
          <w:rFonts w:ascii="Times New Roman" w:hAnsi="Times New Roman" w:cs="Times New Roman"/>
          <w:sz w:val="24"/>
          <w:szCs w:val="24"/>
        </w:rPr>
        <w:t xml:space="preserve">   </w:t>
      </w:r>
      <w:smartTag w:uri="urn:schemas-microsoft-com:office:smarttags" w:element="metricconverter">
        <w:smartTagPr>
          <w:attr w:name="ProductID" w:val="1993 г"/>
        </w:smartTagPr>
        <w:r w:rsidRPr="004E0115">
          <w:rPr>
            <w:rFonts w:ascii="Times New Roman" w:hAnsi="Times New Roman" w:cs="Times New Roman"/>
            <w:sz w:val="24"/>
            <w:szCs w:val="24"/>
          </w:rPr>
          <w:t>1993 г</w:t>
        </w:r>
      </w:smartTag>
      <w:r w:rsidRPr="004E0115">
        <w:rPr>
          <w:rFonts w:ascii="Times New Roman" w:hAnsi="Times New Roman" w:cs="Times New Roman"/>
          <w:sz w:val="24"/>
          <w:szCs w:val="24"/>
        </w:rPr>
        <w:t>. – Участие в программе Дней культуры народов Якутии, посвященный 360-летию вхождения Якутии в состав России.</w:t>
      </w:r>
    </w:p>
    <w:p w:rsidR="00657CEC" w:rsidRPr="004E0115" w:rsidRDefault="00657CEC" w:rsidP="00657CEC">
      <w:pPr>
        <w:spacing w:after="0" w:line="360" w:lineRule="auto"/>
        <w:ind w:firstLine="708"/>
        <w:jc w:val="both"/>
        <w:rPr>
          <w:rFonts w:ascii="Times New Roman" w:hAnsi="Times New Roman" w:cs="Times New Roman"/>
          <w:sz w:val="24"/>
          <w:szCs w:val="24"/>
        </w:rPr>
      </w:pPr>
      <w:r w:rsidRPr="004E0115">
        <w:rPr>
          <w:rFonts w:ascii="Times New Roman" w:hAnsi="Times New Roman" w:cs="Times New Roman"/>
          <w:sz w:val="24"/>
          <w:szCs w:val="24"/>
        </w:rPr>
        <w:t xml:space="preserve">Коллектив провел народные  праздники посвященный 220-летию Ой-Муранской почтовой станции, 130-летию Ат-Дабанской почтовой станции. Выход большой статьи Г.С. Макаровой «На земле политой  потом предков». </w:t>
      </w:r>
    </w:p>
    <w:p w:rsidR="00657CEC" w:rsidRPr="004E0115" w:rsidRDefault="00657CEC" w:rsidP="00657CEC">
      <w:pPr>
        <w:spacing w:after="0" w:line="360" w:lineRule="auto"/>
        <w:ind w:firstLine="708"/>
        <w:jc w:val="both"/>
        <w:rPr>
          <w:rFonts w:ascii="Times New Roman" w:hAnsi="Times New Roman" w:cs="Times New Roman"/>
          <w:sz w:val="24"/>
          <w:szCs w:val="24"/>
        </w:rPr>
      </w:pPr>
      <w:r w:rsidRPr="004E0115">
        <w:rPr>
          <w:rFonts w:ascii="Times New Roman" w:hAnsi="Times New Roman" w:cs="Times New Roman"/>
          <w:sz w:val="24"/>
          <w:szCs w:val="24"/>
        </w:rPr>
        <w:t xml:space="preserve">В 2002 году участие в республиканской научно-практической конференции «Взаимодействие культур народов Якутии в </w:t>
      </w:r>
      <w:r w:rsidRPr="004E0115">
        <w:rPr>
          <w:rFonts w:ascii="Times New Roman" w:hAnsi="Times New Roman" w:cs="Times New Roman"/>
          <w:sz w:val="24"/>
          <w:szCs w:val="24"/>
          <w:lang w:val="en-US"/>
        </w:rPr>
        <w:t>XVII</w:t>
      </w:r>
      <w:r w:rsidRPr="004E0115">
        <w:rPr>
          <w:rFonts w:ascii="Times New Roman" w:hAnsi="Times New Roman" w:cs="Times New Roman"/>
          <w:sz w:val="24"/>
          <w:szCs w:val="24"/>
        </w:rPr>
        <w:t>-</w:t>
      </w:r>
      <w:r w:rsidRPr="004E0115">
        <w:rPr>
          <w:rFonts w:ascii="Times New Roman" w:hAnsi="Times New Roman" w:cs="Times New Roman"/>
          <w:sz w:val="24"/>
          <w:szCs w:val="24"/>
          <w:lang w:val="en-US"/>
        </w:rPr>
        <w:t>XXI</w:t>
      </w:r>
      <w:r w:rsidRPr="004E0115">
        <w:rPr>
          <w:rFonts w:ascii="Times New Roman" w:hAnsi="Times New Roman" w:cs="Times New Roman"/>
          <w:sz w:val="24"/>
          <w:szCs w:val="24"/>
        </w:rPr>
        <w:t xml:space="preserve"> вв.».</w:t>
      </w:r>
    </w:p>
    <w:p w:rsidR="00657CEC" w:rsidRPr="004E0115" w:rsidRDefault="00657CEC" w:rsidP="00657CEC">
      <w:pPr>
        <w:spacing w:after="0" w:line="360" w:lineRule="auto"/>
        <w:jc w:val="both"/>
        <w:rPr>
          <w:rFonts w:ascii="Times New Roman" w:hAnsi="Times New Roman" w:cs="Times New Roman"/>
          <w:sz w:val="24"/>
          <w:szCs w:val="24"/>
        </w:rPr>
      </w:pPr>
      <w:r w:rsidRPr="004E0115">
        <w:rPr>
          <w:rFonts w:ascii="Times New Roman" w:hAnsi="Times New Roman" w:cs="Times New Roman"/>
          <w:sz w:val="24"/>
          <w:szCs w:val="24"/>
        </w:rPr>
        <w:t>По инициативе народного коллектива «Вечерка» прошел впервые в селе Едяй праздник песни и пляски  «Играй гармонь, живи частушка!». Сюда съехались свыше ста потомков ямщиков из города Якутска, Хангаласского и Олекминского улусов. Конкурс проводился за последнее десятилетие в республике, и целью его была возрождение традиции, обычаев и культуры приленских ямщиков, выявление новых талантов среди исполнителей ямщицской песни. Выступали коллективы в разнообразных фольклорных жанров: народные ямщицские песни, частушки, игры на музыкальных инструментах, старинные самобытные танцы. Целых два дня продолжался веселый праздник с утра до поздней ночи. Пело и плясало небольшое село.  Примечательно, что в 2001 году был создан единственный в республике музей культуры почтарей, где собраны сотни старинных экспонатов из жизни якутских извозчиков. Организатор музея – отличник культуры СССР Макарова Г.С.</w:t>
      </w:r>
    </w:p>
    <w:p w:rsidR="00657CEC" w:rsidRPr="004E0115" w:rsidRDefault="00657CEC" w:rsidP="00657CEC">
      <w:pPr>
        <w:spacing w:after="0" w:line="360" w:lineRule="auto"/>
        <w:jc w:val="both"/>
        <w:rPr>
          <w:rFonts w:ascii="Times New Roman" w:hAnsi="Times New Roman" w:cs="Times New Roman"/>
          <w:sz w:val="24"/>
          <w:szCs w:val="24"/>
        </w:rPr>
      </w:pPr>
      <w:r w:rsidRPr="004E0115">
        <w:rPr>
          <w:rFonts w:ascii="Times New Roman" w:hAnsi="Times New Roman" w:cs="Times New Roman"/>
          <w:sz w:val="24"/>
          <w:szCs w:val="24"/>
        </w:rPr>
        <w:t xml:space="preserve">  </w:t>
      </w:r>
      <w:r w:rsidRPr="004E0115">
        <w:rPr>
          <w:rFonts w:ascii="Times New Roman" w:hAnsi="Times New Roman" w:cs="Times New Roman"/>
          <w:sz w:val="24"/>
          <w:szCs w:val="24"/>
        </w:rPr>
        <w:tab/>
        <w:t>А в следующем году  вновь собрались на очередной фестиваль «Играй гармонь моя, душа сибирская!» организованная с российским центром народного творчества имени Заволокиных. Там коллектив также принял активное участие. Также коллектив принял участие в региональном фестивале «Золотой колос» в селе Амга посвященный 150-летие со дня рождения В.Г. Короленко. В 2004 году приняли участие в региональном конкурсе «Играй гармонь, живи частушка» в Олекминском улусе.</w:t>
      </w:r>
    </w:p>
    <w:p w:rsidR="00657CEC" w:rsidRDefault="00657CEC" w:rsidP="00657CEC">
      <w:pPr>
        <w:spacing w:after="0" w:line="360" w:lineRule="auto"/>
        <w:ind w:firstLine="708"/>
        <w:jc w:val="both"/>
        <w:rPr>
          <w:rFonts w:ascii="Times New Roman" w:hAnsi="Times New Roman" w:cs="Times New Roman"/>
          <w:sz w:val="24"/>
          <w:szCs w:val="24"/>
        </w:rPr>
      </w:pPr>
      <w:r w:rsidRPr="004E0115">
        <w:rPr>
          <w:rFonts w:ascii="Times New Roman" w:hAnsi="Times New Roman" w:cs="Times New Roman"/>
          <w:sz w:val="24"/>
          <w:szCs w:val="24"/>
        </w:rPr>
        <w:t>Народный коллектив «Вечорка» знают не только в улусе и республике, но и за рубежом. Творчество коллектива интересует знатоков и любителей фольклора. Ансамбль не раз снимало телевидение, в том числе и российское. Центральное телевидение ни раз показала «Вечорку» в передаче «Играй гармонь». Изучением фольклора приленских ямщиков занимаются кандидат филологических наук ЯГУ Ольга Иосиповна Чарина</w:t>
      </w:r>
      <w:r>
        <w:rPr>
          <w:rFonts w:ascii="Times New Roman" w:hAnsi="Times New Roman" w:cs="Times New Roman"/>
          <w:sz w:val="24"/>
          <w:szCs w:val="24"/>
        </w:rPr>
        <w:t xml:space="preserve">  (</w:t>
      </w:r>
      <w:r w:rsidRPr="00222E6C">
        <w:rPr>
          <w:rFonts w:ascii="Times New Roman" w:eastAsia="Times New Roman" w:hAnsi="Times New Roman" w:cs="Times New Roman"/>
          <w:sz w:val="24"/>
          <w:szCs w:val="24"/>
        </w:rPr>
        <w:t>1989. 1990, 1991, 2001</w:t>
      </w:r>
      <w:r>
        <w:rPr>
          <w:rFonts w:ascii="Times New Roman" w:eastAsia="Times New Roman" w:hAnsi="Times New Roman" w:cs="Times New Roman"/>
          <w:sz w:val="24"/>
          <w:szCs w:val="24"/>
        </w:rPr>
        <w:t xml:space="preserve"> гг.)</w:t>
      </w:r>
      <w:r w:rsidRPr="004E011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E0115">
        <w:rPr>
          <w:rFonts w:ascii="Times New Roman" w:hAnsi="Times New Roman" w:cs="Times New Roman"/>
          <w:sz w:val="24"/>
          <w:szCs w:val="24"/>
        </w:rPr>
        <w:t xml:space="preserve">студенты, </w:t>
      </w:r>
      <w:r w:rsidRPr="004E0115">
        <w:rPr>
          <w:rFonts w:ascii="Times New Roman" w:hAnsi="Times New Roman" w:cs="Times New Roman"/>
          <w:sz w:val="24"/>
          <w:szCs w:val="24"/>
        </w:rPr>
        <w:lastRenderedPageBreak/>
        <w:t xml:space="preserve">учащиеся школ, заинтересовались этим и ученый фольклорист Э.Алексеев – из якутского научно-исследовательского института языка и литературы, творческая лаборатория города Калуги. </w:t>
      </w:r>
    </w:p>
    <w:p w:rsidR="00657CEC" w:rsidRPr="00222E6C" w:rsidRDefault="00657CEC" w:rsidP="00657CEC">
      <w:pPr>
        <w:spacing w:after="0" w:line="360" w:lineRule="auto"/>
        <w:ind w:firstLine="708"/>
        <w:jc w:val="both"/>
        <w:rPr>
          <w:rFonts w:ascii="Times New Roman" w:hAnsi="Times New Roman" w:cs="Times New Roman"/>
          <w:sz w:val="24"/>
          <w:szCs w:val="24"/>
        </w:rPr>
      </w:pPr>
      <w:r w:rsidRPr="00222E6C">
        <w:rPr>
          <w:rFonts w:ascii="Times New Roman" w:eastAsia="Times New Roman" w:hAnsi="Times New Roman" w:cs="Times New Roman"/>
          <w:sz w:val="24"/>
          <w:szCs w:val="24"/>
        </w:rPr>
        <w:t>Коллектив является постоянным участником всех мероприятий, проводимых не только в Центре культуры, но и на республиканской сцене. Пропагандируя традиционную народную культуру своего села, коллектив часто проводит посиделки, народные гуляния, юбилейные праздники</w:t>
      </w:r>
      <w:r w:rsidRPr="00222E6C">
        <w:rPr>
          <w:rFonts w:ascii="Times New Roman" w:hAnsi="Times New Roman" w:cs="Times New Roman"/>
          <w:sz w:val="24"/>
          <w:szCs w:val="24"/>
        </w:rPr>
        <w:t xml:space="preserve"> Ой-Муранской,  Ат-Дабанской почтовых станций. </w:t>
      </w:r>
      <w:r w:rsidRPr="004E0115">
        <w:rPr>
          <w:rFonts w:ascii="Times New Roman" w:hAnsi="Times New Roman" w:cs="Times New Roman"/>
          <w:sz w:val="24"/>
          <w:szCs w:val="24"/>
        </w:rPr>
        <w:t xml:space="preserve">Ежегодно традиционно участвует в </w:t>
      </w:r>
      <w:r>
        <w:rPr>
          <w:rFonts w:ascii="Times New Roman" w:hAnsi="Times New Roman" w:cs="Times New Roman"/>
          <w:sz w:val="24"/>
          <w:szCs w:val="24"/>
        </w:rPr>
        <w:t xml:space="preserve">региональном </w:t>
      </w:r>
      <w:r w:rsidRPr="004E0115">
        <w:rPr>
          <w:rFonts w:ascii="Times New Roman" w:hAnsi="Times New Roman" w:cs="Times New Roman"/>
          <w:sz w:val="24"/>
          <w:szCs w:val="24"/>
        </w:rPr>
        <w:t xml:space="preserve">конкурсе «Играй гармонь, живи частушка!», </w:t>
      </w:r>
      <w:r>
        <w:rPr>
          <w:rFonts w:ascii="Times New Roman" w:hAnsi="Times New Roman" w:cs="Times New Roman"/>
          <w:sz w:val="24"/>
          <w:szCs w:val="24"/>
        </w:rPr>
        <w:t xml:space="preserve">в республиканском фестивале </w:t>
      </w:r>
      <w:r w:rsidRPr="004E0115">
        <w:rPr>
          <w:rFonts w:ascii="Times New Roman" w:hAnsi="Times New Roman" w:cs="Times New Roman"/>
          <w:sz w:val="24"/>
          <w:szCs w:val="24"/>
        </w:rPr>
        <w:t>«Лети звон бубенцов»</w:t>
      </w:r>
      <w:r>
        <w:rPr>
          <w:rFonts w:ascii="Times New Roman" w:hAnsi="Times New Roman" w:cs="Times New Roman"/>
          <w:sz w:val="24"/>
          <w:szCs w:val="24"/>
        </w:rPr>
        <w:t>.</w:t>
      </w:r>
    </w:p>
    <w:p w:rsidR="00657CEC" w:rsidRPr="00222E6C" w:rsidRDefault="00657CEC" w:rsidP="00657CEC">
      <w:pPr>
        <w:spacing w:after="0" w:line="360" w:lineRule="auto"/>
        <w:jc w:val="both"/>
        <w:rPr>
          <w:rFonts w:ascii="Times New Roman" w:hAnsi="Times New Roman" w:cs="Times New Roman"/>
          <w:sz w:val="24"/>
          <w:szCs w:val="24"/>
        </w:rPr>
      </w:pPr>
    </w:p>
    <w:p w:rsidR="00657CEC" w:rsidRPr="00222E6C" w:rsidRDefault="00657CEC" w:rsidP="001E4669">
      <w:pPr>
        <w:pStyle w:val="a8"/>
        <w:numPr>
          <w:ilvl w:val="1"/>
          <w:numId w:val="26"/>
        </w:numPr>
        <w:spacing w:line="360" w:lineRule="auto"/>
        <w:jc w:val="both"/>
        <w:rPr>
          <w:b/>
        </w:rPr>
      </w:pPr>
      <w:r w:rsidRPr="00222E6C">
        <w:rPr>
          <w:b/>
        </w:rPr>
        <w:t>Репертуар</w:t>
      </w:r>
    </w:p>
    <w:p w:rsidR="00657CEC" w:rsidRPr="00222E6C" w:rsidRDefault="00657CEC" w:rsidP="00657CEC">
      <w:pPr>
        <w:spacing w:after="0" w:line="360" w:lineRule="auto"/>
        <w:ind w:left="360"/>
        <w:jc w:val="both"/>
        <w:rPr>
          <w:rFonts w:ascii="Times New Roman" w:hAnsi="Times New Roman" w:cs="Times New Roman"/>
          <w:sz w:val="24"/>
          <w:szCs w:val="24"/>
        </w:rPr>
      </w:pPr>
      <w:r w:rsidRPr="00222E6C">
        <w:rPr>
          <w:rFonts w:ascii="Times New Roman" w:hAnsi="Times New Roman" w:cs="Times New Roman"/>
          <w:sz w:val="24"/>
          <w:szCs w:val="24"/>
        </w:rPr>
        <w:t>В основе репертуара лежат в основном посиделочные, хороводные, обрядовые песни.</w:t>
      </w:r>
    </w:p>
    <w:p w:rsidR="00657CEC" w:rsidRPr="00222E6C" w:rsidRDefault="00657CEC" w:rsidP="00657CEC">
      <w:pPr>
        <w:spacing w:after="0" w:line="360" w:lineRule="auto"/>
        <w:rPr>
          <w:rFonts w:ascii="Times New Roman" w:hAnsi="Times New Roman" w:cs="Times New Roman"/>
          <w:sz w:val="24"/>
          <w:szCs w:val="24"/>
        </w:rPr>
      </w:pPr>
      <w:r w:rsidRPr="00222E6C">
        <w:rPr>
          <w:rFonts w:ascii="Times New Roman" w:hAnsi="Times New Roman" w:cs="Times New Roman"/>
          <w:sz w:val="24"/>
          <w:szCs w:val="24"/>
        </w:rPr>
        <w:t xml:space="preserve">      1.«Как в наш огород», русская народная песня</w:t>
      </w:r>
    </w:p>
    <w:p w:rsidR="00657CEC" w:rsidRPr="00222E6C" w:rsidRDefault="00657CEC" w:rsidP="001E4669">
      <w:pPr>
        <w:pStyle w:val="a8"/>
        <w:numPr>
          <w:ilvl w:val="0"/>
          <w:numId w:val="26"/>
        </w:numPr>
        <w:spacing w:line="360" w:lineRule="auto"/>
      </w:pPr>
      <w:r w:rsidRPr="00222E6C">
        <w:t>«Белолица-круглолица», хороводная песня</w:t>
      </w:r>
    </w:p>
    <w:p w:rsidR="00657CEC" w:rsidRPr="00222E6C" w:rsidRDefault="00657CEC" w:rsidP="001E4669">
      <w:pPr>
        <w:pStyle w:val="a8"/>
        <w:numPr>
          <w:ilvl w:val="0"/>
          <w:numId w:val="26"/>
        </w:numPr>
        <w:spacing w:line="360" w:lineRule="auto"/>
      </w:pPr>
      <w:r w:rsidRPr="00222E6C">
        <w:t>«Открывайте сундуки дубовые», русская народная песня</w:t>
      </w:r>
    </w:p>
    <w:p w:rsidR="00657CEC" w:rsidRPr="00222E6C" w:rsidRDefault="00657CEC" w:rsidP="001E4669">
      <w:pPr>
        <w:pStyle w:val="a8"/>
        <w:numPr>
          <w:ilvl w:val="0"/>
          <w:numId w:val="26"/>
        </w:numPr>
        <w:spacing w:line="360" w:lineRule="auto"/>
      </w:pPr>
      <w:r w:rsidRPr="00222E6C">
        <w:t>«Сидит Дрема», хороводная песня</w:t>
      </w:r>
    </w:p>
    <w:p w:rsidR="00657CEC" w:rsidRPr="00222E6C" w:rsidRDefault="00657CEC" w:rsidP="001E4669">
      <w:pPr>
        <w:pStyle w:val="a8"/>
        <w:numPr>
          <w:ilvl w:val="0"/>
          <w:numId w:val="26"/>
        </w:numPr>
        <w:spacing w:line="360" w:lineRule="auto"/>
      </w:pPr>
      <w:r w:rsidRPr="00222E6C">
        <w:t>«Ты, Егора», хороводная песня</w:t>
      </w:r>
    </w:p>
    <w:p w:rsidR="00657CEC" w:rsidRPr="00222E6C" w:rsidRDefault="00657CEC" w:rsidP="001E4669">
      <w:pPr>
        <w:pStyle w:val="a8"/>
        <w:numPr>
          <w:ilvl w:val="0"/>
          <w:numId w:val="26"/>
        </w:numPr>
        <w:spacing w:line="360" w:lineRule="auto"/>
      </w:pPr>
      <w:r w:rsidRPr="00222E6C">
        <w:t>«Я по гореньке хожу», хороводная песня</w:t>
      </w:r>
    </w:p>
    <w:p w:rsidR="00657CEC" w:rsidRPr="00222E6C" w:rsidRDefault="00657CEC" w:rsidP="001E4669">
      <w:pPr>
        <w:pStyle w:val="a8"/>
        <w:numPr>
          <w:ilvl w:val="0"/>
          <w:numId w:val="26"/>
        </w:numPr>
        <w:spacing w:line="360" w:lineRule="auto"/>
      </w:pPr>
      <w:r w:rsidRPr="00222E6C">
        <w:t>«Вы послушайте стрелочки» русская народная песня</w:t>
      </w:r>
    </w:p>
    <w:p w:rsidR="00657CEC" w:rsidRPr="00222E6C" w:rsidRDefault="00657CEC" w:rsidP="001E4669">
      <w:pPr>
        <w:pStyle w:val="a8"/>
        <w:numPr>
          <w:ilvl w:val="0"/>
          <w:numId w:val="26"/>
        </w:numPr>
        <w:spacing w:line="360" w:lineRule="auto"/>
      </w:pPr>
      <w:r w:rsidRPr="00222E6C">
        <w:t>«Молодка» русская народная песня</w:t>
      </w:r>
    </w:p>
    <w:p w:rsidR="00657CEC" w:rsidRPr="00222E6C" w:rsidRDefault="00657CEC" w:rsidP="001E4669">
      <w:pPr>
        <w:pStyle w:val="a8"/>
        <w:numPr>
          <w:ilvl w:val="0"/>
          <w:numId w:val="26"/>
        </w:numPr>
        <w:spacing w:line="360" w:lineRule="auto"/>
      </w:pPr>
      <w:r w:rsidRPr="00222E6C">
        <w:t>«Горница-узорница» русская народная песня</w:t>
      </w:r>
    </w:p>
    <w:p w:rsidR="00657CEC" w:rsidRPr="00222E6C" w:rsidRDefault="00657CEC" w:rsidP="001E4669">
      <w:pPr>
        <w:pStyle w:val="a8"/>
        <w:numPr>
          <w:ilvl w:val="0"/>
          <w:numId w:val="26"/>
        </w:numPr>
        <w:spacing w:line="360" w:lineRule="auto"/>
      </w:pPr>
      <w:r w:rsidRPr="00222E6C">
        <w:t>«Во кузнице», хороводная песня</w:t>
      </w:r>
    </w:p>
    <w:p w:rsidR="00657CEC" w:rsidRPr="00222E6C" w:rsidRDefault="00657CEC" w:rsidP="001E4669">
      <w:pPr>
        <w:pStyle w:val="a8"/>
        <w:numPr>
          <w:ilvl w:val="0"/>
          <w:numId w:val="26"/>
        </w:numPr>
        <w:spacing w:line="360" w:lineRule="auto"/>
      </w:pPr>
      <w:r w:rsidRPr="00222E6C">
        <w:t>«В хороводе были мы», хороводная песня</w:t>
      </w:r>
    </w:p>
    <w:p w:rsidR="00657CEC" w:rsidRPr="00222E6C" w:rsidRDefault="00657CEC" w:rsidP="001E4669">
      <w:pPr>
        <w:pStyle w:val="a8"/>
        <w:numPr>
          <w:ilvl w:val="0"/>
          <w:numId w:val="26"/>
        </w:numPr>
        <w:spacing w:line="360" w:lineRule="auto"/>
      </w:pPr>
      <w:r w:rsidRPr="00222E6C">
        <w:t>«Летели две птички», хороводная песня</w:t>
      </w:r>
    </w:p>
    <w:p w:rsidR="00657CEC" w:rsidRPr="00222E6C" w:rsidRDefault="00657CEC" w:rsidP="001E4669">
      <w:pPr>
        <w:pStyle w:val="a8"/>
        <w:numPr>
          <w:ilvl w:val="0"/>
          <w:numId w:val="26"/>
        </w:numPr>
        <w:spacing w:line="360" w:lineRule="auto"/>
      </w:pPr>
      <w:r w:rsidRPr="00222E6C">
        <w:t>«Котомка» русская народная песня</w:t>
      </w:r>
    </w:p>
    <w:p w:rsidR="00657CEC" w:rsidRPr="00222E6C" w:rsidRDefault="00657CEC" w:rsidP="001E4669">
      <w:pPr>
        <w:pStyle w:val="a8"/>
        <w:numPr>
          <w:ilvl w:val="0"/>
          <w:numId w:val="26"/>
        </w:numPr>
        <w:spacing w:line="360" w:lineRule="auto"/>
      </w:pPr>
      <w:r w:rsidRPr="00222E6C">
        <w:t>«Квашня» русская народная песня</w:t>
      </w:r>
    </w:p>
    <w:p w:rsidR="00657CEC" w:rsidRPr="00222E6C" w:rsidRDefault="00657CEC" w:rsidP="001E4669">
      <w:pPr>
        <w:pStyle w:val="a8"/>
        <w:numPr>
          <w:ilvl w:val="0"/>
          <w:numId w:val="26"/>
        </w:numPr>
        <w:spacing w:line="360" w:lineRule="auto"/>
      </w:pPr>
      <w:r w:rsidRPr="00222E6C">
        <w:t>«Калинка» русская народная песня</w:t>
      </w:r>
    </w:p>
    <w:p w:rsidR="00657CEC" w:rsidRPr="00222E6C" w:rsidRDefault="00657CEC" w:rsidP="001E4669">
      <w:pPr>
        <w:pStyle w:val="a8"/>
        <w:numPr>
          <w:ilvl w:val="0"/>
          <w:numId w:val="26"/>
        </w:numPr>
        <w:spacing w:line="360" w:lineRule="auto"/>
      </w:pPr>
      <w:r w:rsidRPr="00222E6C">
        <w:t>«При народе в хороводе»</w:t>
      </w:r>
    </w:p>
    <w:p w:rsidR="00657CEC" w:rsidRPr="00222E6C" w:rsidRDefault="00657CEC" w:rsidP="001E4669">
      <w:pPr>
        <w:pStyle w:val="a8"/>
        <w:numPr>
          <w:ilvl w:val="0"/>
          <w:numId w:val="26"/>
        </w:numPr>
        <w:spacing w:line="360" w:lineRule="auto"/>
      </w:pPr>
      <w:r w:rsidRPr="00222E6C">
        <w:t>«Посею лебеду на берегу» русская народная песня</w:t>
      </w:r>
    </w:p>
    <w:p w:rsidR="00657CEC" w:rsidRPr="00222E6C" w:rsidRDefault="00657CEC" w:rsidP="001E4669">
      <w:pPr>
        <w:pStyle w:val="a8"/>
        <w:numPr>
          <w:ilvl w:val="0"/>
          <w:numId w:val="26"/>
        </w:numPr>
        <w:spacing w:line="360" w:lineRule="auto"/>
      </w:pPr>
      <w:r w:rsidRPr="00222E6C">
        <w:t>«Раз полоску Маша жала» русская народная песня</w:t>
      </w:r>
    </w:p>
    <w:p w:rsidR="00657CEC" w:rsidRPr="00222E6C" w:rsidRDefault="00657CEC" w:rsidP="001E4669">
      <w:pPr>
        <w:pStyle w:val="a8"/>
        <w:numPr>
          <w:ilvl w:val="0"/>
          <w:numId w:val="26"/>
        </w:numPr>
        <w:spacing w:line="360" w:lineRule="auto"/>
      </w:pPr>
      <w:r w:rsidRPr="00222E6C">
        <w:t>«Как родная мать меня провожала» русская народная песня</w:t>
      </w:r>
    </w:p>
    <w:p w:rsidR="00657CEC" w:rsidRPr="00222E6C" w:rsidRDefault="00657CEC" w:rsidP="001E4669">
      <w:pPr>
        <w:pStyle w:val="a8"/>
        <w:numPr>
          <w:ilvl w:val="0"/>
          <w:numId w:val="26"/>
        </w:numPr>
        <w:spacing w:line="360" w:lineRule="auto"/>
      </w:pPr>
      <w:r w:rsidRPr="00222E6C">
        <w:t>«Саратов» русская народная песня</w:t>
      </w:r>
    </w:p>
    <w:p w:rsidR="00657CEC" w:rsidRPr="00222E6C" w:rsidRDefault="00657CEC" w:rsidP="001E4669">
      <w:pPr>
        <w:pStyle w:val="a8"/>
        <w:numPr>
          <w:ilvl w:val="0"/>
          <w:numId w:val="26"/>
        </w:numPr>
        <w:spacing w:line="360" w:lineRule="auto"/>
      </w:pPr>
      <w:r w:rsidRPr="00222E6C">
        <w:t>«Ой, при лужке при луне», обрядовая песня</w:t>
      </w:r>
    </w:p>
    <w:p w:rsidR="00657CEC" w:rsidRPr="00222E6C" w:rsidRDefault="00657CEC" w:rsidP="001E4669">
      <w:pPr>
        <w:pStyle w:val="a8"/>
        <w:numPr>
          <w:ilvl w:val="0"/>
          <w:numId w:val="26"/>
        </w:numPr>
        <w:spacing w:line="360" w:lineRule="auto"/>
      </w:pPr>
      <w:r w:rsidRPr="00222E6C">
        <w:t>«Сама садик я садила» русская народная песня</w:t>
      </w:r>
    </w:p>
    <w:p w:rsidR="00657CEC" w:rsidRPr="00222E6C" w:rsidRDefault="00657CEC" w:rsidP="001E4669">
      <w:pPr>
        <w:pStyle w:val="a8"/>
        <w:numPr>
          <w:ilvl w:val="0"/>
          <w:numId w:val="26"/>
        </w:numPr>
        <w:spacing w:line="360" w:lineRule="auto"/>
      </w:pPr>
      <w:r w:rsidRPr="00222E6C">
        <w:t>«По Дону гуляет» русская народная песня</w:t>
      </w:r>
    </w:p>
    <w:p w:rsidR="00657CEC" w:rsidRPr="00222E6C" w:rsidRDefault="00657CEC" w:rsidP="001E4669">
      <w:pPr>
        <w:pStyle w:val="a8"/>
        <w:numPr>
          <w:ilvl w:val="0"/>
          <w:numId w:val="26"/>
        </w:numPr>
        <w:spacing w:line="360" w:lineRule="auto"/>
      </w:pPr>
      <w:r w:rsidRPr="00222E6C">
        <w:t>«А мы просо сеяли», обрядовая песня</w:t>
      </w:r>
    </w:p>
    <w:p w:rsidR="00657CEC" w:rsidRPr="00222E6C" w:rsidRDefault="00657CEC" w:rsidP="001E4669">
      <w:pPr>
        <w:pStyle w:val="a8"/>
        <w:numPr>
          <w:ilvl w:val="0"/>
          <w:numId w:val="26"/>
        </w:numPr>
        <w:spacing w:line="360" w:lineRule="auto"/>
      </w:pPr>
      <w:r w:rsidRPr="00222E6C">
        <w:lastRenderedPageBreak/>
        <w:t>«Сидел Ваня на диване» русская народная песня</w:t>
      </w:r>
    </w:p>
    <w:p w:rsidR="00657CEC" w:rsidRPr="00222E6C" w:rsidRDefault="00657CEC" w:rsidP="001E4669">
      <w:pPr>
        <w:pStyle w:val="a8"/>
        <w:numPr>
          <w:ilvl w:val="0"/>
          <w:numId w:val="26"/>
        </w:numPr>
        <w:spacing w:line="360" w:lineRule="auto"/>
      </w:pPr>
      <w:r w:rsidRPr="00222E6C">
        <w:t>«На горе колхоз» русская народная песня</w:t>
      </w:r>
    </w:p>
    <w:p w:rsidR="00657CEC" w:rsidRPr="00222E6C" w:rsidRDefault="00657CEC" w:rsidP="001E4669">
      <w:pPr>
        <w:pStyle w:val="a8"/>
        <w:numPr>
          <w:ilvl w:val="0"/>
          <w:numId w:val="26"/>
        </w:numPr>
        <w:spacing w:line="360" w:lineRule="auto"/>
      </w:pPr>
      <w:r w:rsidRPr="00222E6C">
        <w:t>«Не будите меня молодую» русская народная песня</w:t>
      </w:r>
    </w:p>
    <w:p w:rsidR="00657CEC" w:rsidRPr="00222E6C" w:rsidRDefault="00657CEC" w:rsidP="001E4669">
      <w:pPr>
        <w:pStyle w:val="a8"/>
        <w:numPr>
          <w:ilvl w:val="0"/>
          <w:numId w:val="26"/>
        </w:numPr>
        <w:spacing w:line="360" w:lineRule="auto"/>
      </w:pPr>
      <w:r w:rsidRPr="00222E6C">
        <w:t>«За горою у колодца» русская народная песня</w:t>
      </w:r>
    </w:p>
    <w:p w:rsidR="00657CEC" w:rsidRPr="00222E6C" w:rsidRDefault="00657CEC" w:rsidP="001E4669">
      <w:pPr>
        <w:pStyle w:val="a8"/>
        <w:numPr>
          <w:ilvl w:val="0"/>
          <w:numId w:val="26"/>
        </w:numPr>
        <w:spacing w:line="360" w:lineRule="auto"/>
      </w:pPr>
      <w:r w:rsidRPr="00222E6C">
        <w:t>«Темный бор» русская народная песня</w:t>
      </w:r>
    </w:p>
    <w:p w:rsidR="00657CEC" w:rsidRPr="00222E6C" w:rsidRDefault="00657CEC" w:rsidP="001E4669">
      <w:pPr>
        <w:pStyle w:val="a8"/>
        <w:numPr>
          <w:ilvl w:val="0"/>
          <w:numId w:val="26"/>
        </w:numPr>
        <w:spacing w:line="360" w:lineRule="auto"/>
      </w:pPr>
      <w:r w:rsidRPr="00222E6C">
        <w:t>«Я назову тебя» русская народная песня</w:t>
      </w:r>
    </w:p>
    <w:p w:rsidR="00657CEC" w:rsidRPr="00222E6C" w:rsidRDefault="00657CEC" w:rsidP="001E4669">
      <w:pPr>
        <w:pStyle w:val="a8"/>
        <w:numPr>
          <w:ilvl w:val="0"/>
          <w:numId w:val="26"/>
        </w:numPr>
        <w:spacing w:line="360" w:lineRule="auto"/>
      </w:pPr>
      <w:r w:rsidRPr="00222E6C">
        <w:t>«В этой деревне» русская народная песня</w:t>
      </w:r>
    </w:p>
    <w:p w:rsidR="00657CEC" w:rsidRPr="00222E6C" w:rsidRDefault="00657CEC" w:rsidP="001E4669">
      <w:pPr>
        <w:pStyle w:val="a8"/>
        <w:numPr>
          <w:ilvl w:val="0"/>
          <w:numId w:val="26"/>
        </w:numPr>
        <w:spacing w:line="360" w:lineRule="auto"/>
      </w:pPr>
      <w:r w:rsidRPr="00222E6C">
        <w:t>«При долинушке калинушка стоит» русская народная песня</w:t>
      </w:r>
    </w:p>
    <w:p w:rsidR="00657CEC" w:rsidRPr="00222E6C" w:rsidRDefault="00657CEC" w:rsidP="001E4669">
      <w:pPr>
        <w:pStyle w:val="a8"/>
        <w:numPr>
          <w:ilvl w:val="0"/>
          <w:numId w:val="26"/>
        </w:numPr>
        <w:spacing w:line="360" w:lineRule="auto"/>
      </w:pPr>
      <w:r w:rsidRPr="00222E6C">
        <w:t>«Шел казак молодой» русская народная песня</w:t>
      </w:r>
    </w:p>
    <w:p w:rsidR="00657CEC" w:rsidRPr="00222E6C" w:rsidRDefault="00657CEC" w:rsidP="001E4669">
      <w:pPr>
        <w:pStyle w:val="a8"/>
        <w:numPr>
          <w:ilvl w:val="0"/>
          <w:numId w:val="26"/>
        </w:numPr>
        <w:spacing w:line="360" w:lineRule="auto"/>
      </w:pPr>
      <w:r w:rsidRPr="00222E6C">
        <w:t>«Чернецево пиво» русская народная песня</w:t>
      </w:r>
    </w:p>
    <w:p w:rsidR="00657CEC" w:rsidRPr="00222E6C" w:rsidRDefault="00657CEC" w:rsidP="001E4669">
      <w:pPr>
        <w:pStyle w:val="a8"/>
        <w:numPr>
          <w:ilvl w:val="0"/>
          <w:numId w:val="26"/>
        </w:numPr>
        <w:spacing w:line="360" w:lineRule="auto"/>
      </w:pPr>
      <w:r w:rsidRPr="00222E6C">
        <w:t>«Во горнице, во новой» русская народная песня</w:t>
      </w:r>
    </w:p>
    <w:p w:rsidR="00657CEC" w:rsidRPr="00222E6C" w:rsidRDefault="00657CEC" w:rsidP="001E4669">
      <w:pPr>
        <w:pStyle w:val="a8"/>
        <w:numPr>
          <w:ilvl w:val="0"/>
          <w:numId w:val="26"/>
        </w:numPr>
        <w:spacing w:line="360" w:lineRule="auto"/>
      </w:pPr>
      <w:r w:rsidRPr="00222E6C">
        <w:t>«Алая роза», обрядовая песня</w:t>
      </w:r>
    </w:p>
    <w:p w:rsidR="00657CEC" w:rsidRPr="00222E6C" w:rsidRDefault="00657CEC" w:rsidP="001E4669">
      <w:pPr>
        <w:pStyle w:val="a8"/>
        <w:numPr>
          <w:ilvl w:val="0"/>
          <w:numId w:val="26"/>
        </w:numPr>
        <w:spacing w:line="360" w:lineRule="auto"/>
      </w:pPr>
      <w:r w:rsidRPr="00222E6C">
        <w:t>«Ухарь купец» русская народная песня</w:t>
      </w:r>
    </w:p>
    <w:p w:rsidR="00657CEC" w:rsidRPr="00222E6C" w:rsidRDefault="00657CEC" w:rsidP="001E4669">
      <w:pPr>
        <w:pStyle w:val="a8"/>
        <w:numPr>
          <w:ilvl w:val="0"/>
          <w:numId w:val="26"/>
        </w:numPr>
        <w:spacing w:line="360" w:lineRule="auto"/>
      </w:pPr>
      <w:r w:rsidRPr="00222E6C">
        <w:t>«Ехали казаки» русская народная песня</w:t>
      </w:r>
    </w:p>
    <w:p w:rsidR="00657CEC" w:rsidRPr="00222E6C" w:rsidRDefault="00657CEC" w:rsidP="001E4669">
      <w:pPr>
        <w:pStyle w:val="a8"/>
        <w:numPr>
          <w:ilvl w:val="0"/>
          <w:numId w:val="26"/>
        </w:numPr>
        <w:spacing w:line="360" w:lineRule="auto"/>
      </w:pPr>
      <w:r w:rsidRPr="00222E6C">
        <w:t>«Распрягайте хлопцы кони», обрядовая песня</w:t>
      </w:r>
    </w:p>
    <w:p w:rsidR="00657CEC" w:rsidRPr="00222E6C" w:rsidRDefault="00657CEC" w:rsidP="001E4669">
      <w:pPr>
        <w:pStyle w:val="a8"/>
        <w:numPr>
          <w:ilvl w:val="0"/>
          <w:numId w:val="26"/>
        </w:numPr>
        <w:spacing w:line="360" w:lineRule="auto"/>
      </w:pPr>
      <w:r w:rsidRPr="00222E6C">
        <w:t>«Уж, ты сад, ты мой сад», русская народная песня</w:t>
      </w:r>
    </w:p>
    <w:p w:rsidR="00657CEC" w:rsidRPr="00222E6C" w:rsidRDefault="00657CEC" w:rsidP="001E4669">
      <w:pPr>
        <w:pStyle w:val="a8"/>
        <w:numPr>
          <w:ilvl w:val="0"/>
          <w:numId w:val="26"/>
        </w:numPr>
        <w:spacing w:line="360" w:lineRule="auto"/>
      </w:pPr>
      <w:r w:rsidRPr="00222E6C">
        <w:t>«Рыбка, рыбка», русская народная песня</w:t>
      </w:r>
    </w:p>
    <w:p w:rsidR="00657CEC" w:rsidRPr="00222E6C" w:rsidRDefault="00657CEC" w:rsidP="001E4669">
      <w:pPr>
        <w:pStyle w:val="a8"/>
        <w:numPr>
          <w:ilvl w:val="0"/>
          <w:numId w:val="26"/>
        </w:numPr>
        <w:spacing w:line="360" w:lineRule="auto"/>
      </w:pPr>
      <w:r w:rsidRPr="00222E6C">
        <w:t>«Молодая молода» русская народная песня</w:t>
      </w:r>
    </w:p>
    <w:p w:rsidR="00657CEC" w:rsidRPr="00222E6C" w:rsidRDefault="00657CEC" w:rsidP="001E4669">
      <w:pPr>
        <w:pStyle w:val="a8"/>
        <w:numPr>
          <w:ilvl w:val="0"/>
          <w:numId w:val="26"/>
        </w:numPr>
        <w:spacing w:line="360" w:lineRule="auto"/>
      </w:pPr>
      <w:r w:rsidRPr="00222E6C">
        <w:t>«Солнце скрылось за горою»</w:t>
      </w:r>
    </w:p>
    <w:p w:rsidR="00657CEC" w:rsidRPr="00222E6C" w:rsidRDefault="00657CEC" w:rsidP="00657CEC">
      <w:pPr>
        <w:spacing w:after="0" w:line="360" w:lineRule="auto"/>
        <w:jc w:val="both"/>
        <w:rPr>
          <w:rFonts w:ascii="Times New Roman" w:hAnsi="Times New Roman" w:cs="Times New Roman"/>
          <w:sz w:val="24"/>
          <w:szCs w:val="24"/>
        </w:rPr>
      </w:pPr>
    </w:p>
    <w:p w:rsidR="00657CEC" w:rsidRPr="00222E6C" w:rsidRDefault="00657CEC" w:rsidP="001E4669">
      <w:pPr>
        <w:pStyle w:val="a8"/>
        <w:numPr>
          <w:ilvl w:val="1"/>
          <w:numId w:val="27"/>
        </w:numPr>
        <w:spacing w:line="360" w:lineRule="auto"/>
        <w:jc w:val="both"/>
        <w:rPr>
          <w:b/>
        </w:rPr>
      </w:pPr>
      <w:r w:rsidRPr="00222E6C">
        <w:rPr>
          <w:b/>
        </w:rPr>
        <w:t>Интервью</w:t>
      </w:r>
    </w:p>
    <w:p w:rsidR="00657CEC" w:rsidRPr="00222E6C" w:rsidRDefault="00657CEC" w:rsidP="00657CEC">
      <w:pPr>
        <w:pStyle w:val="a8"/>
        <w:spacing w:line="360" w:lineRule="auto"/>
        <w:ind w:left="0" w:firstLine="360"/>
        <w:jc w:val="both"/>
      </w:pPr>
      <w:r w:rsidRPr="00222E6C">
        <w:t>При написании своей работы мне пришлось взять интервью у моей бабушки - Кировой Александры Гаврильевны. Ей 56 лет,  по национальности якутка, участница старорусского фольклорного народного коллектива «Вечорка» со дня его основания.</w:t>
      </w:r>
    </w:p>
    <w:p w:rsidR="00657CEC" w:rsidRPr="00222E6C" w:rsidRDefault="00657CEC" w:rsidP="00657CEC">
      <w:pPr>
        <w:spacing w:after="0" w:line="360" w:lineRule="auto"/>
        <w:rPr>
          <w:rFonts w:ascii="Times New Roman" w:eastAsia="Times New Roman" w:hAnsi="Times New Roman" w:cs="Times New Roman"/>
          <w:sz w:val="24"/>
          <w:szCs w:val="24"/>
        </w:rPr>
      </w:pPr>
      <w:r w:rsidRPr="00222E6C">
        <w:rPr>
          <w:rFonts w:ascii="Times New Roman" w:eastAsia="Times New Roman" w:hAnsi="Times New Roman" w:cs="Times New Roman"/>
          <w:sz w:val="24"/>
          <w:szCs w:val="24"/>
        </w:rPr>
        <w:t xml:space="preserve">Первый вопрос, с которого началась беседа, это: </w:t>
      </w:r>
      <w:r w:rsidRPr="00222E6C">
        <w:rPr>
          <w:rFonts w:ascii="Times New Roman" w:eastAsia="Times New Roman" w:hAnsi="Times New Roman" w:cs="Times New Roman"/>
          <w:sz w:val="24"/>
          <w:szCs w:val="24"/>
        </w:rPr>
        <w:br/>
        <w:t xml:space="preserve">- Как давно знаете русские народные песни? </w:t>
      </w:r>
      <w:r w:rsidRPr="00222E6C">
        <w:rPr>
          <w:rFonts w:ascii="Times New Roman" w:eastAsia="Times New Roman" w:hAnsi="Times New Roman" w:cs="Times New Roman"/>
          <w:sz w:val="24"/>
          <w:szCs w:val="24"/>
        </w:rPr>
        <w:br/>
        <w:t xml:space="preserve">- С детства, так как пели все (соседи, друзья, родственники). </w:t>
      </w:r>
      <w:r w:rsidRPr="00222E6C">
        <w:rPr>
          <w:rFonts w:ascii="Times New Roman" w:eastAsia="Times New Roman" w:hAnsi="Times New Roman" w:cs="Times New Roman"/>
          <w:sz w:val="24"/>
          <w:szCs w:val="24"/>
        </w:rPr>
        <w:br/>
        <w:t xml:space="preserve">- Что привлекает в ней? </w:t>
      </w:r>
      <w:r w:rsidRPr="00222E6C">
        <w:rPr>
          <w:rFonts w:ascii="Times New Roman" w:eastAsia="Times New Roman" w:hAnsi="Times New Roman" w:cs="Times New Roman"/>
          <w:sz w:val="24"/>
          <w:szCs w:val="24"/>
        </w:rPr>
        <w:br/>
        <w:t xml:space="preserve">- Привлекает то, что это народная песня исходит из души человека. </w:t>
      </w:r>
      <w:r w:rsidRPr="00222E6C">
        <w:rPr>
          <w:rFonts w:ascii="Times New Roman" w:eastAsia="Times New Roman" w:hAnsi="Times New Roman" w:cs="Times New Roman"/>
          <w:sz w:val="24"/>
          <w:szCs w:val="24"/>
        </w:rPr>
        <w:br/>
        <w:t xml:space="preserve">- А есть ли самая любимая песня? </w:t>
      </w:r>
      <w:r w:rsidRPr="00222E6C">
        <w:rPr>
          <w:rFonts w:ascii="Times New Roman" w:eastAsia="Times New Roman" w:hAnsi="Times New Roman" w:cs="Times New Roman"/>
          <w:sz w:val="24"/>
          <w:szCs w:val="24"/>
        </w:rPr>
        <w:br/>
        <w:t xml:space="preserve">- Самая любимая песня «Сидел Ваня», а вся семья любит песню «Во саду ли в огороде». </w:t>
      </w:r>
    </w:p>
    <w:p w:rsidR="00657CEC" w:rsidRPr="00222E6C" w:rsidRDefault="00657CEC" w:rsidP="00657CEC">
      <w:pPr>
        <w:spacing w:after="0" w:line="360" w:lineRule="auto"/>
        <w:rPr>
          <w:rFonts w:ascii="Times New Roman" w:eastAsia="Times New Roman" w:hAnsi="Times New Roman" w:cs="Times New Roman"/>
          <w:sz w:val="24"/>
          <w:szCs w:val="24"/>
        </w:rPr>
      </w:pPr>
    </w:p>
    <w:p w:rsidR="00657CEC" w:rsidRPr="00222E6C" w:rsidRDefault="00104DF0" w:rsidP="001E4669">
      <w:pPr>
        <w:pStyle w:val="a8"/>
        <w:numPr>
          <w:ilvl w:val="0"/>
          <w:numId w:val="27"/>
        </w:numPr>
        <w:spacing w:line="360" w:lineRule="auto"/>
      </w:pPr>
      <w:r>
        <w:rPr>
          <w:b/>
        </w:rPr>
        <w:t xml:space="preserve">                       </w:t>
      </w:r>
      <w:r w:rsidR="00657CEC" w:rsidRPr="00222E6C">
        <w:rPr>
          <w:b/>
        </w:rPr>
        <w:t xml:space="preserve">Исследовательская часть:  </w:t>
      </w:r>
      <w:r w:rsidR="00657CEC" w:rsidRPr="00222E6C">
        <w:rPr>
          <w:b/>
        </w:rPr>
        <w:br/>
        <w:t>2.1. Анкетирование</w:t>
      </w:r>
    </w:p>
    <w:p w:rsidR="00657CEC" w:rsidRPr="00222E6C" w:rsidRDefault="00657CEC" w:rsidP="00657CEC">
      <w:pPr>
        <w:spacing w:after="0" w:line="360" w:lineRule="auto"/>
        <w:jc w:val="both"/>
        <w:rPr>
          <w:rFonts w:ascii="Times New Roman" w:eastAsia="Times New Roman" w:hAnsi="Times New Roman" w:cs="Times New Roman"/>
          <w:sz w:val="24"/>
          <w:szCs w:val="24"/>
        </w:rPr>
      </w:pPr>
      <w:r w:rsidRPr="00222E6C">
        <w:rPr>
          <w:rFonts w:ascii="Times New Roman" w:eastAsia="Times New Roman" w:hAnsi="Times New Roman" w:cs="Times New Roman"/>
          <w:sz w:val="24"/>
          <w:szCs w:val="24"/>
        </w:rPr>
        <w:lastRenderedPageBreak/>
        <w:t>Побеседовав с бабушкой, познакомившись с  материалами о народной песне, мне захотелось узнать мнение  учащихся нашей школы о русской народной песне. Учащимся с 5 по 11 класс была представлена  анкета со следующими вопросами:</w:t>
      </w:r>
    </w:p>
    <w:p w:rsidR="00657CEC" w:rsidRPr="00222E6C" w:rsidRDefault="00657CEC" w:rsidP="00657CEC">
      <w:pPr>
        <w:spacing w:after="0" w:line="360" w:lineRule="auto"/>
        <w:jc w:val="both"/>
        <w:rPr>
          <w:rFonts w:ascii="Times New Roman" w:eastAsia="Times New Roman" w:hAnsi="Times New Roman" w:cs="Times New Roman"/>
          <w:sz w:val="24"/>
          <w:szCs w:val="24"/>
        </w:rPr>
      </w:pPr>
      <w:r w:rsidRPr="00222E6C">
        <w:rPr>
          <w:rFonts w:ascii="Times New Roman" w:eastAsia="Times New Roman" w:hAnsi="Times New Roman" w:cs="Times New Roman"/>
          <w:sz w:val="24"/>
          <w:szCs w:val="24"/>
        </w:rPr>
        <w:t xml:space="preserve">1. Можешь ли ты назвать себя любителем музыки? </w:t>
      </w:r>
    </w:p>
    <w:p w:rsidR="00657CEC" w:rsidRPr="00222E6C" w:rsidRDefault="00657CEC" w:rsidP="00657CEC">
      <w:pPr>
        <w:spacing w:after="0" w:line="360" w:lineRule="auto"/>
        <w:jc w:val="both"/>
        <w:rPr>
          <w:rFonts w:ascii="Times New Roman" w:eastAsia="Times New Roman" w:hAnsi="Times New Roman" w:cs="Times New Roman"/>
          <w:sz w:val="24"/>
          <w:szCs w:val="24"/>
        </w:rPr>
      </w:pPr>
      <w:r w:rsidRPr="00222E6C">
        <w:rPr>
          <w:rFonts w:ascii="Times New Roman" w:eastAsia="Times New Roman" w:hAnsi="Times New Roman" w:cs="Times New Roman"/>
          <w:sz w:val="24"/>
          <w:szCs w:val="24"/>
        </w:rPr>
        <w:t xml:space="preserve">2. Какую музыку ты любишь слушать (современную, классическую, зарубежную, якутскую, русскую народную)? </w:t>
      </w:r>
    </w:p>
    <w:p w:rsidR="00657CEC" w:rsidRPr="00222E6C" w:rsidRDefault="00657CEC" w:rsidP="00657CEC">
      <w:pPr>
        <w:spacing w:after="0" w:line="360" w:lineRule="auto"/>
        <w:jc w:val="both"/>
        <w:rPr>
          <w:rFonts w:ascii="Times New Roman" w:eastAsia="Times New Roman" w:hAnsi="Times New Roman" w:cs="Times New Roman"/>
          <w:sz w:val="24"/>
          <w:szCs w:val="24"/>
        </w:rPr>
      </w:pPr>
      <w:r w:rsidRPr="00222E6C">
        <w:rPr>
          <w:rFonts w:ascii="Times New Roman" w:eastAsia="Times New Roman" w:hAnsi="Times New Roman" w:cs="Times New Roman"/>
          <w:sz w:val="24"/>
          <w:szCs w:val="24"/>
        </w:rPr>
        <w:t xml:space="preserve">3. Какие народные песни ты знаешь? </w:t>
      </w:r>
    </w:p>
    <w:p w:rsidR="00657CEC" w:rsidRPr="00222E6C" w:rsidRDefault="00657CEC" w:rsidP="00657CEC">
      <w:pPr>
        <w:spacing w:after="0" w:line="360" w:lineRule="auto"/>
        <w:jc w:val="both"/>
        <w:rPr>
          <w:rFonts w:ascii="Times New Roman" w:eastAsia="Times New Roman" w:hAnsi="Times New Roman" w:cs="Times New Roman"/>
          <w:sz w:val="24"/>
          <w:szCs w:val="24"/>
        </w:rPr>
      </w:pPr>
      <w:r w:rsidRPr="00222E6C">
        <w:rPr>
          <w:rFonts w:ascii="Times New Roman" w:eastAsia="Times New Roman" w:hAnsi="Times New Roman" w:cs="Times New Roman"/>
          <w:sz w:val="24"/>
          <w:szCs w:val="24"/>
        </w:rPr>
        <w:t xml:space="preserve">4. Нужна ли нам народная песня? </w:t>
      </w:r>
    </w:p>
    <w:p w:rsidR="00657CEC" w:rsidRPr="00222E6C" w:rsidRDefault="00657CEC" w:rsidP="00657CEC">
      <w:pPr>
        <w:spacing w:after="0" w:line="360" w:lineRule="auto"/>
        <w:jc w:val="both"/>
        <w:rPr>
          <w:rFonts w:ascii="Times New Roman" w:eastAsia="Times New Roman" w:hAnsi="Times New Roman" w:cs="Times New Roman"/>
          <w:sz w:val="24"/>
          <w:szCs w:val="24"/>
        </w:rPr>
      </w:pPr>
      <w:r w:rsidRPr="00222E6C">
        <w:rPr>
          <w:rFonts w:ascii="Times New Roman" w:eastAsia="Times New Roman" w:hAnsi="Times New Roman" w:cs="Times New Roman"/>
          <w:sz w:val="24"/>
          <w:szCs w:val="24"/>
        </w:rPr>
        <w:t xml:space="preserve">5. Назовите известных вам исполнителей солистов народных песен? </w:t>
      </w:r>
    </w:p>
    <w:p w:rsidR="00657CEC" w:rsidRPr="00222E6C" w:rsidRDefault="00657CEC" w:rsidP="00657CEC">
      <w:pPr>
        <w:spacing w:after="0" w:line="360" w:lineRule="auto"/>
        <w:rPr>
          <w:rFonts w:ascii="Times New Roman" w:eastAsia="Times New Roman" w:hAnsi="Times New Roman" w:cs="Times New Roman"/>
          <w:sz w:val="24"/>
          <w:szCs w:val="24"/>
        </w:rPr>
      </w:pPr>
      <w:r w:rsidRPr="00222E6C">
        <w:rPr>
          <w:rFonts w:ascii="Times New Roman" w:eastAsia="Times New Roman" w:hAnsi="Times New Roman" w:cs="Times New Roman"/>
          <w:sz w:val="24"/>
          <w:szCs w:val="24"/>
        </w:rPr>
        <w:t xml:space="preserve">6. Какие народные коллективы ты знаешь в нашем улусе? </w:t>
      </w:r>
      <w:r w:rsidRPr="00222E6C">
        <w:rPr>
          <w:rFonts w:ascii="Times New Roman" w:eastAsia="Times New Roman" w:hAnsi="Times New Roman" w:cs="Times New Roman"/>
          <w:sz w:val="24"/>
          <w:szCs w:val="24"/>
        </w:rPr>
        <w:br/>
      </w:r>
    </w:p>
    <w:p w:rsidR="00657CEC" w:rsidRPr="00222E6C" w:rsidRDefault="00657CEC" w:rsidP="00657CEC">
      <w:pPr>
        <w:spacing w:after="0" w:line="360" w:lineRule="auto"/>
        <w:jc w:val="both"/>
        <w:rPr>
          <w:rFonts w:ascii="Times New Roman" w:eastAsia="Times New Roman" w:hAnsi="Times New Roman" w:cs="Times New Roman"/>
          <w:b/>
          <w:sz w:val="24"/>
          <w:szCs w:val="24"/>
        </w:rPr>
      </w:pPr>
      <w:r w:rsidRPr="00222E6C">
        <w:rPr>
          <w:rFonts w:ascii="Times New Roman" w:eastAsia="Times New Roman" w:hAnsi="Times New Roman" w:cs="Times New Roman"/>
          <w:b/>
          <w:sz w:val="24"/>
          <w:szCs w:val="24"/>
        </w:rPr>
        <w:t>2.2. Анализ результатов анкетирования</w:t>
      </w:r>
    </w:p>
    <w:p w:rsidR="00657CEC" w:rsidRPr="00222E6C" w:rsidRDefault="00657CEC" w:rsidP="00657CEC">
      <w:pPr>
        <w:spacing w:after="0" w:line="360" w:lineRule="auto"/>
        <w:ind w:firstLine="60"/>
        <w:rPr>
          <w:rFonts w:ascii="Times New Roman" w:eastAsia="Times New Roman" w:hAnsi="Times New Roman" w:cs="Times New Roman"/>
          <w:sz w:val="24"/>
          <w:szCs w:val="24"/>
        </w:rPr>
      </w:pPr>
      <w:r w:rsidRPr="00222E6C">
        <w:rPr>
          <w:rFonts w:ascii="Times New Roman" w:eastAsia="Times New Roman" w:hAnsi="Times New Roman" w:cs="Times New Roman"/>
          <w:sz w:val="24"/>
          <w:szCs w:val="24"/>
        </w:rPr>
        <w:t xml:space="preserve">Было опрошено 20 учащихся.  Исходя, из результатов анкет выяснилось, что 75 % учащихся могут назвать себя любителями музыки. 60 % учащихся ответили, что любят слушать современную музыку. 25% -классическую музыку, 35% - зарубежную, 15%  якутскую и лишь  5% народную русскую. </w:t>
      </w:r>
      <w:r w:rsidRPr="00222E6C">
        <w:rPr>
          <w:rFonts w:ascii="Times New Roman" w:eastAsia="Times New Roman" w:hAnsi="Times New Roman" w:cs="Times New Roman"/>
          <w:sz w:val="24"/>
          <w:szCs w:val="24"/>
        </w:rPr>
        <w:br/>
        <w:t xml:space="preserve">На вопрос, какие ты знаешь народные песни, большинство ребят ответили «Калинка»- 25%, «Ой, мороз», «Во поле береза стояла» -15%, «Валенки», «Коробейники» -  10%. И были единичные ответы народных песен «Тонкая рябина», «Во саду ли в огороде». </w:t>
      </w:r>
      <w:r w:rsidRPr="00222E6C">
        <w:rPr>
          <w:rFonts w:ascii="Times New Roman" w:eastAsia="Times New Roman" w:hAnsi="Times New Roman" w:cs="Times New Roman"/>
          <w:sz w:val="24"/>
          <w:szCs w:val="24"/>
        </w:rPr>
        <w:br/>
        <w:t>75% учащихся на вопрос - нужна ли народная песня, ответили, что нужна. Песня нужна, чтобы продолжить историю прошлого. Для того, что возвращаются старинные праздники и обычаи, чтобы людям пожилого возраста дарить радость. И лишь 15 % ответили, что нет. 15% - затруднились ответить.</w:t>
      </w:r>
      <w:r w:rsidRPr="00222E6C">
        <w:rPr>
          <w:rFonts w:ascii="Times New Roman" w:eastAsia="Times New Roman" w:hAnsi="Times New Roman" w:cs="Times New Roman"/>
          <w:sz w:val="24"/>
          <w:szCs w:val="24"/>
        </w:rPr>
        <w:br/>
        <w:t xml:space="preserve">Из народных исполнителей  20%  отметили Надежду Кадышеву, 15% - Надежду Бабкину. </w:t>
      </w:r>
      <w:r w:rsidRPr="00222E6C">
        <w:rPr>
          <w:rFonts w:ascii="Times New Roman" w:eastAsia="Times New Roman" w:hAnsi="Times New Roman" w:cs="Times New Roman"/>
          <w:sz w:val="24"/>
          <w:szCs w:val="24"/>
        </w:rPr>
        <w:br/>
        <w:t xml:space="preserve">Из народных коллективов учащиеся отметили коллектив «Вечерка» - 80% и  50 % отметили ансамбль «Реченька» </w:t>
      </w:r>
      <w:r>
        <w:rPr>
          <w:rFonts w:ascii="Times New Roman" w:eastAsia="Times New Roman" w:hAnsi="Times New Roman" w:cs="Times New Roman"/>
          <w:sz w:val="24"/>
          <w:szCs w:val="24"/>
        </w:rPr>
        <w:t>(приложение)</w:t>
      </w:r>
      <w:r w:rsidRPr="00222E6C">
        <w:rPr>
          <w:rFonts w:ascii="Times New Roman" w:eastAsia="Times New Roman" w:hAnsi="Times New Roman" w:cs="Times New Roman"/>
          <w:sz w:val="24"/>
          <w:szCs w:val="24"/>
        </w:rPr>
        <w:br/>
      </w:r>
    </w:p>
    <w:p w:rsidR="00657CEC" w:rsidRPr="00222E6C" w:rsidRDefault="00657CEC" w:rsidP="00657CEC">
      <w:pPr>
        <w:spacing w:after="0" w:line="360" w:lineRule="auto"/>
        <w:jc w:val="center"/>
        <w:rPr>
          <w:rFonts w:ascii="Times New Roman" w:eastAsia="Times New Roman" w:hAnsi="Times New Roman" w:cs="Times New Roman"/>
          <w:b/>
          <w:sz w:val="24"/>
          <w:szCs w:val="24"/>
        </w:rPr>
      </w:pPr>
      <w:r w:rsidRPr="00222E6C">
        <w:rPr>
          <w:rFonts w:ascii="Times New Roman" w:eastAsia="Times New Roman" w:hAnsi="Times New Roman" w:cs="Times New Roman"/>
          <w:b/>
          <w:sz w:val="24"/>
          <w:szCs w:val="24"/>
        </w:rPr>
        <w:t>Заключение</w:t>
      </w:r>
    </w:p>
    <w:p w:rsidR="00657CEC" w:rsidRPr="00222E6C" w:rsidRDefault="00657CEC" w:rsidP="00657CEC">
      <w:pPr>
        <w:spacing w:after="0" w:line="360" w:lineRule="auto"/>
        <w:ind w:firstLine="708"/>
        <w:jc w:val="both"/>
        <w:rPr>
          <w:rFonts w:ascii="Times New Roman" w:eastAsia="Times New Roman" w:hAnsi="Times New Roman" w:cs="Times New Roman"/>
          <w:sz w:val="24"/>
          <w:szCs w:val="24"/>
        </w:rPr>
      </w:pPr>
      <w:r w:rsidRPr="00222E6C">
        <w:rPr>
          <w:rFonts w:ascii="Times New Roman" w:eastAsia="Times New Roman" w:hAnsi="Times New Roman" w:cs="Times New Roman"/>
          <w:sz w:val="24"/>
          <w:szCs w:val="24"/>
        </w:rPr>
        <w:t xml:space="preserve">Завершая исследования по теме, можно сделать следующие выводы: </w:t>
      </w:r>
      <w:r w:rsidRPr="00222E6C">
        <w:rPr>
          <w:rFonts w:ascii="Times New Roman" w:eastAsia="Times New Roman" w:hAnsi="Times New Roman" w:cs="Times New Roman"/>
          <w:sz w:val="24"/>
          <w:szCs w:val="24"/>
        </w:rPr>
        <w:br/>
        <w:t xml:space="preserve">Сегодня наблюдается пристрастие молодежи к современной музыке,  которая является частью массовой культуры, а высокая музыкальная культура (классическая, народная), которая играет большую роль в формировании общечеловеческих ценностей, у детей школьного возраста часто не востребована. </w:t>
      </w:r>
    </w:p>
    <w:p w:rsidR="00657CEC" w:rsidRPr="00222E6C" w:rsidRDefault="00657CEC" w:rsidP="00657CEC">
      <w:pPr>
        <w:spacing w:after="0" w:line="360" w:lineRule="auto"/>
        <w:ind w:firstLine="708"/>
        <w:jc w:val="both"/>
        <w:rPr>
          <w:rFonts w:ascii="Times New Roman" w:eastAsia="Times New Roman" w:hAnsi="Times New Roman" w:cs="Times New Roman"/>
          <w:sz w:val="24"/>
          <w:szCs w:val="24"/>
        </w:rPr>
      </w:pPr>
      <w:r w:rsidRPr="00222E6C">
        <w:rPr>
          <w:rFonts w:ascii="Times New Roman" w:eastAsia="Times New Roman" w:hAnsi="Times New Roman" w:cs="Times New Roman"/>
          <w:sz w:val="24"/>
          <w:szCs w:val="24"/>
        </w:rPr>
        <w:t xml:space="preserve">Своей работой я хотела привлечь внимание сверстников к проблеме по сохранению  и  приобщению к самобытной народной  культуре, ведь каждый любящий себя человек должен </w:t>
      </w:r>
      <w:r w:rsidRPr="00222E6C">
        <w:rPr>
          <w:rFonts w:ascii="Times New Roman" w:eastAsia="Times New Roman" w:hAnsi="Times New Roman" w:cs="Times New Roman"/>
          <w:sz w:val="24"/>
          <w:szCs w:val="24"/>
        </w:rPr>
        <w:lastRenderedPageBreak/>
        <w:t xml:space="preserve">любить, чтить, помнить народные песни, в которых отражаются обычаи и традиции. Народную песню отличает то, что  она несет добро, свет, любовь. </w:t>
      </w:r>
    </w:p>
    <w:p w:rsidR="00657CEC" w:rsidRPr="00222E6C" w:rsidRDefault="00657CEC" w:rsidP="00657CEC">
      <w:pPr>
        <w:spacing w:line="360" w:lineRule="auto"/>
        <w:ind w:firstLine="708"/>
        <w:jc w:val="both"/>
        <w:rPr>
          <w:rFonts w:ascii="Times New Roman" w:eastAsia="Times New Roman" w:hAnsi="Times New Roman" w:cs="Times New Roman"/>
          <w:sz w:val="24"/>
          <w:szCs w:val="24"/>
        </w:rPr>
      </w:pPr>
      <w:r w:rsidRPr="00222E6C">
        <w:rPr>
          <w:rFonts w:ascii="Times New Roman" w:eastAsia="Times New Roman" w:hAnsi="Times New Roman" w:cs="Times New Roman"/>
          <w:sz w:val="24"/>
          <w:szCs w:val="24"/>
        </w:rPr>
        <w:t>Практическая значимость моей работы заключается в том, что нами  создан электронный сборник песен «Песни наших предков –</w:t>
      </w:r>
      <w:r>
        <w:rPr>
          <w:rFonts w:ascii="Times New Roman" w:eastAsia="Times New Roman" w:hAnsi="Times New Roman" w:cs="Times New Roman"/>
          <w:sz w:val="24"/>
          <w:szCs w:val="24"/>
        </w:rPr>
        <w:t xml:space="preserve"> ямщиков»  в  котором вошли 37</w:t>
      </w:r>
      <w:r w:rsidRPr="00222E6C">
        <w:rPr>
          <w:rFonts w:ascii="Times New Roman" w:eastAsia="Times New Roman" w:hAnsi="Times New Roman" w:cs="Times New Roman"/>
          <w:sz w:val="24"/>
          <w:szCs w:val="24"/>
        </w:rPr>
        <w:t xml:space="preserve">  песен -  наследие  станков Ой-Муран, Ат- Дабан</w:t>
      </w:r>
      <w:r>
        <w:rPr>
          <w:rFonts w:ascii="Times New Roman" w:eastAsia="Times New Roman" w:hAnsi="Times New Roman" w:cs="Times New Roman"/>
          <w:sz w:val="24"/>
          <w:szCs w:val="24"/>
        </w:rPr>
        <w:t xml:space="preserve"> (электронное приложение)</w:t>
      </w:r>
      <w:r w:rsidRPr="00222E6C">
        <w:rPr>
          <w:rFonts w:ascii="Times New Roman" w:eastAsia="Times New Roman" w:hAnsi="Times New Roman" w:cs="Times New Roman"/>
          <w:sz w:val="24"/>
          <w:szCs w:val="24"/>
        </w:rPr>
        <w:t>. Сборник может быть использован на уроках  музыки, на занятиях фольклорного кружка,  для бесед на классных часах, для частного пользования.</w:t>
      </w:r>
    </w:p>
    <w:p w:rsidR="00657CEC" w:rsidRPr="00222E6C" w:rsidRDefault="00657CEC" w:rsidP="00657CEC">
      <w:pPr>
        <w:spacing w:line="360" w:lineRule="auto"/>
        <w:jc w:val="both"/>
        <w:rPr>
          <w:rFonts w:ascii="Times New Roman" w:hAnsi="Times New Roman" w:cs="Times New Roman"/>
          <w:sz w:val="24"/>
          <w:szCs w:val="24"/>
        </w:rPr>
      </w:pPr>
      <w:r w:rsidRPr="00222E6C">
        <w:rPr>
          <w:rFonts w:ascii="Times New Roman" w:eastAsia="Times New Roman" w:hAnsi="Times New Roman" w:cs="Times New Roman"/>
          <w:sz w:val="24"/>
          <w:szCs w:val="24"/>
        </w:rPr>
        <w:t xml:space="preserve"> </w:t>
      </w:r>
      <w:r w:rsidRPr="00222E6C">
        <w:rPr>
          <w:rFonts w:ascii="Times New Roman" w:eastAsia="Times New Roman" w:hAnsi="Times New Roman" w:cs="Times New Roman"/>
          <w:sz w:val="24"/>
          <w:szCs w:val="24"/>
        </w:rPr>
        <w:tab/>
      </w:r>
      <w:r w:rsidRPr="00222E6C">
        <w:rPr>
          <w:rFonts w:ascii="Times New Roman" w:hAnsi="Times New Roman" w:cs="Times New Roman"/>
          <w:sz w:val="24"/>
          <w:szCs w:val="24"/>
        </w:rPr>
        <w:t xml:space="preserve">Давайте бережно хранить наше достояние и пусть оно </w:t>
      </w:r>
      <w:r w:rsidRPr="00222E6C">
        <w:rPr>
          <w:rFonts w:ascii="Times New Roman" w:eastAsia="Times New Roman" w:hAnsi="Times New Roman" w:cs="Times New Roman"/>
          <w:sz w:val="24"/>
          <w:szCs w:val="24"/>
        </w:rPr>
        <w:t>переходит из поколения в поколение.</w:t>
      </w:r>
    </w:p>
    <w:p w:rsidR="00180DCB" w:rsidRPr="00F22D16" w:rsidRDefault="00180DCB" w:rsidP="00F22D16">
      <w:pPr>
        <w:spacing w:line="240" w:lineRule="auto"/>
        <w:ind w:firstLine="567"/>
        <w:jc w:val="center"/>
        <w:rPr>
          <w:rFonts w:ascii="Times New Roman" w:hAnsi="Times New Roman" w:cs="Times New Roman"/>
          <w:b/>
          <w:bCs/>
          <w:sz w:val="24"/>
          <w:szCs w:val="24"/>
        </w:rPr>
      </w:pPr>
      <w:r w:rsidRPr="00F22D16">
        <w:rPr>
          <w:rFonts w:ascii="Times New Roman" w:hAnsi="Times New Roman" w:cs="Times New Roman"/>
          <w:b/>
          <w:bCs/>
          <w:sz w:val="24"/>
          <w:szCs w:val="24"/>
        </w:rPr>
        <w:t>ВЕРСТОВОЙ СТОЛБ</w:t>
      </w:r>
      <w:r w:rsidRPr="00F22D16">
        <w:rPr>
          <w:rFonts w:ascii="Times New Roman" w:hAnsi="Times New Roman" w:cs="Times New Roman"/>
          <w:b/>
          <w:bCs/>
          <w:sz w:val="24"/>
          <w:szCs w:val="24"/>
        </w:rPr>
        <w:br/>
        <w:t xml:space="preserve">ТАБАГИНСКОЙ СТАНЦИИ </w:t>
      </w:r>
      <w:r w:rsidRPr="00F22D16">
        <w:rPr>
          <w:rFonts w:ascii="Times New Roman" w:hAnsi="Times New Roman" w:cs="Times New Roman"/>
          <w:b/>
          <w:bCs/>
          <w:sz w:val="24"/>
          <w:szCs w:val="24"/>
        </w:rPr>
        <w:br/>
        <w:t>ИРКУТСКО-ЯКУТСКОГО ПОЧТОВОГО ТРАКТА</w:t>
      </w:r>
    </w:p>
    <w:p w:rsidR="00180DCB" w:rsidRPr="008D2E22" w:rsidRDefault="00180DCB" w:rsidP="00DF637B">
      <w:pPr>
        <w:spacing w:after="0" w:line="240" w:lineRule="auto"/>
        <w:ind w:firstLine="567"/>
        <w:jc w:val="right"/>
        <w:rPr>
          <w:rFonts w:ascii="Times New Roman" w:hAnsi="Times New Roman" w:cs="Times New Roman"/>
          <w:b/>
          <w:bCs/>
          <w:sz w:val="24"/>
          <w:szCs w:val="24"/>
        </w:rPr>
      </w:pPr>
      <w:r w:rsidRPr="00F22D16">
        <w:rPr>
          <w:rFonts w:ascii="Times New Roman" w:hAnsi="Times New Roman" w:cs="Times New Roman"/>
          <w:bCs/>
          <w:sz w:val="24"/>
          <w:szCs w:val="24"/>
        </w:rPr>
        <w:t xml:space="preserve">         </w:t>
      </w:r>
      <w:r w:rsidRPr="008D2E22">
        <w:rPr>
          <w:rFonts w:ascii="Times New Roman" w:hAnsi="Times New Roman" w:cs="Times New Roman"/>
          <w:b/>
          <w:bCs/>
          <w:sz w:val="24"/>
          <w:szCs w:val="24"/>
        </w:rPr>
        <w:t>Работу выполнили: Лобанов Виталий, уч. 5 А классаЛобановаОксана, уч. 5 А класса</w:t>
      </w:r>
      <w:r w:rsidR="00DF637B" w:rsidRPr="008D2E22">
        <w:rPr>
          <w:rFonts w:ascii="Times New Roman" w:hAnsi="Times New Roman" w:cs="Times New Roman"/>
          <w:b/>
          <w:bCs/>
          <w:sz w:val="24"/>
          <w:szCs w:val="24"/>
        </w:rPr>
        <w:t>.</w:t>
      </w:r>
      <w:r w:rsidRPr="008D2E22">
        <w:rPr>
          <w:rFonts w:ascii="Times New Roman" w:hAnsi="Times New Roman" w:cs="Times New Roman"/>
          <w:b/>
          <w:bCs/>
          <w:sz w:val="24"/>
          <w:szCs w:val="24"/>
        </w:rPr>
        <w:t>Руководители: Пирогова И. В.</w:t>
      </w:r>
    </w:p>
    <w:p w:rsidR="00431A9B" w:rsidRPr="008D2E22" w:rsidRDefault="00180DCB" w:rsidP="00DF637B">
      <w:pPr>
        <w:pStyle w:val="aa"/>
        <w:spacing w:before="0" w:beforeAutospacing="0" w:after="0" w:afterAutospacing="0"/>
        <w:ind w:firstLine="708"/>
        <w:jc w:val="right"/>
        <w:rPr>
          <w:b/>
          <w:bCs/>
        </w:rPr>
      </w:pPr>
      <w:r w:rsidRPr="008D2E22">
        <w:rPr>
          <w:b/>
          <w:bCs/>
        </w:rPr>
        <w:t xml:space="preserve">                                                      </w:t>
      </w:r>
      <w:r w:rsidR="00DF637B" w:rsidRPr="008D2E22">
        <w:rPr>
          <w:b/>
          <w:bCs/>
        </w:rPr>
        <w:t xml:space="preserve">               </w:t>
      </w:r>
      <w:r w:rsidRPr="008D2E22">
        <w:rPr>
          <w:b/>
          <w:bCs/>
        </w:rPr>
        <w:t>Кондакова Г.В</w:t>
      </w:r>
      <w:r w:rsidR="00DF637B" w:rsidRPr="008D2E22">
        <w:rPr>
          <w:b/>
          <w:bCs/>
        </w:rPr>
        <w:t>.</w:t>
      </w:r>
    </w:p>
    <w:p w:rsidR="00DF637B" w:rsidRPr="00F22D16" w:rsidRDefault="00DF637B" w:rsidP="00DF637B">
      <w:pPr>
        <w:pStyle w:val="aa"/>
        <w:spacing w:before="0" w:beforeAutospacing="0" w:after="0" w:afterAutospacing="0"/>
        <w:ind w:firstLine="708"/>
        <w:jc w:val="right"/>
        <w:rPr>
          <w:color w:val="000000"/>
        </w:rPr>
      </w:pPr>
    </w:p>
    <w:p w:rsidR="00180DCB" w:rsidRPr="00180DCB" w:rsidRDefault="00180DCB" w:rsidP="00180DCB">
      <w:pPr>
        <w:spacing w:line="360" w:lineRule="auto"/>
        <w:ind w:firstLine="709"/>
        <w:jc w:val="both"/>
        <w:rPr>
          <w:rFonts w:ascii="Times New Roman" w:hAnsi="Times New Roman" w:cs="Times New Roman"/>
          <w:bCs/>
          <w:sz w:val="24"/>
          <w:szCs w:val="24"/>
        </w:rPr>
      </w:pPr>
      <w:r w:rsidRPr="00180DCB">
        <w:rPr>
          <w:rFonts w:ascii="Times New Roman" w:hAnsi="Times New Roman" w:cs="Times New Roman"/>
          <w:bCs/>
          <w:sz w:val="24"/>
          <w:szCs w:val="24"/>
        </w:rPr>
        <w:t xml:space="preserve">Актуальность. Село Табага  основано в 1743 году  как Табагинская почтовая  станция на Иркутско-Якутском  тракте.  До настоящего времени в Табаге сохранились несколько домов, в которых располагались ямщицкие станции, а также старинный деревянный верстовой столб. </w:t>
      </w:r>
    </w:p>
    <w:p w:rsidR="00180DCB" w:rsidRPr="00DF637B" w:rsidRDefault="00180DCB" w:rsidP="00180DCB">
      <w:pPr>
        <w:spacing w:line="360" w:lineRule="auto"/>
        <w:ind w:firstLine="709"/>
        <w:jc w:val="both"/>
        <w:rPr>
          <w:rFonts w:ascii="Times New Roman" w:hAnsi="Times New Roman" w:cs="Times New Roman"/>
          <w:sz w:val="24"/>
          <w:szCs w:val="24"/>
        </w:rPr>
      </w:pPr>
      <w:r w:rsidRPr="00DF637B">
        <w:rPr>
          <w:rFonts w:ascii="Times New Roman" w:hAnsi="Times New Roman" w:cs="Times New Roman"/>
          <w:bCs/>
          <w:sz w:val="24"/>
          <w:szCs w:val="24"/>
        </w:rPr>
        <w:t xml:space="preserve">В настоящее время на  территории  Табаги начинается строительство железнодорожного моста, и село может навсегда исчезнуть с лица Земли. </w:t>
      </w:r>
      <w:r w:rsidRPr="00DF637B">
        <w:rPr>
          <w:rFonts w:ascii="Times New Roman" w:hAnsi="Times New Roman" w:cs="Times New Roman"/>
          <w:sz w:val="24"/>
          <w:szCs w:val="24"/>
        </w:rPr>
        <w:t xml:space="preserve">Очень важно сейчас изучать и сохранять объекты, свидетельствующие об историческом пути ямщиков. </w:t>
      </w:r>
    </w:p>
    <w:p w:rsidR="00180DCB" w:rsidRPr="00DF637B" w:rsidRDefault="00180DCB" w:rsidP="00180DCB">
      <w:pPr>
        <w:spacing w:line="360" w:lineRule="auto"/>
        <w:jc w:val="both"/>
        <w:rPr>
          <w:rFonts w:ascii="Times New Roman" w:hAnsi="Times New Roman" w:cs="Times New Roman"/>
          <w:bCs/>
          <w:sz w:val="24"/>
          <w:szCs w:val="24"/>
        </w:rPr>
      </w:pPr>
      <w:r w:rsidRPr="00DF637B">
        <w:rPr>
          <w:rFonts w:ascii="Times New Roman" w:hAnsi="Times New Roman" w:cs="Times New Roman"/>
          <w:bCs/>
          <w:sz w:val="24"/>
          <w:szCs w:val="24"/>
        </w:rPr>
        <w:t>Объект исследования: история старинного ямщицкого села Табага</w:t>
      </w:r>
    </w:p>
    <w:p w:rsidR="00180DCB" w:rsidRPr="00DF637B" w:rsidRDefault="00180DCB" w:rsidP="00180DCB">
      <w:pPr>
        <w:spacing w:line="360" w:lineRule="auto"/>
        <w:jc w:val="both"/>
        <w:rPr>
          <w:rFonts w:ascii="Times New Roman" w:hAnsi="Times New Roman" w:cs="Times New Roman"/>
          <w:bCs/>
          <w:sz w:val="24"/>
          <w:szCs w:val="24"/>
        </w:rPr>
      </w:pPr>
      <w:r w:rsidRPr="00DF637B">
        <w:rPr>
          <w:rFonts w:ascii="Times New Roman" w:hAnsi="Times New Roman" w:cs="Times New Roman"/>
          <w:bCs/>
          <w:sz w:val="24"/>
          <w:szCs w:val="24"/>
        </w:rPr>
        <w:t>Предмет исследования: верстовой столб Табагинской станции Иркутско-Якутского почтового тракта</w:t>
      </w:r>
    </w:p>
    <w:p w:rsidR="00180DCB" w:rsidRPr="00DF637B" w:rsidRDefault="00180DCB" w:rsidP="00180DCB">
      <w:pPr>
        <w:spacing w:line="360" w:lineRule="auto"/>
        <w:ind w:firstLine="567"/>
        <w:jc w:val="both"/>
        <w:rPr>
          <w:rFonts w:ascii="Times New Roman" w:hAnsi="Times New Roman" w:cs="Times New Roman"/>
          <w:sz w:val="24"/>
          <w:szCs w:val="24"/>
        </w:rPr>
      </w:pPr>
      <w:r w:rsidRPr="00DF637B">
        <w:rPr>
          <w:rFonts w:ascii="Times New Roman" w:hAnsi="Times New Roman" w:cs="Times New Roman"/>
          <w:sz w:val="24"/>
          <w:szCs w:val="24"/>
        </w:rPr>
        <w:t xml:space="preserve">Цель: узнать историю старинного верстового столба, который находится в селе Табага </w:t>
      </w:r>
    </w:p>
    <w:p w:rsidR="00180DCB" w:rsidRPr="00180DCB" w:rsidRDefault="00180DCB" w:rsidP="00180DCB">
      <w:pPr>
        <w:spacing w:line="360" w:lineRule="auto"/>
        <w:ind w:firstLine="709"/>
        <w:jc w:val="both"/>
        <w:rPr>
          <w:rFonts w:ascii="Times New Roman" w:hAnsi="Times New Roman" w:cs="Times New Roman"/>
          <w:sz w:val="24"/>
          <w:szCs w:val="24"/>
        </w:rPr>
      </w:pPr>
      <w:r w:rsidRPr="00180DCB">
        <w:rPr>
          <w:rFonts w:ascii="Times New Roman" w:hAnsi="Times New Roman" w:cs="Times New Roman"/>
          <w:sz w:val="24"/>
          <w:szCs w:val="24"/>
        </w:rPr>
        <w:t xml:space="preserve">Село Табага  было основано в 1743 году, 274 года назад, как Табагинская ямщицкая станция на Иркутско - Якутском почтовом тракте.  </w:t>
      </w:r>
    </w:p>
    <w:p w:rsidR="00180DCB" w:rsidRPr="00180DCB" w:rsidRDefault="00180DCB" w:rsidP="00180DCB">
      <w:pPr>
        <w:spacing w:line="360" w:lineRule="auto"/>
        <w:ind w:firstLine="709"/>
        <w:jc w:val="both"/>
        <w:rPr>
          <w:rFonts w:ascii="Times New Roman" w:hAnsi="Times New Roman" w:cs="Times New Roman"/>
          <w:sz w:val="24"/>
          <w:szCs w:val="24"/>
        </w:rPr>
      </w:pPr>
      <w:r w:rsidRPr="00180DCB">
        <w:rPr>
          <w:rFonts w:ascii="Times New Roman" w:hAnsi="Times New Roman" w:cs="Times New Roman"/>
          <w:sz w:val="24"/>
          <w:szCs w:val="24"/>
        </w:rPr>
        <w:t>До настоящего времени в Табаге сохранился старинный верстовой столб – свидетель исторического пути ямщиков.</w:t>
      </w:r>
    </w:p>
    <w:p w:rsidR="00180DCB" w:rsidRPr="00180DCB" w:rsidRDefault="00180DCB" w:rsidP="00180DCB">
      <w:pPr>
        <w:pStyle w:val="res-desc1"/>
        <w:spacing w:before="0" w:line="360" w:lineRule="auto"/>
        <w:ind w:firstLine="709"/>
        <w:jc w:val="both"/>
        <w:rPr>
          <w:bCs/>
        </w:rPr>
      </w:pPr>
      <w:r w:rsidRPr="00180DCB">
        <w:rPr>
          <w:bCs/>
        </w:rPr>
        <w:t>Верстовой столб находится во дворе дома семьи Лобановых по улице Центральной, 22. Мы считаем, что ему около 200 лет.</w:t>
      </w:r>
    </w:p>
    <w:p w:rsidR="00180DCB" w:rsidRPr="00C218F3" w:rsidRDefault="00180DCB" w:rsidP="00180DCB">
      <w:pPr>
        <w:pStyle w:val="res-desc1"/>
        <w:spacing w:line="360" w:lineRule="auto"/>
        <w:ind w:firstLine="709"/>
        <w:jc w:val="both"/>
        <w:rPr>
          <w:bCs/>
        </w:rPr>
      </w:pPr>
      <w:r w:rsidRPr="00C218F3">
        <w:lastRenderedPageBreak/>
        <w:t>В 1805 году был принят государственный указ о типовых верстовых столбах, призванный стандартизировать их по всей территории России. Верстовой столб должен быть деревянным, с четырьмя срезанными гранями, на которых со всех сторон ставили цифры, показывающие пройденное расстояние от крупного города или ближайшей почтовой станции. На каждой из них был "нулевой" столб, а в городах счет пути вели от почтампа [2</w:t>
      </w:r>
      <w:r w:rsidRPr="00C218F3">
        <w:rPr>
          <w:bCs/>
        </w:rPr>
        <w:t>].</w:t>
      </w:r>
    </w:p>
    <w:p w:rsidR="00180DCB" w:rsidRPr="00C218F3" w:rsidRDefault="00180DCB" w:rsidP="00180DCB">
      <w:pPr>
        <w:pStyle w:val="res-desc1"/>
        <w:spacing w:before="0" w:line="360" w:lineRule="auto"/>
        <w:ind w:firstLine="709"/>
        <w:jc w:val="both"/>
        <w:rPr>
          <w:bCs/>
        </w:rPr>
      </w:pPr>
      <w:r w:rsidRPr="00C218F3">
        <w:rPr>
          <w:bCs/>
        </w:rPr>
        <w:t xml:space="preserve">В марте 1805 года царь Александр I утвердил изображения верстовых столбов для различных ситуаций. </w:t>
      </w:r>
      <w:r w:rsidRPr="00C218F3">
        <w:t xml:space="preserve">Указом иркутского губернатора от 19 октября </w:t>
      </w:r>
      <w:smartTag w:uri="urn:schemas-microsoft-com:office:smarttags" w:element="metricconverter">
        <w:smartTagPr>
          <w:attr w:name="ProductID" w:val="1805 г"/>
        </w:smartTagPr>
        <w:r w:rsidRPr="00C218F3">
          <w:t>1805 г</w:t>
        </w:r>
      </w:smartTag>
      <w:r w:rsidRPr="00C218F3">
        <w:t>. геодезист Пшеницын был командирован для измерения дороги от Иркутска до Якутска для описания станций, измерения дорог, установки верстовых столбов. В Табаге один такой столб 25 версты сохранился до настоящего времени [5].</w:t>
      </w:r>
    </w:p>
    <w:p w:rsidR="00180DCB" w:rsidRPr="00C218F3" w:rsidRDefault="00180DCB" w:rsidP="00180DCB">
      <w:pPr>
        <w:pStyle w:val="res-desc1"/>
        <w:spacing w:before="0" w:line="360" w:lineRule="auto"/>
        <w:ind w:firstLine="709"/>
        <w:jc w:val="both"/>
      </w:pPr>
      <w:r w:rsidRPr="00C218F3">
        <w:rPr>
          <w:bCs/>
        </w:rPr>
        <w:t xml:space="preserve">Сравним табагинский верстовой столб со старинными чертежами. У столба квадратное основание  и четыре срезанные грани,  углы которых совпадают с основанием. </w:t>
      </w:r>
      <w:r w:rsidRPr="00C218F3">
        <w:t>Это имеет сходство с  изображением столба,  который ставился подле каждой почтовой станции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6"/>
        <w:gridCol w:w="2374"/>
      </w:tblGrid>
      <w:tr w:rsidR="00180DCB" w:rsidRPr="00C218F3" w:rsidTr="00D17D2D">
        <w:tc>
          <w:tcPr>
            <w:tcW w:w="7196" w:type="dxa"/>
            <w:shd w:val="clear" w:color="auto" w:fill="auto"/>
          </w:tcPr>
          <w:p w:rsidR="00180DCB" w:rsidRPr="00C218F3" w:rsidRDefault="00180DCB" w:rsidP="00D17D2D">
            <w:pPr>
              <w:pStyle w:val="res-desc1"/>
              <w:spacing w:before="0" w:line="360" w:lineRule="auto"/>
              <w:jc w:val="both"/>
              <w:rPr>
                <w:b/>
                <w:bCs/>
                <w:i/>
                <w:iCs/>
              </w:rPr>
            </w:pPr>
            <w:r w:rsidRPr="00C218F3">
              <w:rPr>
                <w:b/>
                <w:bCs/>
                <w:i/>
                <w:iCs/>
              </w:rPr>
              <w:t xml:space="preserve">Высочайше утверждено </w:t>
            </w:r>
          </w:p>
          <w:p w:rsidR="00180DCB" w:rsidRPr="00C218F3" w:rsidRDefault="00180DCB" w:rsidP="00D17D2D">
            <w:pPr>
              <w:pStyle w:val="res-desc1"/>
              <w:spacing w:before="0" w:line="360" w:lineRule="auto"/>
              <w:jc w:val="both"/>
              <w:rPr>
                <w:b/>
                <w:bCs/>
                <w:i/>
                <w:iCs/>
              </w:rPr>
            </w:pPr>
            <w:r w:rsidRPr="00C218F3">
              <w:rPr>
                <w:b/>
                <w:bCs/>
                <w:i/>
                <w:iCs/>
              </w:rPr>
              <w:t>Марта 14 дня 1805 года</w:t>
            </w:r>
          </w:p>
          <w:p w:rsidR="00180DCB" w:rsidRPr="00C218F3" w:rsidRDefault="00180DCB" w:rsidP="00D17D2D">
            <w:pPr>
              <w:pStyle w:val="res-desc1"/>
              <w:spacing w:before="0" w:line="360" w:lineRule="auto"/>
              <w:jc w:val="both"/>
            </w:pPr>
            <w:r>
              <w:rPr>
                <w:noProof/>
              </w:rPr>
              <w:drawing>
                <wp:inline distT="0" distB="0" distL="0" distR="0">
                  <wp:extent cx="4410075" cy="2876550"/>
                  <wp:effectExtent l="19050" t="0" r="9525" b="0"/>
                  <wp:docPr id="52" name="Рисунок 10"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исунок2"/>
                          <pic:cNvPicPr>
                            <a:picLocks noChangeAspect="1" noChangeArrowheads="1"/>
                          </pic:cNvPicPr>
                        </pic:nvPicPr>
                        <pic:blipFill>
                          <a:blip r:embed="rId87"/>
                          <a:srcRect/>
                          <a:stretch>
                            <a:fillRect/>
                          </a:stretch>
                        </pic:blipFill>
                        <pic:spPr bwMode="auto">
                          <a:xfrm>
                            <a:off x="0" y="0"/>
                            <a:ext cx="4410075" cy="2876550"/>
                          </a:xfrm>
                          <a:prstGeom prst="rect">
                            <a:avLst/>
                          </a:prstGeom>
                          <a:noFill/>
                          <a:ln w="9525">
                            <a:noFill/>
                            <a:miter lim="800000"/>
                            <a:headEnd/>
                            <a:tailEnd/>
                          </a:ln>
                        </pic:spPr>
                      </pic:pic>
                    </a:graphicData>
                  </a:graphic>
                </wp:inline>
              </w:drawing>
            </w:r>
          </w:p>
        </w:tc>
        <w:tc>
          <w:tcPr>
            <w:tcW w:w="2374" w:type="dxa"/>
            <w:shd w:val="clear" w:color="auto" w:fill="auto"/>
          </w:tcPr>
          <w:p w:rsidR="00180DCB" w:rsidRPr="00C218F3" w:rsidRDefault="00180DCB" w:rsidP="00D17D2D">
            <w:pPr>
              <w:pStyle w:val="res-desc1"/>
              <w:spacing w:before="0" w:line="360" w:lineRule="auto"/>
              <w:jc w:val="both"/>
            </w:pPr>
            <w:r>
              <w:rPr>
                <w:noProof/>
              </w:rPr>
              <w:drawing>
                <wp:inline distT="0" distB="0" distL="0" distR="0">
                  <wp:extent cx="933450" cy="2743200"/>
                  <wp:effectExtent l="19050" t="0" r="0" b="0"/>
                  <wp:docPr id="51" name="Рисунок 11"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исунок1"/>
                          <pic:cNvPicPr>
                            <a:picLocks noChangeAspect="1" noChangeArrowheads="1"/>
                          </pic:cNvPicPr>
                        </pic:nvPicPr>
                        <pic:blipFill>
                          <a:blip r:embed="rId88" cstate="print"/>
                          <a:srcRect/>
                          <a:stretch>
                            <a:fillRect/>
                          </a:stretch>
                        </pic:blipFill>
                        <pic:spPr bwMode="auto">
                          <a:xfrm>
                            <a:off x="0" y="0"/>
                            <a:ext cx="933450" cy="2743200"/>
                          </a:xfrm>
                          <a:prstGeom prst="rect">
                            <a:avLst/>
                          </a:prstGeom>
                          <a:noFill/>
                          <a:ln w="9525">
                            <a:noFill/>
                            <a:miter lim="800000"/>
                            <a:headEnd/>
                            <a:tailEnd/>
                          </a:ln>
                        </pic:spPr>
                      </pic:pic>
                    </a:graphicData>
                  </a:graphic>
                </wp:inline>
              </w:drawing>
            </w:r>
          </w:p>
          <w:p w:rsidR="00180DCB" w:rsidRPr="00C218F3" w:rsidRDefault="00180DCB" w:rsidP="00D17D2D">
            <w:pPr>
              <w:pStyle w:val="res-desc1"/>
              <w:spacing w:before="0" w:line="240" w:lineRule="auto"/>
              <w:jc w:val="both"/>
              <w:rPr>
                <w:b/>
              </w:rPr>
            </w:pPr>
            <w:r w:rsidRPr="00C218F3">
              <w:rPr>
                <w:b/>
              </w:rPr>
              <w:t xml:space="preserve">Верстовой столб </w:t>
            </w:r>
          </w:p>
          <w:p w:rsidR="00180DCB" w:rsidRPr="00C218F3" w:rsidRDefault="00180DCB" w:rsidP="00D17D2D">
            <w:pPr>
              <w:pStyle w:val="res-desc1"/>
              <w:spacing w:before="0" w:line="240" w:lineRule="auto"/>
              <w:jc w:val="both"/>
              <w:rPr>
                <w:b/>
              </w:rPr>
            </w:pPr>
            <w:r w:rsidRPr="00C218F3">
              <w:rPr>
                <w:b/>
              </w:rPr>
              <w:t xml:space="preserve">во дворе дома № 22 </w:t>
            </w:r>
          </w:p>
          <w:p w:rsidR="00180DCB" w:rsidRPr="00C218F3" w:rsidRDefault="00180DCB" w:rsidP="00D17D2D">
            <w:pPr>
              <w:pStyle w:val="res-desc1"/>
              <w:spacing w:before="0" w:line="240" w:lineRule="auto"/>
              <w:jc w:val="both"/>
              <w:rPr>
                <w:b/>
              </w:rPr>
            </w:pPr>
            <w:r w:rsidRPr="00C218F3">
              <w:rPr>
                <w:b/>
              </w:rPr>
              <w:t xml:space="preserve">по ул. Центральной </w:t>
            </w:r>
          </w:p>
          <w:p w:rsidR="00180DCB" w:rsidRPr="00C218F3" w:rsidRDefault="00180DCB" w:rsidP="00D17D2D">
            <w:pPr>
              <w:pStyle w:val="res-desc1"/>
              <w:spacing w:before="0" w:line="360" w:lineRule="auto"/>
              <w:jc w:val="both"/>
            </w:pPr>
            <w:r w:rsidRPr="00C218F3">
              <w:rPr>
                <w:b/>
              </w:rPr>
              <w:t xml:space="preserve">с. Табага, </w:t>
            </w:r>
            <w:smartTag w:uri="urn:schemas-microsoft-com:office:smarttags" w:element="metricconverter">
              <w:smartTagPr>
                <w:attr w:name="ProductID" w:val="2013 г"/>
              </w:smartTagPr>
              <w:r w:rsidRPr="00C218F3">
                <w:rPr>
                  <w:b/>
                </w:rPr>
                <w:t>2013 г</w:t>
              </w:r>
            </w:smartTag>
            <w:r w:rsidRPr="00C218F3">
              <w:rPr>
                <w:b/>
              </w:rPr>
              <w:t>.</w:t>
            </w:r>
          </w:p>
        </w:tc>
      </w:tr>
    </w:tbl>
    <w:p w:rsidR="00180DCB" w:rsidRPr="00C218F3" w:rsidRDefault="00180DCB" w:rsidP="00180DCB">
      <w:pPr>
        <w:pStyle w:val="res-desc1"/>
        <w:spacing w:before="0" w:line="360" w:lineRule="auto"/>
        <w:jc w:val="both"/>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0"/>
        <w:gridCol w:w="4269"/>
      </w:tblGrid>
      <w:tr w:rsidR="00180DCB" w:rsidRPr="00C218F3" w:rsidTr="00D17D2D">
        <w:tc>
          <w:tcPr>
            <w:tcW w:w="5070" w:type="dxa"/>
            <w:shd w:val="clear" w:color="auto" w:fill="auto"/>
          </w:tcPr>
          <w:p w:rsidR="00180DCB" w:rsidRPr="00C218F3" w:rsidRDefault="00180DCB" w:rsidP="00D17D2D">
            <w:pPr>
              <w:pStyle w:val="res-desc1"/>
              <w:spacing w:line="360" w:lineRule="auto"/>
              <w:jc w:val="both"/>
            </w:pPr>
            <w:r>
              <w:rPr>
                <w:noProof/>
              </w:rPr>
              <w:lastRenderedPageBreak/>
              <w:drawing>
                <wp:inline distT="0" distB="0" distL="0" distR="0">
                  <wp:extent cx="2705100" cy="3752850"/>
                  <wp:effectExtent l="19050" t="0" r="0" b="0"/>
                  <wp:docPr id="50" name="Рисунок 12" descr="измерения стол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измерения столба"/>
                          <pic:cNvPicPr>
                            <a:picLocks noChangeAspect="1" noChangeArrowheads="1"/>
                          </pic:cNvPicPr>
                        </pic:nvPicPr>
                        <pic:blipFill>
                          <a:blip r:embed="rId89" cstate="print"/>
                          <a:srcRect/>
                          <a:stretch>
                            <a:fillRect/>
                          </a:stretch>
                        </pic:blipFill>
                        <pic:spPr bwMode="auto">
                          <a:xfrm>
                            <a:off x="0" y="0"/>
                            <a:ext cx="2705100" cy="3752850"/>
                          </a:xfrm>
                          <a:prstGeom prst="rect">
                            <a:avLst/>
                          </a:prstGeom>
                          <a:noFill/>
                          <a:ln w="9525">
                            <a:noFill/>
                            <a:miter lim="800000"/>
                            <a:headEnd/>
                            <a:tailEnd/>
                          </a:ln>
                        </pic:spPr>
                      </pic:pic>
                    </a:graphicData>
                  </a:graphic>
                </wp:inline>
              </w:drawing>
            </w:r>
          </w:p>
        </w:tc>
        <w:tc>
          <w:tcPr>
            <w:tcW w:w="4269" w:type="dxa"/>
            <w:shd w:val="clear" w:color="auto" w:fill="auto"/>
          </w:tcPr>
          <w:p w:rsidR="00180DCB" w:rsidRPr="00C218F3" w:rsidRDefault="00180DCB" w:rsidP="00D17D2D">
            <w:pPr>
              <w:pStyle w:val="res-desc1"/>
              <w:spacing w:line="360" w:lineRule="auto"/>
              <w:jc w:val="both"/>
            </w:pPr>
            <w:r>
              <w:rPr>
                <w:noProof/>
              </w:rPr>
              <w:drawing>
                <wp:inline distT="0" distB="0" distL="0" distR="0">
                  <wp:extent cx="2505075" cy="3333750"/>
                  <wp:effectExtent l="19050" t="0" r="9525" b="0"/>
                  <wp:docPr id="49" name="Рисунок 13" descr="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
                          <pic:cNvPicPr>
                            <a:picLocks noChangeAspect="1" noChangeArrowheads="1"/>
                          </pic:cNvPicPr>
                        </pic:nvPicPr>
                        <pic:blipFill>
                          <a:blip r:embed="rId90"/>
                          <a:srcRect/>
                          <a:stretch>
                            <a:fillRect/>
                          </a:stretch>
                        </pic:blipFill>
                        <pic:spPr bwMode="auto">
                          <a:xfrm>
                            <a:off x="0" y="0"/>
                            <a:ext cx="2505075" cy="3333750"/>
                          </a:xfrm>
                          <a:prstGeom prst="rect">
                            <a:avLst/>
                          </a:prstGeom>
                          <a:noFill/>
                          <a:ln w="9525">
                            <a:noFill/>
                            <a:miter lim="800000"/>
                            <a:headEnd/>
                            <a:tailEnd/>
                          </a:ln>
                        </pic:spPr>
                      </pic:pic>
                    </a:graphicData>
                  </a:graphic>
                </wp:inline>
              </w:drawing>
            </w:r>
          </w:p>
          <w:p w:rsidR="00180DCB" w:rsidRPr="00C218F3" w:rsidRDefault="00180DCB" w:rsidP="00D17D2D">
            <w:pPr>
              <w:pStyle w:val="res-desc1"/>
              <w:spacing w:line="360" w:lineRule="auto"/>
              <w:jc w:val="both"/>
            </w:pPr>
            <w:r w:rsidRPr="00C218F3">
              <w:t>Проводим измерения верстового столба</w:t>
            </w:r>
          </w:p>
        </w:tc>
      </w:tr>
      <w:tr w:rsidR="00180DCB" w:rsidRPr="00C218F3" w:rsidTr="00D17D2D">
        <w:tc>
          <w:tcPr>
            <w:tcW w:w="5070" w:type="dxa"/>
            <w:shd w:val="clear" w:color="auto" w:fill="auto"/>
          </w:tcPr>
          <w:p w:rsidR="00180DCB" w:rsidRPr="00C218F3" w:rsidRDefault="00180DCB" w:rsidP="00D17D2D">
            <w:pPr>
              <w:pStyle w:val="res-desc1"/>
              <w:spacing w:line="360" w:lineRule="auto"/>
              <w:jc w:val="both"/>
            </w:pPr>
            <w:r>
              <w:rPr>
                <w:noProof/>
              </w:rPr>
              <w:drawing>
                <wp:inline distT="0" distB="0" distL="0" distR="0">
                  <wp:extent cx="2762250" cy="2066925"/>
                  <wp:effectExtent l="19050" t="0" r="0" b="0"/>
                  <wp:docPr id="48" name="Рисунок 14" descr="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у"/>
                          <pic:cNvPicPr>
                            <a:picLocks noChangeAspect="1" noChangeArrowheads="1"/>
                          </pic:cNvPicPr>
                        </pic:nvPicPr>
                        <pic:blipFill>
                          <a:blip r:embed="rId91"/>
                          <a:srcRect/>
                          <a:stretch>
                            <a:fillRect/>
                          </a:stretch>
                        </pic:blipFill>
                        <pic:spPr bwMode="auto">
                          <a:xfrm>
                            <a:off x="0" y="0"/>
                            <a:ext cx="2762250" cy="2066925"/>
                          </a:xfrm>
                          <a:prstGeom prst="rect">
                            <a:avLst/>
                          </a:prstGeom>
                          <a:noFill/>
                          <a:ln w="9525">
                            <a:noFill/>
                            <a:miter lim="800000"/>
                            <a:headEnd/>
                            <a:tailEnd/>
                          </a:ln>
                        </pic:spPr>
                      </pic:pic>
                    </a:graphicData>
                  </a:graphic>
                </wp:inline>
              </w:drawing>
            </w:r>
          </w:p>
        </w:tc>
        <w:tc>
          <w:tcPr>
            <w:tcW w:w="4269" w:type="dxa"/>
            <w:shd w:val="clear" w:color="auto" w:fill="auto"/>
          </w:tcPr>
          <w:p w:rsidR="00180DCB" w:rsidRPr="00C218F3" w:rsidRDefault="00180DCB" w:rsidP="00D17D2D">
            <w:pPr>
              <w:pStyle w:val="res-desc1"/>
              <w:spacing w:line="360" w:lineRule="auto"/>
              <w:jc w:val="both"/>
            </w:pPr>
            <w:r>
              <w:rPr>
                <w:noProof/>
              </w:rPr>
              <w:drawing>
                <wp:inline distT="0" distB="0" distL="0" distR="0">
                  <wp:extent cx="2628900" cy="1971675"/>
                  <wp:effectExtent l="19050" t="0" r="0" b="0"/>
                  <wp:docPr id="47" name="Рисунок 15" descr="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ц"/>
                          <pic:cNvPicPr>
                            <a:picLocks noChangeAspect="1" noChangeArrowheads="1"/>
                          </pic:cNvPicPr>
                        </pic:nvPicPr>
                        <pic:blipFill>
                          <a:blip r:embed="rId92"/>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tc>
      </w:tr>
    </w:tbl>
    <w:p w:rsidR="00180DCB" w:rsidRPr="00C218F3" w:rsidRDefault="00180DCB" w:rsidP="00180DCB">
      <w:pPr>
        <w:pStyle w:val="res-desc1"/>
        <w:spacing w:line="360" w:lineRule="auto"/>
        <w:ind w:firstLine="709"/>
        <w:jc w:val="both"/>
      </w:pPr>
      <w:r w:rsidRPr="00C218F3">
        <w:t xml:space="preserve"> На чертеже указан масштаб изображения верстовых столбов в старинных мерах длины: аршин, четверть, вершок.</w:t>
      </w:r>
    </w:p>
    <w:p w:rsidR="00180DCB" w:rsidRPr="00C218F3" w:rsidRDefault="00180DCB" w:rsidP="00180DCB">
      <w:pPr>
        <w:pStyle w:val="res-desc1"/>
        <w:spacing w:line="360" w:lineRule="auto"/>
        <w:ind w:firstLine="709"/>
        <w:jc w:val="both"/>
      </w:pPr>
      <w:r w:rsidRPr="00C218F3">
        <w:rPr>
          <w:color w:val="121212"/>
          <w:kern w:val="0"/>
          <w:shd w:val="clear" w:color="auto" w:fill="FCFDFE"/>
        </w:rPr>
        <w:t>1 аршин  =  4 четверти (пяди) = 16 вершков = 28 дюймов = 71,12 см </w:t>
      </w:r>
    </w:p>
    <w:p w:rsidR="00180DCB" w:rsidRPr="00C218F3" w:rsidRDefault="00180DCB" w:rsidP="00180DCB">
      <w:pPr>
        <w:pStyle w:val="res-desc1"/>
        <w:spacing w:line="360" w:lineRule="auto"/>
        <w:ind w:firstLine="709"/>
        <w:jc w:val="both"/>
        <w:rPr>
          <w:bCs/>
          <w:color w:val="121212"/>
          <w:kern w:val="0"/>
          <w:shd w:val="clear" w:color="auto" w:fill="FCFDFE"/>
        </w:rPr>
      </w:pPr>
      <w:r w:rsidRPr="00C218F3">
        <w:rPr>
          <w:bCs/>
          <w:color w:val="121212"/>
          <w:kern w:val="0"/>
          <w:shd w:val="clear" w:color="auto" w:fill="FCFDFE"/>
        </w:rPr>
        <w:t>1 четверть</w:t>
      </w:r>
      <w:r w:rsidRPr="00C218F3">
        <w:rPr>
          <w:color w:val="121212"/>
          <w:kern w:val="0"/>
          <w:shd w:val="clear" w:color="auto" w:fill="FCFDFE"/>
        </w:rPr>
        <w:t> =</w:t>
      </w:r>
      <w:r w:rsidRPr="00C218F3">
        <w:rPr>
          <w:bCs/>
          <w:color w:val="121212"/>
          <w:kern w:val="0"/>
          <w:shd w:val="clear" w:color="auto" w:fill="FCFDFE"/>
        </w:rPr>
        <w:t>17,78 см</w:t>
      </w:r>
    </w:p>
    <w:p w:rsidR="00180DCB" w:rsidRPr="00C218F3" w:rsidRDefault="00180DCB" w:rsidP="00180DCB">
      <w:pPr>
        <w:pStyle w:val="res-desc1"/>
        <w:spacing w:line="360" w:lineRule="auto"/>
        <w:ind w:firstLine="709"/>
        <w:jc w:val="both"/>
        <w:rPr>
          <w:color w:val="121212"/>
          <w:shd w:val="clear" w:color="auto" w:fill="FCFDFE"/>
        </w:rPr>
      </w:pPr>
      <w:r w:rsidRPr="00C218F3">
        <w:rPr>
          <w:color w:val="121212"/>
          <w:kern w:val="0"/>
          <w:shd w:val="clear" w:color="auto" w:fill="FCFDFE"/>
        </w:rPr>
        <w:t> 1 вершок = </w:t>
      </w:r>
      <w:r w:rsidRPr="00C218F3">
        <w:rPr>
          <w:color w:val="121212"/>
          <w:shd w:val="clear" w:color="auto" w:fill="FCFDFE"/>
        </w:rPr>
        <w:t>4,445 сантиметра</w:t>
      </w:r>
    </w:p>
    <w:p w:rsidR="00180DCB" w:rsidRPr="00C218F3" w:rsidRDefault="00180DCB" w:rsidP="00180DCB">
      <w:pPr>
        <w:pStyle w:val="res-desc1"/>
        <w:spacing w:line="360" w:lineRule="auto"/>
        <w:ind w:firstLine="709"/>
        <w:jc w:val="both"/>
      </w:pPr>
      <w:r w:rsidRPr="00C218F3">
        <w:rPr>
          <w:color w:val="121212"/>
          <w:shd w:val="clear" w:color="auto" w:fill="FCFDFE"/>
        </w:rPr>
        <w:t>Измерения столба и перевод указанных в масштабе старинных мер длины в современные показали, что   указанные размеры очень близки.</w:t>
      </w:r>
    </w:p>
    <w:p w:rsidR="00180DCB" w:rsidRPr="00C218F3" w:rsidRDefault="00180DCB" w:rsidP="00180DCB">
      <w:pPr>
        <w:pStyle w:val="res-desc1"/>
        <w:spacing w:line="360" w:lineRule="auto"/>
        <w:ind w:firstLine="709"/>
        <w:jc w:val="both"/>
      </w:pPr>
      <w:r w:rsidRPr="00C218F3">
        <w:t>Ширина грани столба на чертеже – 1 четверть, 2 вершка =26, 58 см. Ширина грани табагинского столба от 25 см в нижней части до 21 см в верхней части, так как столб заужен к верху.</w:t>
      </w:r>
    </w:p>
    <w:p w:rsidR="00180DCB" w:rsidRPr="00C218F3" w:rsidRDefault="00180DCB" w:rsidP="00180DCB">
      <w:pPr>
        <w:pStyle w:val="res-desc1"/>
        <w:spacing w:line="360" w:lineRule="auto"/>
        <w:ind w:firstLine="709"/>
        <w:jc w:val="both"/>
      </w:pPr>
      <w:r w:rsidRPr="00C218F3">
        <w:lastRenderedPageBreak/>
        <w:t>Ширина основания столба на чертеже -  2 четверти, 2 вершка = 34,36 см. Ширина основания табагинского столба 35,5 см</w:t>
      </w:r>
    </w:p>
    <w:p w:rsidR="00180DCB" w:rsidRPr="00C218F3" w:rsidRDefault="00180DCB" w:rsidP="00180DCB">
      <w:pPr>
        <w:pStyle w:val="res-desc1"/>
        <w:spacing w:line="360" w:lineRule="auto"/>
        <w:ind w:firstLine="709"/>
        <w:jc w:val="both"/>
        <w:rPr>
          <w:bCs/>
          <w:color w:val="auto"/>
        </w:rPr>
      </w:pPr>
      <w:r w:rsidRPr="00C218F3">
        <w:t xml:space="preserve">В </w:t>
      </w:r>
      <w:smartTag w:uri="urn:schemas-microsoft-com:office:smarttags" w:element="metricconverter">
        <w:smartTagPr>
          <w:attr w:name="ProductID" w:val="1817 г"/>
        </w:smartTagPr>
        <w:r w:rsidRPr="00C218F3">
          <w:t>1817 г</w:t>
        </w:r>
      </w:smartTag>
      <w:r w:rsidRPr="00C218F3">
        <w:t>. Александром I были введены стандартные деревянные верстовые знаки с нанесенными по бокам толстыми черными полосами. Это были те самые, пушкинские "версты полосаты". "На каждой требовалось означать число верст только от одной станции до другой, и то одними крупными цифрами, а расстояния до городов и других надписей, одну лишь пестроту составляющих, вовсе на них не делать". На некоторых таких столбах устанавливали свечки под деревянным навесиком-крышей, чтобы в плохую погоду путники не заплутали и не потеряли дорогу [2</w:t>
      </w:r>
      <w:r w:rsidRPr="00C218F3">
        <w:rPr>
          <w:bCs/>
          <w:color w:val="auto"/>
        </w:rPr>
        <w:t>].</w:t>
      </w:r>
    </w:p>
    <w:tbl>
      <w:tblPr>
        <w:tblW w:w="0" w:type="auto"/>
        <w:tblLayout w:type="fixed"/>
        <w:tblLook w:val="01E0" w:firstRow="1" w:lastRow="1" w:firstColumn="1" w:lastColumn="1" w:noHBand="0" w:noVBand="0"/>
      </w:tblPr>
      <w:tblGrid>
        <w:gridCol w:w="4068"/>
        <w:gridCol w:w="5503"/>
      </w:tblGrid>
      <w:tr w:rsidR="00180DCB" w:rsidRPr="00C218F3" w:rsidTr="00D17D2D">
        <w:tc>
          <w:tcPr>
            <w:tcW w:w="4068" w:type="dxa"/>
            <w:shd w:val="clear" w:color="auto" w:fill="auto"/>
          </w:tcPr>
          <w:p w:rsidR="00180DCB" w:rsidRPr="00C218F3" w:rsidRDefault="00180DCB" w:rsidP="00D17D2D">
            <w:pPr>
              <w:pStyle w:val="res-desc1"/>
              <w:spacing w:line="360" w:lineRule="auto"/>
              <w:jc w:val="both"/>
              <w:rPr>
                <w:bCs/>
                <w:i/>
              </w:rPr>
            </w:pPr>
            <w:r>
              <w:rPr>
                <w:bCs/>
                <w:i/>
                <w:noProof/>
              </w:rPr>
              <w:drawing>
                <wp:inline distT="0" distB="0" distL="0" distR="0">
                  <wp:extent cx="2381250" cy="3800475"/>
                  <wp:effectExtent l="19050" t="0" r="0" b="0"/>
                  <wp:docPr id="46" name="Рисунок 16"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исунок1"/>
                          <pic:cNvPicPr>
                            <a:picLocks noChangeAspect="1" noChangeArrowheads="1"/>
                          </pic:cNvPicPr>
                        </pic:nvPicPr>
                        <pic:blipFill>
                          <a:blip r:embed="rId93"/>
                          <a:srcRect/>
                          <a:stretch>
                            <a:fillRect/>
                          </a:stretch>
                        </pic:blipFill>
                        <pic:spPr bwMode="auto">
                          <a:xfrm>
                            <a:off x="0" y="0"/>
                            <a:ext cx="2381250" cy="3800475"/>
                          </a:xfrm>
                          <a:prstGeom prst="rect">
                            <a:avLst/>
                          </a:prstGeom>
                          <a:noFill/>
                          <a:ln w="9525">
                            <a:noFill/>
                            <a:miter lim="800000"/>
                            <a:headEnd/>
                            <a:tailEnd/>
                          </a:ln>
                        </pic:spPr>
                      </pic:pic>
                    </a:graphicData>
                  </a:graphic>
                </wp:inline>
              </w:drawing>
            </w:r>
          </w:p>
          <w:p w:rsidR="00180DCB" w:rsidRPr="00C218F3" w:rsidRDefault="00180DCB" w:rsidP="00D17D2D">
            <w:pPr>
              <w:pStyle w:val="res-desc1"/>
              <w:spacing w:before="0" w:line="360" w:lineRule="auto"/>
              <w:rPr>
                <w:b/>
                <w:bCs/>
              </w:rPr>
            </w:pPr>
            <w:r w:rsidRPr="00C218F3">
              <w:rPr>
                <w:b/>
                <w:bCs/>
              </w:rPr>
              <w:t>Стандартный российский деревянный столб начала 19 века.</w:t>
            </w:r>
          </w:p>
        </w:tc>
        <w:tc>
          <w:tcPr>
            <w:tcW w:w="5503" w:type="dxa"/>
            <w:shd w:val="clear" w:color="auto" w:fill="auto"/>
          </w:tcPr>
          <w:p w:rsidR="00180DCB" w:rsidRPr="00C218F3" w:rsidRDefault="00180DCB" w:rsidP="00D17D2D">
            <w:pPr>
              <w:pStyle w:val="res-desc1"/>
              <w:spacing w:line="360" w:lineRule="auto"/>
              <w:jc w:val="both"/>
              <w:rPr>
                <w:bCs/>
                <w:i/>
              </w:rPr>
            </w:pPr>
            <w:r>
              <w:rPr>
                <w:noProof/>
              </w:rPr>
              <w:drawing>
                <wp:inline distT="0" distB="0" distL="0" distR="0">
                  <wp:extent cx="3360420" cy="2209165"/>
                  <wp:effectExtent l="19050" t="0" r="0" b="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icPr>
                        <pic:blipFill>
                          <a:blip r:embed="rId94" cstate="print"/>
                          <a:srcRect/>
                          <a:stretch>
                            <a:fillRect/>
                          </a:stretch>
                        </pic:blipFill>
                        <pic:spPr bwMode="auto">
                          <a:xfrm>
                            <a:off x="0" y="0"/>
                            <a:ext cx="3360420" cy="2209165"/>
                          </a:xfrm>
                          <a:prstGeom prst="rect">
                            <a:avLst/>
                          </a:prstGeom>
                          <a:noFill/>
                          <a:ln w="9525">
                            <a:noFill/>
                            <a:miter lim="800000"/>
                            <a:headEnd/>
                            <a:tailEnd/>
                          </a:ln>
                        </pic:spPr>
                      </pic:pic>
                    </a:graphicData>
                  </a:graphic>
                </wp:inline>
              </w:drawing>
            </w:r>
          </w:p>
          <w:p w:rsidR="00180DCB" w:rsidRPr="00C218F3" w:rsidRDefault="00180DCB" w:rsidP="00D17D2D">
            <w:pPr>
              <w:pStyle w:val="res-desc1"/>
              <w:spacing w:before="0" w:line="360" w:lineRule="auto"/>
              <w:rPr>
                <w:b/>
                <w:bCs/>
              </w:rPr>
            </w:pPr>
            <w:r w:rsidRPr="00C218F3">
              <w:rPr>
                <w:b/>
                <w:bCs/>
              </w:rPr>
              <w:t xml:space="preserve">Полосатый деревянный верстовой столб перед зданием почтовой станции в период реставрации (первая половина 19... Фотодокументы//Ар 221053. после 1917 года. Центральный государственный архив.) </w:t>
            </w:r>
          </w:p>
          <w:p w:rsidR="00180DCB" w:rsidRPr="00C218F3" w:rsidRDefault="00180DCB" w:rsidP="00D17D2D">
            <w:pPr>
              <w:pStyle w:val="res-desc1"/>
              <w:spacing w:before="0" w:line="360" w:lineRule="auto"/>
              <w:rPr>
                <w:b/>
              </w:rPr>
            </w:pPr>
            <w:r w:rsidRPr="00C218F3">
              <w:rPr>
                <w:b/>
              </w:rPr>
              <w:t>"Музей станционного смотрителя" в деревне Выра Ленинградской области</w:t>
            </w:r>
          </w:p>
          <w:p w:rsidR="00180DCB" w:rsidRPr="00C218F3" w:rsidRDefault="00180DCB" w:rsidP="00D17D2D">
            <w:pPr>
              <w:pStyle w:val="res-desc1"/>
              <w:spacing w:before="0" w:line="360" w:lineRule="auto"/>
              <w:rPr>
                <w:b/>
                <w:bCs/>
                <w:i/>
              </w:rPr>
            </w:pPr>
          </w:p>
          <w:p w:rsidR="00180DCB" w:rsidRPr="00C218F3" w:rsidRDefault="00180DCB" w:rsidP="00D17D2D">
            <w:pPr>
              <w:spacing w:line="360" w:lineRule="auto"/>
              <w:rPr>
                <w:i/>
                <w:sz w:val="24"/>
                <w:szCs w:val="24"/>
              </w:rPr>
            </w:pPr>
          </w:p>
        </w:tc>
      </w:tr>
    </w:tbl>
    <w:p w:rsidR="00180DCB" w:rsidRPr="00C218F3" w:rsidRDefault="00180DCB" w:rsidP="00180DCB">
      <w:pPr>
        <w:pStyle w:val="res-desc1"/>
        <w:spacing w:line="360" w:lineRule="auto"/>
        <w:ind w:firstLine="709"/>
        <w:jc w:val="both"/>
      </w:pPr>
      <w:r w:rsidRPr="00C218F3">
        <w:t>Таких недолговечных деревянных столбов не сохранилось, но перед входом в "Музей станционного смотрителя" в деревне Выра Ленинградской области можно видеть такое сооружение, сделанное уже в наши дни. [</w:t>
      </w:r>
      <w:r w:rsidRPr="00180DCB">
        <w:rPr>
          <w:bCs/>
        </w:rPr>
        <w:t>6</w:t>
      </w:r>
      <w:r w:rsidRPr="00C218F3">
        <w:rPr>
          <w:bCs/>
        </w:rPr>
        <w:t>].</w:t>
      </w:r>
    </w:p>
    <w:p w:rsidR="00180DCB" w:rsidRPr="00C218F3" w:rsidRDefault="00180DCB" w:rsidP="00180DCB">
      <w:pPr>
        <w:spacing w:line="360" w:lineRule="auto"/>
        <w:ind w:firstLine="709"/>
        <w:jc w:val="both"/>
        <w:rPr>
          <w:sz w:val="24"/>
          <w:szCs w:val="24"/>
        </w:rPr>
      </w:pPr>
      <w:r w:rsidRPr="00C218F3">
        <w:rPr>
          <w:sz w:val="24"/>
          <w:szCs w:val="24"/>
        </w:rPr>
        <w:t xml:space="preserve">В рассказе </w:t>
      </w:r>
      <w:r w:rsidRPr="00C218F3">
        <w:rPr>
          <w:b/>
          <w:bCs/>
          <w:sz w:val="24"/>
          <w:szCs w:val="24"/>
          <w:shd w:val="clear" w:color="auto" w:fill="FFFFFF"/>
        </w:rPr>
        <w:t xml:space="preserve"> </w:t>
      </w:r>
      <w:r w:rsidRPr="00C218F3">
        <w:rPr>
          <w:bCs/>
          <w:sz w:val="24"/>
          <w:szCs w:val="24"/>
          <w:shd w:val="clear" w:color="auto" w:fill="FFFFFF"/>
        </w:rPr>
        <w:t>В</w:t>
      </w:r>
      <w:r w:rsidRPr="00C218F3">
        <w:rPr>
          <w:sz w:val="24"/>
          <w:szCs w:val="24"/>
          <w:shd w:val="clear" w:color="auto" w:fill="FFFFFF"/>
        </w:rPr>
        <w:t>.</w:t>
      </w:r>
      <w:r w:rsidRPr="00C218F3">
        <w:rPr>
          <w:rStyle w:val="apple-converted-space"/>
          <w:color w:val="000000"/>
          <w:sz w:val="24"/>
          <w:szCs w:val="24"/>
          <w:shd w:val="clear" w:color="auto" w:fill="FFFFFF"/>
        </w:rPr>
        <w:t> </w:t>
      </w:r>
      <w:r w:rsidRPr="00C218F3">
        <w:rPr>
          <w:rStyle w:val="apple-converted-space"/>
          <w:sz w:val="24"/>
          <w:szCs w:val="24"/>
          <w:shd w:val="clear" w:color="auto" w:fill="FFFFFF"/>
        </w:rPr>
        <w:t xml:space="preserve"> </w:t>
      </w:r>
      <w:r w:rsidRPr="00C218F3">
        <w:rPr>
          <w:bCs/>
          <w:sz w:val="24"/>
          <w:szCs w:val="24"/>
          <w:shd w:val="clear" w:color="auto" w:fill="FFFFFF"/>
        </w:rPr>
        <w:t>Г</w:t>
      </w:r>
      <w:r w:rsidRPr="00C218F3">
        <w:rPr>
          <w:sz w:val="24"/>
          <w:szCs w:val="24"/>
          <w:shd w:val="clear" w:color="auto" w:fill="FFFFFF"/>
        </w:rPr>
        <w:t>.</w:t>
      </w:r>
      <w:r w:rsidRPr="00C218F3">
        <w:rPr>
          <w:rStyle w:val="apple-converted-space"/>
          <w:color w:val="000000"/>
          <w:sz w:val="24"/>
          <w:szCs w:val="24"/>
          <w:shd w:val="clear" w:color="auto" w:fill="FFFFFF"/>
        </w:rPr>
        <w:t> </w:t>
      </w:r>
      <w:r w:rsidRPr="00C218F3">
        <w:rPr>
          <w:rStyle w:val="apple-converted-space"/>
          <w:sz w:val="24"/>
          <w:szCs w:val="24"/>
          <w:shd w:val="clear" w:color="auto" w:fill="FFFFFF"/>
        </w:rPr>
        <w:t xml:space="preserve"> </w:t>
      </w:r>
      <w:r w:rsidRPr="00C218F3">
        <w:rPr>
          <w:bCs/>
          <w:sz w:val="24"/>
          <w:szCs w:val="24"/>
          <w:shd w:val="clear" w:color="auto" w:fill="FFFFFF"/>
        </w:rPr>
        <w:t>Короленко</w:t>
      </w:r>
      <w:r w:rsidRPr="00C218F3">
        <w:rPr>
          <w:sz w:val="24"/>
          <w:szCs w:val="24"/>
          <w:shd w:val="clear" w:color="auto" w:fill="FFFFFF"/>
        </w:rPr>
        <w:t>,  прожившего 3</w:t>
      </w:r>
      <w:r w:rsidRPr="00C218F3">
        <w:rPr>
          <w:rStyle w:val="apple-converted-space"/>
          <w:color w:val="000000"/>
          <w:sz w:val="24"/>
          <w:szCs w:val="24"/>
          <w:shd w:val="clear" w:color="auto" w:fill="FFFFFF"/>
        </w:rPr>
        <w:t> </w:t>
      </w:r>
      <w:r w:rsidRPr="00C218F3">
        <w:rPr>
          <w:bCs/>
          <w:sz w:val="24"/>
          <w:szCs w:val="24"/>
          <w:shd w:val="clear" w:color="auto" w:fill="FFFFFF"/>
        </w:rPr>
        <w:t>года</w:t>
      </w:r>
      <w:r w:rsidRPr="00C218F3">
        <w:rPr>
          <w:rStyle w:val="apple-converted-space"/>
          <w:color w:val="000000"/>
          <w:sz w:val="24"/>
          <w:szCs w:val="24"/>
          <w:shd w:val="clear" w:color="auto" w:fill="FFFFFF"/>
        </w:rPr>
        <w:t> </w:t>
      </w:r>
      <w:r w:rsidRPr="00C218F3">
        <w:rPr>
          <w:sz w:val="24"/>
          <w:szCs w:val="24"/>
          <w:shd w:val="clear" w:color="auto" w:fill="FFFFFF"/>
        </w:rPr>
        <w:t>в ссылке в</w:t>
      </w:r>
      <w:r w:rsidRPr="00C218F3">
        <w:rPr>
          <w:rStyle w:val="apple-converted-space"/>
          <w:color w:val="000000"/>
          <w:sz w:val="24"/>
          <w:szCs w:val="24"/>
          <w:shd w:val="clear" w:color="auto" w:fill="FFFFFF"/>
        </w:rPr>
        <w:t> </w:t>
      </w:r>
      <w:r w:rsidRPr="00C218F3">
        <w:rPr>
          <w:bCs/>
          <w:sz w:val="24"/>
          <w:szCs w:val="24"/>
          <w:shd w:val="clear" w:color="auto" w:fill="FFFFFF"/>
        </w:rPr>
        <w:t>Амге</w:t>
      </w:r>
      <w:r w:rsidRPr="00C218F3">
        <w:rPr>
          <w:rStyle w:val="apple-converted-space"/>
          <w:color w:val="000000"/>
          <w:sz w:val="24"/>
          <w:szCs w:val="24"/>
          <w:shd w:val="clear" w:color="auto" w:fill="FFFFFF"/>
        </w:rPr>
        <w:t> </w:t>
      </w:r>
      <w:r w:rsidRPr="00C218F3">
        <w:rPr>
          <w:sz w:val="24"/>
          <w:szCs w:val="24"/>
          <w:shd w:val="clear" w:color="auto" w:fill="FFFFFF"/>
        </w:rPr>
        <w:t xml:space="preserve"> (1881- 1884 гг.), </w:t>
      </w:r>
      <w:r w:rsidRPr="00C218F3">
        <w:rPr>
          <w:sz w:val="24"/>
          <w:szCs w:val="24"/>
        </w:rPr>
        <w:t xml:space="preserve"> «Государевы ямщики»  говорится  «</w:t>
      </w:r>
      <w:r w:rsidRPr="00C218F3">
        <w:rPr>
          <w:color w:val="363636"/>
          <w:sz w:val="24"/>
          <w:szCs w:val="24"/>
        </w:rPr>
        <w:t>Осенью 188.. года мне с двумя товарищами пришлось совершить по Лене путь от Якутска до Иркутска. Впереди из-за куста выглядывал полосатый казенный столб, полинялый и наклонившийся»</w:t>
      </w:r>
      <w:r w:rsidRPr="00C218F3">
        <w:rPr>
          <w:sz w:val="24"/>
          <w:szCs w:val="24"/>
        </w:rPr>
        <w:t xml:space="preserve"> [1].</w:t>
      </w:r>
    </w:p>
    <w:p w:rsidR="00180DCB" w:rsidRPr="00C218F3" w:rsidRDefault="00180DCB" w:rsidP="00180DCB">
      <w:pPr>
        <w:pStyle w:val="res-desc1"/>
        <w:spacing w:before="0" w:line="360" w:lineRule="auto"/>
        <w:ind w:firstLine="709"/>
        <w:jc w:val="both"/>
        <w:rPr>
          <w:color w:val="363636"/>
        </w:rPr>
      </w:pPr>
      <w:r w:rsidRPr="00C218F3">
        <w:lastRenderedPageBreak/>
        <w:t>В 19 веке столбы часто меняли, улучшали и упрощали. В 1857 году был утвержден "нормальный верстовой столб" высотой 4,5 аршина (</w:t>
      </w:r>
      <w:smartTag w:uri="urn:schemas-microsoft-com:office:smarttags" w:element="metricconverter">
        <w:smartTagPr>
          <w:attr w:name="ProductID" w:val="3,2 м"/>
        </w:smartTagPr>
        <w:r w:rsidRPr="00C218F3">
          <w:t>3,2 м</w:t>
        </w:r>
      </w:smartTag>
      <w:r w:rsidRPr="00C218F3">
        <w:t>), круглый, полосатый с четырьмя квадратными табличками с крупными цифрами. Его должно было ставить на грунтовых возвышениях, защищенных уложенными сверху камнями и обведенными кругом из белой краски. Расстояния в сотни метров означались крупными камнями, боковина которых стесывалась и на ней ставили соответствующие цифры. Их размещали на таких же горочках, как и верстовые столбы. Установка этих указателей оказалась делом дорогим, хлопотным и довольно кропотливым.</w:t>
      </w:r>
    </w:p>
    <w:p w:rsidR="00180DCB" w:rsidRPr="00C218F3" w:rsidRDefault="00180DCB" w:rsidP="00180DCB">
      <w:pPr>
        <w:pStyle w:val="res-desc1"/>
        <w:spacing w:line="360" w:lineRule="auto"/>
        <w:ind w:firstLine="709"/>
        <w:jc w:val="both"/>
        <w:rPr>
          <w:bCs/>
          <w:color w:val="auto"/>
        </w:rPr>
      </w:pPr>
      <w:r w:rsidRPr="00C218F3">
        <w:t>Поэтому через 7 лет, в 1864, году было разрешено в качестве верстовых знаков использовать телеграфные столбы. К ним просто прибивали таблички с нужными цифрами [2</w:t>
      </w:r>
      <w:r w:rsidRPr="00C218F3">
        <w:rPr>
          <w:bCs/>
          <w:color w:val="auto"/>
        </w:rPr>
        <w:t>].</w:t>
      </w:r>
    </w:p>
    <w:p w:rsidR="00180DCB" w:rsidRPr="00C218F3" w:rsidRDefault="00180DCB" w:rsidP="00180DCB">
      <w:pPr>
        <w:pStyle w:val="res-desc1"/>
        <w:spacing w:line="360" w:lineRule="auto"/>
        <w:jc w:val="both"/>
        <w:rPr>
          <w:bCs/>
          <w:color w:val="auto"/>
        </w:rPr>
      </w:pPr>
      <w:r w:rsidRPr="00C218F3">
        <w:rPr>
          <w:bCs/>
          <w:color w:val="auto"/>
        </w:rPr>
        <w:t xml:space="preserve">В сентябре 2016 года табагинский столб закончил свою ямщицкую службу. </w:t>
      </w:r>
      <w:r>
        <w:rPr>
          <w:bCs/>
          <w:noProof/>
          <w:color w:val="auto"/>
        </w:rPr>
        <w:drawing>
          <wp:inline distT="0" distB="0" distL="0" distR="0">
            <wp:extent cx="2714625" cy="2038350"/>
            <wp:effectExtent l="19050" t="0" r="9525" b="0"/>
            <wp:docPr id="45" name="Рисунок 17" descr="20160903_16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60903_162348"/>
                    <pic:cNvPicPr>
                      <a:picLocks noChangeAspect="1" noChangeArrowheads="1"/>
                    </pic:cNvPicPr>
                  </pic:nvPicPr>
                  <pic:blipFill>
                    <a:blip r:embed="rId95"/>
                    <a:srcRect/>
                    <a:stretch>
                      <a:fillRect/>
                    </a:stretch>
                  </pic:blipFill>
                  <pic:spPr bwMode="auto">
                    <a:xfrm>
                      <a:off x="0" y="0"/>
                      <a:ext cx="2714625" cy="2038350"/>
                    </a:xfrm>
                    <a:prstGeom prst="rect">
                      <a:avLst/>
                    </a:prstGeom>
                    <a:noFill/>
                    <a:ln w="9525">
                      <a:noFill/>
                      <a:miter lim="800000"/>
                      <a:headEnd/>
                      <a:tailEnd/>
                    </a:ln>
                  </pic:spPr>
                </pic:pic>
              </a:graphicData>
            </a:graphic>
          </wp:inline>
        </w:drawing>
      </w:r>
    </w:p>
    <w:p w:rsidR="00180DCB" w:rsidRPr="00C218F3" w:rsidRDefault="00180DCB" w:rsidP="00180DCB">
      <w:pPr>
        <w:pStyle w:val="res-desc1"/>
        <w:spacing w:before="0" w:line="360" w:lineRule="auto"/>
        <w:ind w:firstLine="709"/>
        <w:jc w:val="both"/>
        <w:rPr>
          <w:bCs/>
          <w:color w:val="auto"/>
        </w:rPr>
      </w:pPr>
    </w:p>
    <w:p w:rsidR="00180DCB" w:rsidRPr="00C218F3" w:rsidRDefault="00180DCB" w:rsidP="00180DCB">
      <w:pPr>
        <w:pStyle w:val="res-desc1"/>
        <w:spacing w:before="0" w:line="360" w:lineRule="auto"/>
        <w:ind w:firstLine="709"/>
        <w:jc w:val="both"/>
        <w:rPr>
          <w:bCs/>
          <w:color w:val="auto"/>
        </w:rPr>
      </w:pPr>
      <w:r w:rsidRPr="00C218F3">
        <w:rPr>
          <w:bCs/>
          <w:color w:val="auto"/>
        </w:rPr>
        <w:t xml:space="preserve">Подобный табагинскому  верстовой столб  находится в Еланке. Еланский верстовой столб предположительно установлен в 1830-1831 году перед зданием почтовой станции. Сейчас он хранится как музейный экспонат в Ямщицком подворье [4]. </w:t>
      </w:r>
    </w:p>
    <w:p w:rsidR="00180DCB" w:rsidRPr="00C218F3" w:rsidRDefault="00180DCB" w:rsidP="00180DCB">
      <w:pPr>
        <w:pStyle w:val="res-desc1"/>
        <w:spacing w:before="0" w:line="360" w:lineRule="auto"/>
        <w:ind w:firstLine="709"/>
        <w:jc w:val="both"/>
        <w:rPr>
          <w:bCs/>
          <w:color w:val="auto"/>
        </w:rPr>
      </w:pPr>
      <w:r w:rsidRPr="00C218F3">
        <w:rPr>
          <w:bCs/>
          <w:color w:val="auto"/>
        </w:rPr>
        <w:t xml:space="preserve">В октябре краеведы-активисты </w:t>
      </w:r>
      <w:r w:rsidRPr="00C218F3">
        <w:rPr>
          <w:color w:val="010101"/>
          <w:kern w:val="0"/>
          <w:shd w:val="clear" w:color="auto" w:fill="FFFFFF"/>
        </w:rPr>
        <w:t xml:space="preserve">регионального отделения Всероссийского общества охраны памятников истории и культуры (ЯРО ВООПИК) под руководством председателя </w:t>
      </w:r>
      <w:r w:rsidRPr="00C218F3">
        <w:rPr>
          <w:bCs/>
          <w:color w:val="010101"/>
          <w:kern w:val="0"/>
          <w:bdr w:val="none" w:sz="0" w:space="0" w:color="auto" w:frame="1"/>
          <w:shd w:val="clear" w:color="auto" w:fill="FFFFFF"/>
        </w:rPr>
        <w:t>Руслана Васильева</w:t>
      </w:r>
      <w:r w:rsidRPr="00C218F3">
        <w:rPr>
          <w:color w:val="010101"/>
          <w:kern w:val="0"/>
          <w:shd w:val="clear" w:color="auto" w:fill="FFFFFF"/>
        </w:rPr>
        <w:t xml:space="preserve"> провели осмотр верстового столба и дали рекомендации по его хранению.</w:t>
      </w:r>
    </w:p>
    <w:p w:rsidR="00180DCB" w:rsidRPr="00C218F3" w:rsidRDefault="00180DCB" w:rsidP="00180DCB">
      <w:pPr>
        <w:pStyle w:val="res-desc1"/>
        <w:spacing w:line="360" w:lineRule="auto"/>
        <w:ind w:firstLine="709"/>
        <w:jc w:val="both"/>
        <w:rPr>
          <w:bCs/>
          <w:color w:val="auto"/>
        </w:rPr>
      </w:pPr>
      <w:r>
        <w:rPr>
          <w:bCs/>
          <w:noProof/>
          <w:color w:val="auto"/>
        </w:rPr>
        <w:lastRenderedPageBreak/>
        <w:drawing>
          <wp:inline distT="0" distB="0" distL="0" distR="0">
            <wp:extent cx="3028950" cy="2271713"/>
            <wp:effectExtent l="19050" t="0" r="0" b="0"/>
            <wp:docPr id="44" name="Рисунок 18" descr="20161016_130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61016_130930"/>
                    <pic:cNvPicPr>
                      <a:picLocks noChangeAspect="1" noChangeArrowheads="1"/>
                    </pic:cNvPicPr>
                  </pic:nvPicPr>
                  <pic:blipFill>
                    <a:blip r:embed="rId96"/>
                    <a:srcRect/>
                    <a:stretch>
                      <a:fillRect/>
                    </a:stretch>
                  </pic:blipFill>
                  <pic:spPr bwMode="auto">
                    <a:xfrm>
                      <a:off x="0" y="0"/>
                      <a:ext cx="3028950" cy="2271713"/>
                    </a:xfrm>
                    <a:prstGeom prst="rect">
                      <a:avLst/>
                    </a:prstGeom>
                    <a:noFill/>
                    <a:ln w="9525">
                      <a:noFill/>
                      <a:miter lim="800000"/>
                      <a:headEnd/>
                      <a:tailEnd/>
                    </a:ln>
                  </pic:spPr>
                </pic:pic>
              </a:graphicData>
            </a:graphic>
          </wp:inline>
        </w:drawing>
      </w:r>
    </w:p>
    <w:p w:rsidR="00180DCB" w:rsidRPr="00C218F3" w:rsidRDefault="00180DCB" w:rsidP="00180DCB">
      <w:pPr>
        <w:pStyle w:val="res-desc1"/>
        <w:spacing w:line="360" w:lineRule="auto"/>
        <w:ind w:firstLine="709"/>
        <w:jc w:val="both"/>
        <w:rPr>
          <w:bCs/>
          <w:color w:val="auto"/>
        </w:rPr>
      </w:pPr>
    </w:p>
    <w:p w:rsidR="00180DCB" w:rsidRPr="00C218F3" w:rsidRDefault="00180DCB" w:rsidP="00180DCB">
      <w:pPr>
        <w:pStyle w:val="res-desc1"/>
        <w:spacing w:line="360" w:lineRule="auto"/>
        <w:ind w:firstLine="709"/>
        <w:jc w:val="both"/>
        <w:rPr>
          <w:bCs/>
          <w:color w:val="auto"/>
        </w:rPr>
      </w:pPr>
    </w:p>
    <w:p w:rsidR="00180DCB" w:rsidRPr="00C218F3" w:rsidRDefault="00180DCB" w:rsidP="00180DCB">
      <w:pPr>
        <w:pStyle w:val="res-desc1"/>
        <w:spacing w:line="360" w:lineRule="auto"/>
        <w:ind w:firstLine="709"/>
        <w:jc w:val="both"/>
        <w:rPr>
          <w:color w:val="333333"/>
        </w:rPr>
      </w:pPr>
      <w:r w:rsidRPr="00C218F3">
        <w:rPr>
          <w:b/>
        </w:rPr>
        <w:t>Вывод.</w:t>
      </w:r>
      <w:r w:rsidRPr="00C218F3">
        <w:t xml:space="preserve"> На основании вышеизложенного,  мы предполагаем, что </w:t>
      </w:r>
      <w:r w:rsidRPr="00C218F3">
        <w:rPr>
          <w:color w:val="333333"/>
        </w:rPr>
        <w:t xml:space="preserve">в  Табаге находится верстовой столб, возможно установленный в период между 1805 -1817 годами.  В 2016 году основание столба окончательно сгнило и столб рухнул. В данное время верстовой столб находится на хранении у семьи Лобановых. </w:t>
      </w:r>
    </w:p>
    <w:p w:rsidR="00180DCB" w:rsidRDefault="00180DCB" w:rsidP="00180DCB">
      <w:pPr>
        <w:pStyle w:val="res-desc1"/>
        <w:spacing w:line="360" w:lineRule="auto"/>
        <w:ind w:firstLine="709"/>
        <w:jc w:val="both"/>
      </w:pPr>
      <w:r w:rsidRPr="00C218F3">
        <w:rPr>
          <w:color w:val="333333"/>
        </w:rPr>
        <w:t xml:space="preserve">Исторический памятник </w:t>
      </w:r>
      <w:r w:rsidRPr="00C218F3">
        <w:t>необходимо взять под охрану государства.</w:t>
      </w:r>
    </w:p>
    <w:p w:rsidR="00F20836" w:rsidRPr="00C218F3" w:rsidRDefault="00F20836" w:rsidP="00180DCB">
      <w:pPr>
        <w:pStyle w:val="res-desc1"/>
        <w:spacing w:line="360" w:lineRule="auto"/>
        <w:ind w:firstLine="709"/>
        <w:jc w:val="both"/>
        <w:rPr>
          <w:color w:val="333333"/>
        </w:rPr>
      </w:pPr>
    </w:p>
    <w:p w:rsidR="00F20836" w:rsidRPr="00DF637B" w:rsidRDefault="00F20836" w:rsidP="00F20836">
      <w:pPr>
        <w:pStyle w:val="aa"/>
        <w:spacing w:before="0" w:beforeAutospacing="0" w:after="0" w:afterAutospacing="0"/>
        <w:jc w:val="center"/>
        <w:rPr>
          <w:b/>
          <w:bCs/>
          <w:color w:val="000000"/>
        </w:rPr>
      </w:pPr>
      <w:r w:rsidRPr="00DF637B">
        <w:rPr>
          <w:b/>
          <w:bCs/>
          <w:color w:val="000000"/>
        </w:rPr>
        <w:t xml:space="preserve">ОБРАЗ СИБИРСКОГО ЯМЩИКА И СИБИРИ </w:t>
      </w:r>
    </w:p>
    <w:p w:rsidR="00F20836" w:rsidRPr="00DF637B" w:rsidRDefault="00F20836" w:rsidP="00F20836">
      <w:pPr>
        <w:pStyle w:val="aa"/>
        <w:spacing w:before="0" w:beforeAutospacing="0" w:after="0" w:afterAutospacing="0"/>
        <w:jc w:val="center"/>
        <w:rPr>
          <w:b/>
          <w:bCs/>
          <w:color w:val="000000"/>
        </w:rPr>
      </w:pPr>
      <w:r w:rsidRPr="00DF637B">
        <w:rPr>
          <w:b/>
          <w:bCs/>
          <w:color w:val="000000"/>
        </w:rPr>
        <w:t>В ПРОИЗВЕДЕНИЯХ В.Г.Короленко.</w:t>
      </w:r>
    </w:p>
    <w:p w:rsidR="00F20836" w:rsidRPr="008D2E22" w:rsidRDefault="00F20836" w:rsidP="00F20836">
      <w:pPr>
        <w:pStyle w:val="aa"/>
        <w:spacing w:before="0" w:beforeAutospacing="0" w:after="0" w:afterAutospacing="0"/>
        <w:jc w:val="right"/>
        <w:rPr>
          <w:b/>
          <w:bCs/>
          <w:color w:val="000000"/>
        </w:rPr>
      </w:pPr>
      <w:r w:rsidRPr="008D2E22">
        <w:rPr>
          <w:b/>
          <w:color w:val="000000"/>
        </w:rPr>
        <w:t>Выполнил: Васильев Александр, ученик 8 класса ЕСОШ</w:t>
      </w:r>
    </w:p>
    <w:p w:rsidR="00F20836" w:rsidRPr="008D2E22" w:rsidRDefault="00F20836" w:rsidP="00F20836">
      <w:pPr>
        <w:pStyle w:val="aa"/>
        <w:spacing w:before="0" w:beforeAutospacing="0" w:after="0" w:afterAutospacing="0"/>
        <w:jc w:val="right"/>
        <w:rPr>
          <w:b/>
          <w:color w:val="000000"/>
        </w:rPr>
      </w:pPr>
      <w:r w:rsidRPr="008D2E22">
        <w:rPr>
          <w:b/>
          <w:color w:val="000000"/>
        </w:rPr>
        <w:t>Руководитель: Николаева Римма Ивановна,учитель русского языка и литературы</w:t>
      </w:r>
    </w:p>
    <w:p w:rsidR="00F20836" w:rsidRPr="008D2E22" w:rsidRDefault="00F20836" w:rsidP="00F20836">
      <w:pPr>
        <w:pStyle w:val="aa"/>
        <w:jc w:val="center"/>
        <w:rPr>
          <w:b/>
          <w:color w:val="000000"/>
        </w:rPr>
      </w:pPr>
      <w:r w:rsidRPr="008D2E22">
        <w:rPr>
          <w:b/>
          <w:bCs/>
          <w:color w:val="000000"/>
        </w:rPr>
        <w:t>Введение</w:t>
      </w:r>
    </w:p>
    <w:p w:rsidR="00F20836" w:rsidRPr="008471C5" w:rsidRDefault="00F20836" w:rsidP="00DF637B">
      <w:pPr>
        <w:pStyle w:val="aa"/>
        <w:spacing w:after="0" w:afterAutospacing="0" w:line="360" w:lineRule="auto"/>
        <w:rPr>
          <w:color w:val="000000"/>
        </w:rPr>
      </w:pPr>
      <w:r w:rsidRPr="008471C5">
        <w:rPr>
          <w:color w:val="000000"/>
        </w:rPr>
        <w:t xml:space="preserve">  Сибирь богата не только историей и размерами, но и творчеством народа, ее населяющего. Любовь к суровому и загадочному краю вызвала к жизни удивительные по силе и красоте песни и сказки, легенды и сказания, рассказы и очерки. Сибирь издавна славилась таинственностью, суровой природой, неприступностью, отдаленностью. Неоднократно предпринимались попытки ее изучения, освоения, покорения, но они не всегда были успешными. По причине отдаленности от европейской части страны, мало кто знал особенности быта сибиряков. Русский писатель В.Г.Короленко имел возможность во время сибирской ссылки познакомиться со многими людьми, проживающими в Сибири, их бытом, верованиями, взглядами на жизнь, условиями проживания. Впечатления от этих встреч легли в основу «сибирских рассказов и очерков», ставших началом творческого пути писателя и получивших высокую оценку не только друзей и знакомых В.Г.Короленко, но и литературной критики.</w:t>
      </w:r>
      <w:r w:rsidRPr="008471C5">
        <w:rPr>
          <w:bCs/>
        </w:rPr>
        <w:t xml:space="preserve"> Короленко вошел в историю русской литературы как общественный деятель, публицист и автор многочисленных повестей и рассказов, </w:t>
      </w:r>
      <w:r w:rsidRPr="008471C5">
        <w:rPr>
          <w:bCs/>
        </w:rPr>
        <w:lastRenderedPageBreak/>
        <w:t>художественных очерков.</w:t>
      </w:r>
      <w:r w:rsidRPr="008471C5">
        <w:rPr>
          <w:color w:val="000000"/>
        </w:rPr>
        <w:t xml:space="preserve"> </w:t>
      </w:r>
      <w:r w:rsidRPr="008471C5">
        <w:rPr>
          <w:bCs/>
        </w:rPr>
        <w:t xml:space="preserve">Для Якутии творчество В.Г. Короленко имеет особую значимость. Сосланный за свои прогрессивные политические взгляды в далекую якутскую ссылку, в один из отдаленных уголков нашего региона, Короленко провел здесь три года, которые стали важной вехой в его становлении как писателя. Творчество писателя оказало несомненное влияние на становление и развитие якутской литературы. </w:t>
      </w:r>
      <w:r w:rsidRPr="008471C5">
        <w:rPr>
          <w:color w:val="000000"/>
        </w:rPr>
        <w:t>Актуальность работы</w:t>
      </w:r>
      <w:r w:rsidRPr="008471C5">
        <w:rPr>
          <w:rStyle w:val="apple-converted-space"/>
          <w:b/>
          <w:bCs/>
          <w:color w:val="000000"/>
        </w:rPr>
        <w:t> </w:t>
      </w:r>
      <w:r w:rsidRPr="008471C5">
        <w:rPr>
          <w:color w:val="000000"/>
        </w:rPr>
        <w:t>обусловлена усилением интереса к региональному компоненту.</w:t>
      </w:r>
    </w:p>
    <w:p w:rsidR="00F20836" w:rsidRPr="008471C5" w:rsidRDefault="00F20836" w:rsidP="00DF637B">
      <w:pPr>
        <w:pStyle w:val="aa"/>
        <w:spacing w:after="0" w:afterAutospacing="0" w:line="360" w:lineRule="auto"/>
        <w:rPr>
          <w:color w:val="000000"/>
        </w:rPr>
      </w:pPr>
      <w:r w:rsidRPr="008471C5">
        <w:rPr>
          <w:color w:val="000000"/>
        </w:rPr>
        <w:t>Целью данной работы стало представление образа сибирского ямщика и Сибири в произведениях сосланного в «край снегов» В.Г.Короленко.</w:t>
      </w:r>
    </w:p>
    <w:p w:rsidR="00F20836" w:rsidRPr="008471C5" w:rsidRDefault="00F20836" w:rsidP="00F20836">
      <w:pPr>
        <w:pStyle w:val="aa"/>
        <w:jc w:val="center"/>
        <w:rPr>
          <w:b/>
          <w:bCs/>
          <w:color w:val="000000"/>
        </w:rPr>
      </w:pPr>
      <w:r w:rsidRPr="008471C5">
        <w:rPr>
          <w:b/>
          <w:bCs/>
          <w:color w:val="000000"/>
        </w:rPr>
        <w:t>Глава 1. Образ сибирского ямщика</w:t>
      </w:r>
    </w:p>
    <w:p w:rsidR="00F20836" w:rsidRPr="008471C5" w:rsidRDefault="00F20836" w:rsidP="00DF637B">
      <w:pPr>
        <w:shd w:val="clear" w:color="auto" w:fill="FFFFFF"/>
        <w:spacing w:after="0" w:line="360" w:lineRule="auto"/>
        <w:rPr>
          <w:rFonts w:ascii="Times New Roman" w:eastAsia="Times New Roman" w:hAnsi="Times New Roman" w:cs="Times New Roman"/>
          <w:color w:val="000000"/>
          <w:sz w:val="24"/>
          <w:szCs w:val="24"/>
        </w:rPr>
      </w:pPr>
      <w:r w:rsidRPr="008471C5">
        <w:rPr>
          <w:rFonts w:ascii="Times New Roman" w:eastAsia="Times New Roman" w:hAnsi="Times New Roman" w:cs="Times New Roman"/>
          <w:bCs/>
          <w:color w:val="000000"/>
          <w:sz w:val="24"/>
          <w:szCs w:val="24"/>
        </w:rPr>
        <w:t xml:space="preserve">      Ямщик</w:t>
      </w:r>
      <w:r w:rsidRPr="008471C5">
        <w:rPr>
          <w:rFonts w:ascii="Times New Roman" w:eastAsia="Times New Roman" w:hAnsi="Times New Roman" w:cs="Times New Roman"/>
          <w:color w:val="000000"/>
          <w:sz w:val="24"/>
          <w:szCs w:val="24"/>
        </w:rPr>
        <w:t>, представитель общественной группы, выделяе</w:t>
      </w:r>
      <w:r w:rsidRPr="008471C5">
        <w:rPr>
          <w:rFonts w:ascii="Times New Roman" w:eastAsia="Times New Roman" w:hAnsi="Times New Roman" w:cs="Times New Roman"/>
          <w:color w:val="000000"/>
          <w:sz w:val="24"/>
          <w:szCs w:val="24"/>
        </w:rPr>
        <w:softHyphen/>
        <w:t xml:space="preserve">мой по профессиональному (в широком смысле) либо сословному (в узком) признаку. Тюркское «ям» означало «почтовый двор». Изначально ямщик — житель яма (почтовой станции), обязанный на своем </w:t>
      </w:r>
      <w:hyperlink r:id="rId97" w:history="1">
        <w:r w:rsidRPr="008471C5">
          <w:rPr>
            <w:rFonts w:ascii="Times New Roman" w:eastAsia="Times New Roman" w:hAnsi="Times New Roman" w:cs="Times New Roman"/>
            <w:sz w:val="24"/>
            <w:szCs w:val="24"/>
          </w:rPr>
          <w:t>транспорте</w:t>
        </w:r>
      </w:hyperlink>
      <w:r w:rsidRPr="008471C5">
        <w:rPr>
          <w:rFonts w:ascii="Times New Roman" w:eastAsia="Times New Roman" w:hAnsi="Times New Roman" w:cs="Times New Roman"/>
          <w:sz w:val="24"/>
          <w:szCs w:val="24"/>
        </w:rPr>
        <w:t xml:space="preserve"> и</w:t>
      </w:r>
      <w:r w:rsidRPr="008471C5">
        <w:rPr>
          <w:rFonts w:ascii="Times New Roman" w:eastAsia="Times New Roman" w:hAnsi="Times New Roman" w:cs="Times New Roman"/>
          <w:color w:val="000000"/>
          <w:sz w:val="24"/>
          <w:szCs w:val="24"/>
        </w:rPr>
        <w:t xml:space="preserve"> своими силами до</w:t>
      </w:r>
      <w:r w:rsidRPr="008471C5">
        <w:rPr>
          <w:rFonts w:ascii="Times New Roman" w:eastAsia="Times New Roman" w:hAnsi="Times New Roman" w:cs="Times New Roman"/>
          <w:color w:val="000000"/>
          <w:sz w:val="24"/>
          <w:szCs w:val="24"/>
        </w:rPr>
        <w:softHyphen/>
        <w:t>ставлять в назначенное место казенные послания, грузы, должностных лиц. Таким образом, в обязанностях ямщика соединялись доставка почты и пассажирские перевозки.</w:t>
      </w:r>
    </w:p>
    <w:p w:rsidR="00F20836" w:rsidRPr="008471C5" w:rsidRDefault="00F20836" w:rsidP="00DF637B">
      <w:pPr>
        <w:shd w:val="clear" w:color="auto" w:fill="FFFFFF"/>
        <w:spacing w:after="0" w:line="360" w:lineRule="auto"/>
        <w:rPr>
          <w:rFonts w:ascii="Times New Roman" w:eastAsia="Times New Roman" w:hAnsi="Times New Roman" w:cs="Times New Roman"/>
          <w:color w:val="000000"/>
          <w:sz w:val="24"/>
          <w:szCs w:val="24"/>
        </w:rPr>
      </w:pPr>
      <w:r w:rsidRPr="008471C5">
        <w:rPr>
          <w:rFonts w:ascii="Times New Roman" w:eastAsia="Times New Roman" w:hAnsi="Times New Roman" w:cs="Times New Roman"/>
          <w:color w:val="000000"/>
          <w:sz w:val="24"/>
          <w:szCs w:val="24"/>
        </w:rPr>
        <w:t xml:space="preserve">    За службу ямщики получали жалованье и наделялись земельным наделом. Подобно крестьянам, они занимались хлебопашеством и ремеслами, охотой и сбором кедровых орехов, гужевым извозом. В отличие от крестьян осво</w:t>
      </w:r>
      <w:r w:rsidRPr="008471C5">
        <w:rPr>
          <w:rFonts w:ascii="Times New Roman" w:eastAsia="Times New Roman" w:hAnsi="Times New Roman" w:cs="Times New Roman"/>
          <w:color w:val="000000"/>
          <w:sz w:val="24"/>
          <w:szCs w:val="24"/>
        </w:rPr>
        <w:softHyphen/>
        <w:t>бождались от государственных и земских налогов, не привлекались к натуральным дорожным повинностям вне пределов своего проживания, до 1766 освобождались от рекрутской по</w:t>
      </w:r>
      <w:r w:rsidRPr="008471C5">
        <w:rPr>
          <w:rFonts w:ascii="Times New Roman" w:eastAsia="Times New Roman" w:hAnsi="Times New Roman" w:cs="Times New Roman"/>
          <w:color w:val="000000"/>
          <w:sz w:val="24"/>
          <w:szCs w:val="24"/>
        </w:rPr>
        <w:softHyphen/>
        <w:t>винности. Составляли особую сословную группу.</w:t>
      </w:r>
    </w:p>
    <w:p w:rsidR="00F20836" w:rsidRPr="008471C5" w:rsidRDefault="00F20836" w:rsidP="00DF637B">
      <w:pPr>
        <w:shd w:val="clear" w:color="auto" w:fill="FFFFFF"/>
        <w:spacing w:after="0" w:line="360" w:lineRule="auto"/>
        <w:rPr>
          <w:rFonts w:ascii="Times New Roman" w:eastAsia="Times New Roman" w:hAnsi="Times New Roman" w:cs="Times New Roman"/>
          <w:color w:val="000000" w:themeColor="text1"/>
          <w:sz w:val="24"/>
          <w:szCs w:val="24"/>
        </w:rPr>
      </w:pPr>
      <w:r w:rsidRPr="008471C5">
        <w:rPr>
          <w:rFonts w:ascii="Times New Roman" w:eastAsia="Times New Roman" w:hAnsi="Times New Roman" w:cs="Times New Roman"/>
          <w:bCs/>
          <w:iCs/>
          <w:color w:val="000000"/>
          <w:sz w:val="24"/>
          <w:szCs w:val="24"/>
        </w:rPr>
        <w:t xml:space="preserve">Начало и развитие почтового дела в России восходит ко времени натуральной почтовой повинности, состоявшей в даче княжескому гонцу коня и корма. В Киевской Руси уже в X веке существовал «повоз» -обязанность </w:t>
      </w:r>
      <w:hyperlink r:id="rId98" w:history="1">
        <w:r w:rsidRPr="008471C5">
          <w:rPr>
            <w:rFonts w:ascii="Times New Roman" w:eastAsia="Times New Roman" w:hAnsi="Times New Roman" w:cs="Times New Roman"/>
            <w:bCs/>
            <w:iCs/>
            <w:color w:val="000000" w:themeColor="text1"/>
            <w:sz w:val="24"/>
            <w:szCs w:val="24"/>
          </w:rPr>
          <w:t>населения</w:t>
        </w:r>
      </w:hyperlink>
      <w:r w:rsidRPr="008471C5">
        <w:rPr>
          <w:rFonts w:ascii="Times New Roman" w:eastAsia="Times New Roman" w:hAnsi="Times New Roman" w:cs="Times New Roman"/>
          <w:bCs/>
          <w:iCs/>
          <w:color w:val="000000" w:themeColor="text1"/>
          <w:sz w:val="24"/>
          <w:szCs w:val="24"/>
        </w:rPr>
        <w:t xml:space="preserve"> предоставлять лошадей «от стана к стану» для княжеских гонцов и слуг.</w:t>
      </w:r>
    </w:p>
    <w:p w:rsidR="00F20836" w:rsidRPr="008471C5" w:rsidRDefault="00F20836" w:rsidP="00DF637B">
      <w:pPr>
        <w:shd w:val="clear" w:color="auto" w:fill="FFFFFF"/>
        <w:spacing w:after="0" w:line="360" w:lineRule="auto"/>
        <w:rPr>
          <w:rFonts w:ascii="Times New Roman" w:eastAsia="Times New Roman" w:hAnsi="Times New Roman" w:cs="Times New Roman"/>
          <w:color w:val="000000" w:themeColor="text1"/>
          <w:sz w:val="24"/>
          <w:szCs w:val="24"/>
        </w:rPr>
      </w:pPr>
      <w:r w:rsidRPr="008471C5">
        <w:rPr>
          <w:rFonts w:ascii="Times New Roman" w:eastAsia="Times New Roman" w:hAnsi="Times New Roman" w:cs="Times New Roman"/>
          <w:bCs/>
          <w:iCs/>
          <w:color w:val="000000" w:themeColor="text1"/>
          <w:sz w:val="24"/>
          <w:szCs w:val="24"/>
        </w:rPr>
        <w:t xml:space="preserve">Последующая история русской почты связана с ямами - почтовыми станциями, учрежденными в XIII веке, в период Золотой Орды, для быстрой связи с её окраинами. Ямская повинность отбывалась всем окрестным </w:t>
      </w:r>
      <w:hyperlink r:id="rId99" w:history="1">
        <w:r w:rsidRPr="008471C5">
          <w:rPr>
            <w:rFonts w:ascii="Times New Roman" w:eastAsia="Times New Roman" w:hAnsi="Times New Roman" w:cs="Times New Roman"/>
            <w:bCs/>
            <w:iCs/>
            <w:color w:val="000000" w:themeColor="text1"/>
            <w:sz w:val="24"/>
            <w:szCs w:val="24"/>
          </w:rPr>
          <w:t>населением</w:t>
        </w:r>
      </w:hyperlink>
      <w:r w:rsidRPr="008471C5">
        <w:rPr>
          <w:rFonts w:ascii="Times New Roman" w:eastAsia="Times New Roman" w:hAnsi="Times New Roman" w:cs="Times New Roman"/>
          <w:bCs/>
          <w:iCs/>
          <w:color w:val="000000" w:themeColor="text1"/>
          <w:sz w:val="24"/>
          <w:szCs w:val="24"/>
        </w:rPr>
        <w:t>, которое было обязано доставлять в определённые пункты лошадей с проводниками.</w:t>
      </w:r>
    </w:p>
    <w:p w:rsidR="00F20836" w:rsidRPr="008471C5" w:rsidRDefault="00F20836" w:rsidP="00DF637B">
      <w:pPr>
        <w:shd w:val="clear" w:color="auto" w:fill="FFFFFF"/>
        <w:spacing w:after="0" w:line="360" w:lineRule="auto"/>
        <w:rPr>
          <w:rFonts w:ascii="Times New Roman" w:eastAsia="Times New Roman" w:hAnsi="Times New Roman" w:cs="Times New Roman"/>
          <w:color w:val="000000" w:themeColor="text1"/>
          <w:sz w:val="24"/>
          <w:szCs w:val="24"/>
        </w:rPr>
      </w:pPr>
      <w:r w:rsidRPr="008471C5">
        <w:rPr>
          <w:rFonts w:ascii="Times New Roman" w:eastAsia="Times New Roman" w:hAnsi="Times New Roman" w:cs="Times New Roman"/>
          <w:bCs/>
          <w:iCs/>
          <w:color w:val="000000" w:themeColor="text1"/>
          <w:sz w:val="24"/>
          <w:szCs w:val="24"/>
        </w:rPr>
        <w:t xml:space="preserve">В период после Золотой Орды ямская служба получила дальнейшее развитие на русской земле. К XV—XVI векам почтовая связь установилась по всей стране. Расстояние между станциями составляло 40—100 вёрст. Для крестьян и </w:t>
      </w:r>
      <w:hyperlink r:id="rId100" w:history="1">
        <w:r w:rsidRPr="008471C5">
          <w:rPr>
            <w:rFonts w:ascii="Times New Roman" w:eastAsia="Times New Roman" w:hAnsi="Times New Roman" w:cs="Times New Roman"/>
            <w:bCs/>
            <w:iCs/>
            <w:color w:val="000000" w:themeColor="text1"/>
            <w:sz w:val="24"/>
            <w:szCs w:val="24"/>
          </w:rPr>
          <w:t>посадских людей</w:t>
        </w:r>
      </w:hyperlink>
      <w:r w:rsidRPr="008471C5">
        <w:rPr>
          <w:rFonts w:ascii="Times New Roman" w:eastAsia="Times New Roman" w:hAnsi="Times New Roman" w:cs="Times New Roman"/>
          <w:bCs/>
          <w:iCs/>
          <w:color w:val="000000" w:themeColor="text1"/>
          <w:sz w:val="24"/>
          <w:szCs w:val="24"/>
        </w:rPr>
        <w:t xml:space="preserve"> существовала тягловая повинность возить гонцов и посыльных.</w:t>
      </w:r>
    </w:p>
    <w:p w:rsidR="00F20836" w:rsidRPr="008471C5" w:rsidRDefault="00F20836" w:rsidP="00DF637B">
      <w:pPr>
        <w:shd w:val="clear" w:color="auto" w:fill="FFFFFF"/>
        <w:spacing w:after="0" w:line="360" w:lineRule="auto"/>
        <w:rPr>
          <w:rFonts w:ascii="Times New Roman" w:eastAsia="Times New Roman" w:hAnsi="Times New Roman" w:cs="Times New Roman"/>
          <w:color w:val="000000"/>
          <w:sz w:val="24"/>
          <w:szCs w:val="24"/>
        </w:rPr>
      </w:pPr>
      <w:r w:rsidRPr="008471C5">
        <w:rPr>
          <w:rFonts w:ascii="Times New Roman" w:eastAsia="Times New Roman" w:hAnsi="Times New Roman" w:cs="Times New Roman"/>
          <w:bCs/>
          <w:iCs/>
          <w:color w:val="000000"/>
          <w:sz w:val="24"/>
          <w:szCs w:val="24"/>
        </w:rPr>
        <w:t xml:space="preserve">При Иване III устройство ямской гоньбы находилось под личным контролем московского князя, который подписывал подорожные грамоты на право пользоваться средствами сообщения. В </w:t>
      </w:r>
      <w:r w:rsidRPr="008471C5">
        <w:rPr>
          <w:rFonts w:ascii="Times New Roman" w:eastAsia="Times New Roman" w:hAnsi="Times New Roman" w:cs="Times New Roman"/>
          <w:bCs/>
          <w:iCs/>
          <w:color w:val="000000"/>
          <w:sz w:val="24"/>
          <w:szCs w:val="24"/>
        </w:rPr>
        <w:lastRenderedPageBreak/>
        <w:t>подорожных были указаны направление, количество подвод, лошадей и прокорм. Например, для поездки боярина по казённой надобности из Москвы в Новгород в каждом ямском дворе ему предоставлялось 13 подвод, «баранью тушу, а шкуру обратно, трое куров да хлебы»</w:t>
      </w:r>
    </w:p>
    <w:p w:rsidR="00F20836" w:rsidRPr="008471C5" w:rsidRDefault="00F20836" w:rsidP="00DF637B">
      <w:pPr>
        <w:shd w:val="clear" w:color="auto" w:fill="FFFFFF"/>
        <w:spacing w:after="0" w:line="360" w:lineRule="auto"/>
        <w:rPr>
          <w:rFonts w:ascii="Times New Roman" w:eastAsia="Times New Roman" w:hAnsi="Times New Roman" w:cs="Times New Roman"/>
          <w:sz w:val="24"/>
          <w:szCs w:val="24"/>
        </w:rPr>
      </w:pPr>
      <w:r w:rsidRPr="008471C5">
        <w:rPr>
          <w:rFonts w:ascii="Times New Roman" w:eastAsia="Times New Roman" w:hAnsi="Times New Roman" w:cs="Times New Roman"/>
          <w:color w:val="000000"/>
          <w:sz w:val="24"/>
          <w:szCs w:val="24"/>
        </w:rPr>
        <w:t xml:space="preserve">В </w:t>
      </w:r>
      <w:hyperlink r:id="rId101" w:history="1">
        <w:r w:rsidRPr="008471C5">
          <w:rPr>
            <w:rFonts w:ascii="Times New Roman" w:eastAsia="Times New Roman" w:hAnsi="Times New Roman" w:cs="Times New Roman"/>
            <w:sz w:val="24"/>
            <w:szCs w:val="24"/>
          </w:rPr>
          <w:t>Сибири</w:t>
        </w:r>
      </w:hyperlink>
      <w:r w:rsidRPr="008471C5">
        <w:rPr>
          <w:rFonts w:ascii="Times New Roman" w:eastAsia="Times New Roman" w:hAnsi="Times New Roman" w:cs="Times New Roman"/>
          <w:sz w:val="24"/>
          <w:szCs w:val="24"/>
        </w:rPr>
        <w:t xml:space="preserve"> </w:t>
      </w:r>
      <w:r w:rsidRPr="008471C5">
        <w:rPr>
          <w:rFonts w:ascii="Times New Roman" w:eastAsia="Times New Roman" w:hAnsi="Times New Roman" w:cs="Times New Roman"/>
          <w:color w:val="000000"/>
          <w:sz w:val="24"/>
          <w:szCs w:val="24"/>
        </w:rPr>
        <w:t xml:space="preserve">ямщики появились на рубеже XVI—XVII вв. в связи с устройством ямов. Этим занимались специальные ямские устроители (обычно имевшие чин не ниже сына боярского). Основную часть ямщиков сначала набрали из «охочих людей» в Европейской России; затем их ряды пополнялись местным населением. В Европейской России содержанием ямов ведал Ямской приказ (с 1547), за Уралом все расходы ложились на </w:t>
      </w:r>
      <w:hyperlink r:id="rId102" w:history="1">
        <w:r w:rsidRPr="008471C5">
          <w:rPr>
            <w:rFonts w:ascii="Times New Roman" w:eastAsia="Times New Roman" w:hAnsi="Times New Roman" w:cs="Times New Roman"/>
            <w:i/>
            <w:iCs/>
            <w:sz w:val="24"/>
            <w:szCs w:val="24"/>
          </w:rPr>
          <w:t>Сибирский приказ</w:t>
        </w:r>
      </w:hyperlink>
      <w:r w:rsidRPr="008471C5">
        <w:rPr>
          <w:rFonts w:ascii="Times New Roman" w:eastAsia="Times New Roman" w:hAnsi="Times New Roman" w:cs="Times New Roman"/>
          <w:sz w:val="24"/>
          <w:szCs w:val="24"/>
        </w:rPr>
        <w:t>.</w:t>
      </w:r>
      <w:r w:rsidRPr="008471C5">
        <w:rPr>
          <w:rFonts w:ascii="Times New Roman" w:eastAsia="Times New Roman" w:hAnsi="Times New Roman" w:cs="Times New Roman"/>
          <w:color w:val="000000"/>
          <w:sz w:val="24"/>
          <w:szCs w:val="24"/>
        </w:rPr>
        <w:t xml:space="preserve"> Ямы, действовавшие в </w:t>
      </w:r>
      <w:hyperlink r:id="rId103" w:history="1">
        <w:r w:rsidRPr="008471C5">
          <w:rPr>
            <w:rFonts w:ascii="Times New Roman" w:eastAsia="Times New Roman" w:hAnsi="Times New Roman" w:cs="Times New Roman"/>
            <w:sz w:val="24"/>
            <w:szCs w:val="24"/>
          </w:rPr>
          <w:t>Сибири</w:t>
        </w:r>
      </w:hyperlink>
      <w:r w:rsidRPr="008471C5">
        <w:rPr>
          <w:rFonts w:ascii="Times New Roman" w:eastAsia="Times New Roman" w:hAnsi="Times New Roman" w:cs="Times New Roman"/>
          <w:color w:val="000000"/>
          <w:sz w:val="24"/>
          <w:szCs w:val="24"/>
        </w:rPr>
        <w:t>: Верхотурский, Туринский, Тюменский, То</w:t>
      </w:r>
      <w:r w:rsidRPr="008471C5">
        <w:rPr>
          <w:rFonts w:ascii="Times New Roman" w:eastAsia="Times New Roman" w:hAnsi="Times New Roman" w:cs="Times New Roman"/>
          <w:color w:val="000000"/>
          <w:sz w:val="24"/>
          <w:szCs w:val="24"/>
        </w:rPr>
        <w:softHyphen/>
        <w:t xml:space="preserve">больский, Самаровский и Демьянский, впоследствии </w:t>
      </w:r>
      <w:hyperlink r:id="rId104" w:history="1">
        <w:r w:rsidRPr="008471C5">
          <w:rPr>
            <w:rFonts w:ascii="Times New Roman" w:eastAsia="Times New Roman" w:hAnsi="Times New Roman" w:cs="Times New Roman"/>
            <w:sz w:val="24"/>
            <w:szCs w:val="24"/>
          </w:rPr>
          <w:t>Тарский</w:t>
        </w:r>
      </w:hyperlink>
      <w:r w:rsidRPr="008471C5">
        <w:rPr>
          <w:rFonts w:ascii="Times New Roman" w:eastAsia="Times New Roman" w:hAnsi="Times New Roman" w:cs="Times New Roman"/>
          <w:sz w:val="24"/>
          <w:szCs w:val="24"/>
        </w:rPr>
        <w:t>.</w:t>
      </w:r>
    </w:p>
    <w:p w:rsidR="00F20836" w:rsidRPr="008471C5" w:rsidRDefault="00F20836" w:rsidP="00DF637B">
      <w:pPr>
        <w:shd w:val="clear" w:color="auto" w:fill="FFFFFF"/>
        <w:spacing w:after="0" w:line="360" w:lineRule="auto"/>
        <w:rPr>
          <w:rFonts w:ascii="Times New Roman" w:eastAsia="Times New Roman" w:hAnsi="Times New Roman" w:cs="Times New Roman"/>
          <w:sz w:val="24"/>
          <w:szCs w:val="24"/>
        </w:rPr>
      </w:pPr>
      <w:r w:rsidRPr="008471C5">
        <w:rPr>
          <w:rFonts w:ascii="Times New Roman" w:eastAsia="Times New Roman" w:hAnsi="Times New Roman" w:cs="Times New Roman"/>
          <w:color w:val="000000"/>
          <w:sz w:val="24"/>
          <w:szCs w:val="24"/>
        </w:rPr>
        <w:t>Центром жизнедеятельности яма служил ямской двор во главе с ямским старостой или управителем (аналог сельского старосты). Староста руководил приемкой и от</w:t>
      </w:r>
      <w:r w:rsidRPr="008471C5">
        <w:rPr>
          <w:rFonts w:ascii="Times New Roman" w:eastAsia="Times New Roman" w:hAnsi="Times New Roman" w:cs="Times New Roman"/>
          <w:color w:val="000000"/>
          <w:sz w:val="24"/>
          <w:szCs w:val="24"/>
        </w:rPr>
        <w:softHyphen/>
        <w:t>правкой почты; разверстывал между ямщиками работы («наряды») в соответствии с распределением паев. В каждом сибирском яме числилось 50 паев (это самый крупный размер в государстве). Именно обладание паем обусловливало право пользования земельным наделом и обязанность выставлять определенное число лошадей. Ограничений относительно числа держателей 1 пая не существовало, поэтому нередко на пай приходилось несколько исполнителей ямской гоньбы. По вызову управителя они покидали свои хозяйства (рас</w:t>
      </w:r>
      <w:r w:rsidRPr="008471C5">
        <w:rPr>
          <w:rFonts w:ascii="Times New Roman" w:eastAsia="Times New Roman" w:hAnsi="Times New Roman" w:cs="Times New Roman"/>
          <w:color w:val="000000"/>
          <w:sz w:val="24"/>
          <w:szCs w:val="24"/>
        </w:rPr>
        <w:softHyphen/>
        <w:t>положенные в самом яме или окрестных селениях) и являлись на ямской двор. Выполнив наряд, возвраща</w:t>
      </w:r>
      <w:r w:rsidRPr="008471C5">
        <w:rPr>
          <w:rFonts w:ascii="Times New Roman" w:eastAsia="Times New Roman" w:hAnsi="Times New Roman" w:cs="Times New Roman"/>
          <w:color w:val="000000"/>
          <w:sz w:val="24"/>
          <w:szCs w:val="24"/>
        </w:rPr>
        <w:softHyphen/>
        <w:t xml:space="preserve">лись к делам своего хозяйства. Наряд мог заключаться не только в гоньбе непосредственно от ямского двора, но и в дежурстве на подставах — расположенных между ямами дворах со сменными лошадьми. В отличие от ямов на подставах и рядом с ними не было постоянных поселений </w:t>
      </w:r>
      <w:hyperlink r:id="rId105" w:history="1">
        <w:r w:rsidRPr="008471C5">
          <w:rPr>
            <w:rFonts w:ascii="Times New Roman" w:eastAsia="Times New Roman" w:hAnsi="Times New Roman" w:cs="Times New Roman"/>
            <w:sz w:val="24"/>
            <w:szCs w:val="24"/>
          </w:rPr>
          <w:t>ямщиков</w:t>
        </w:r>
      </w:hyperlink>
      <w:r w:rsidRPr="008471C5">
        <w:rPr>
          <w:rFonts w:ascii="Times New Roman" w:eastAsia="Times New Roman" w:hAnsi="Times New Roman" w:cs="Times New Roman"/>
          <w:sz w:val="24"/>
          <w:szCs w:val="24"/>
        </w:rPr>
        <w:t>.</w:t>
      </w:r>
    </w:p>
    <w:p w:rsidR="00F20836" w:rsidRPr="008471C5" w:rsidRDefault="00F20836" w:rsidP="00DF637B">
      <w:pPr>
        <w:shd w:val="clear" w:color="auto" w:fill="FFFFFF"/>
        <w:spacing w:after="0" w:line="360" w:lineRule="auto"/>
        <w:rPr>
          <w:rFonts w:ascii="Times New Roman" w:eastAsia="Times New Roman" w:hAnsi="Times New Roman" w:cs="Times New Roman"/>
          <w:color w:val="000000"/>
          <w:sz w:val="24"/>
          <w:szCs w:val="24"/>
        </w:rPr>
      </w:pPr>
      <w:r w:rsidRPr="008471C5">
        <w:rPr>
          <w:rFonts w:ascii="Times New Roman" w:eastAsia="Times New Roman" w:hAnsi="Times New Roman" w:cs="Times New Roman"/>
          <w:color w:val="000000"/>
          <w:sz w:val="24"/>
          <w:szCs w:val="24"/>
        </w:rPr>
        <w:t>Помимо земельного надела на каждый пай изначально выдавалось денежное жалованье — от 10 до 20 руб. в год. При Петре I жалованье ямщикам заменили прогонной платой (она взималась и с государственных служащих, которые возмещали эти деньги в казне). Размер получаемых ямщиком  денег стал зависеть от объема выполненной им работы; при этом служба оставалась обязательной.</w:t>
      </w:r>
    </w:p>
    <w:p w:rsidR="00F20836" w:rsidRPr="008471C5" w:rsidRDefault="00F20836" w:rsidP="00DF637B">
      <w:pPr>
        <w:shd w:val="clear" w:color="auto" w:fill="FFFFFF"/>
        <w:spacing w:after="0" w:line="360" w:lineRule="auto"/>
        <w:rPr>
          <w:rFonts w:ascii="Times New Roman" w:eastAsia="Times New Roman" w:hAnsi="Times New Roman" w:cs="Times New Roman"/>
          <w:color w:val="000000"/>
          <w:sz w:val="24"/>
          <w:szCs w:val="24"/>
        </w:rPr>
      </w:pPr>
      <w:r w:rsidRPr="008471C5">
        <w:rPr>
          <w:rFonts w:ascii="Times New Roman" w:eastAsia="Times New Roman" w:hAnsi="Times New Roman" w:cs="Times New Roman"/>
          <w:color w:val="000000"/>
          <w:sz w:val="24"/>
          <w:szCs w:val="24"/>
        </w:rPr>
        <w:t>Ямская гоньба осуществлялась не только на ло</w:t>
      </w:r>
      <w:r w:rsidRPr="008471C5">
        <w:rPr>
          <w:rFonts w:ascii="Times New Roman" w:eastAsia="Times New Roman" w:hAnsi="Times New Roman" w:cs="Times New Roman"/>
          <w:color w:val="000000"/>
          <w:sz w:val="24"/>
          <w:szCs w:val="24"/>
        </w:rPr>
        <w:softHyphen/>
        <w:t>шадях, но и по воде (прежде всего в Самаровском и Демьянском ямах). Гребец-ямщик приравнивался к одноконной гужевой подводе.</w:t>
      </w:r>
    </w:p>
    <w:p w:rsidR="00F20836" w:rsidRPr="008471C5" w:rsidRDefault="00F20836" w:rsidP="00DF637B">
      <w:pPr>
        <w:shd w:val="clear" w:color="auto" w:fill="FFFFFF"/>
        <w:spacing w:after="0" w:line="360" w:lineRule="auto"/>
        <w:rPr>
          <w:rFonts w:ascii="Times New Roman" w:eastAsia="Times New Roman" w:hAnsi="Times New Roman" w:cs="Times New Roman"/>
          <w:color w:val="000000"/>
          <w:sz w:val="24"/>
          <w:szCs w:val="24"/>
        </w:rPr>
      </w:pPr>
      <w:r w:rsidRPr="008471C5">
        <w:rPr>
          <w:rFonts w:ascii="Times New Roman" w:eastAsia="Times New Roman" w:hAnsi="Times New Roman" w:cs="Times New Roman"/>
          <w:color w:val="000000"/>
          <w:sz w:val="24"/>
          <w:szCs w:val="24"/>
        </w:rPr>
        <w:t>До 1723 ямщики управлялись Ямским приказом, затем до 1780 — Ямской канцелярией, с 1780 — гражданскими губернато</w:t>
      </w:r>
      <w:r w:rsidRPr="008471C5">
        <w:rPr>
          <w:rFonts w:ascii="Times New Roman" w:eastAsia="Times New Roman" w:hAnsi="Times New Roman" w:cs="Times New Roman"/>
          <w:color w:val="000000"/>
          <w:sz w:val="24"/>
          <w:szCs w:val="24"/>
        </w:rPr>
        <w:softHyphen/>
        <w:t>рами и губернскими казенными палатами с воеводскими канцелярия</w:t>
      </w:r>
      <w:r w:rsidRPr="008471C5">
        <w:rPr>
          <w:rFonts w:ascii="Times New Roman" w:eastAsia="Times New Roman" w:hAnsi="Times New Roman" w:cs="Times New Roman"/>
          <w:color w:val="000000"/>
          <w:sz w:val="24"/>
          <w:szCs w:val="24"/>
        </w:rPr>
        <w:softHyphen/>
        <w:t>ми тех уездов, где ямщики проживали. С 1782 они перешли под попечение директора экономии, городничих и нижних земских судов. Внутри ямов со времени их возникнове</w:t>
      </w:r>
      <w:r w:rsidRPr="008471C5">
        <w:rPr>
          <w:rFonts w:ascii="Times New Roman" w:eastAsia="Times New Roman" w:hAnsi="Times New Roman" w:cs="Times New Roman"/>
          <w:color w:val="000000"/>
          <w:sz w:val="24"/>
          <w:szCs w:val="24"/>
        </w:rPr>
        <w:softHyphen/>
        <w:t xml:space="preserve">ния существовали ямские старосты, в 1723—82 — ямские управители. К 1824 ямщики в Западной Сибири числилось около 17 тыс. душ мужского пола. В 1825 они были объединены с государственными крестьянами. </w:t>
      </w:r>
      <w:r w:rsidRPr="008471C5">
        <w:rPr>
          <w:rFonts w:ascii="Times New Roman" w:eastAsia="Times New Roman" w:hAnsi="Times New Roman" w:cs="Times New Roman"/>
          <w:color w:val="000000"/>
          <w:sz w:val="24"/>
          <w:szCs w:val="24"/>
        </w:rPr>
        <w:lastRenderedPageBreak/>
        <w:t>При этом им предоставили возмож</w:t>
      </w:r>
      <w:r w:rsidRPr="008471C5">
        <w:rPr>
          <w:rFonts w:ascii="Times New Roman" w:eastAsia="Times New Roman" w:hAnsi="Times New Roman" w:cs="Times New Roman"/>
          <w:color w:val="000000"/>
          <w:sz w:val="24"/>
          <w:szCs w:val="24"/>
        </w:rPr>
        <w:softHyphen/>
        <w:t>ность перейти не в крестьянское сословие, а в мещанское или купеческое.</w:t>
      </w:r>
    </w:p>
    <w:p w:rsidR="00F20836" w:rsidRPr="008471C5" w:rsidRDefault="00F20836" w:rsidP="00F20836">
      <w:pPr>
        <w:shd w:val="clear" w:color="auto" w:fill="FFFFFF"/>
        <w:spacing w:after="87" w:line="360" w:lineRule="auto"/>
        <w:jc w:val="both"/>
        <w:rPr>
          <w:rFonts w:ascii="Times New Roman" w:eastAsia="Times New Roman" w:hAnsi="Times New Roman" w:cs="Times New Roman"/>
          <w:color w:val="000000"/>
          <w:sz w:val="24"/>
          <w:szCs w:val="24"/>
        </w:rPr>
      </w:pPr>
      <w:r w:rsidRPr="008471C5">
        <w:rPr>
          <w:rFonts w:ascii="Times New Roman" w:eastAsia="Times New Roman" w:hAnsi="Times New Roman" w:cs="Times New Roman"/>
          <w:color w:val="000000"/>
          <w:sz w:val="24"/>
          <w:szCs w:val="24"/>
        </w:rPr>
        <w:t>Однако понятие «ямщик» сохранилось. Оно стало обозначать любого человека, профессионально зани</w:t>
      </w:r>
      <w:r w:rsidRPr="008471C5">
        <w:rPr>
          <w:rFonts w:ascii="Times New Roman" w:eastAsia="Times New Roman" w:hAnsi="Times New Roman" w:cs="Times New Roman"/>
          <w:color w:val="000000"/>
          <w:sz w:val="24"/>
          <w:szCs w:val="24"/>
        </w:rPr>
        <w:softHyphen/>
        <w:t>мающегося извозом: наемного работника на почтовой станции или частного перевозчика (из крестьян, которые возили пассажиров независимо от казны). В этом же значении понятие «ямщик» и ранее использовалось восточнее Том</w:t>
      </w:r>
      <w:r w:rsidRPr="008471C5">
        <w:rPr>
          <w:rFonts w:ascii="Times New Roman" w:eastAsia="Times New Roman" w:hAnsi="Times New Roman" w:cs="Times New Roman"/>
          <w:color w:val="000000"/>
          <w:sz w:val="24"/>
          <w:szCs w:val="24"/>
        </w:rPr>
        <w:softHyphen/>
        <w:t>ска, где ямщики как сословная группа отсутствовали. Ямскую повинность там исполняли крестьяне (сначала натурой, затем наймом). Как профессиональное понятие слово «ямщик» имело хождение вплоть до начала XX в.</w:t>
      </w:r>
    </w:p>
    <w:p w:rsidR="00F20836" w:rsidRPr="008471C5" w:rsidRDefault="00F20836" w:rsidP="00F20836">
      <w:pPr>
        <w:pStyle w:val="aa"/>
        <w:jc w:val="center"/>
        <w:rPr>
          <w:b/>
          <w:bCs/>
          <w:color w:val="000000"/>
        </w:rPr>
      </w:pPr>
      <w:r w:rsidRPr="008471C5">
        <w:rPr>
          <w:b/>
          <w:bCs/>
          <w:color w:val="000000"/>
        </w:rPr>
        <w:t>Глава 2</w:t>
      </w:r>
      <w:r w:rsidRPr="008471C5">
        <w:rPr>
          <w:color w:val="000000"/>
        </w:rPr>
        <w:t xml:space="preserve"> </w:t>
      </w:r>
      <w:r w:rsidRPr="008471C5">
        <w:rPr>
          <w:b/>
          <w:color w:val="000000"/>
        </w:rPr>
        <w:t>Жизнь и творчество В.Г.Короленко в период сибирской ссылки</w:t>
      </w:r>
    </w:p>
    <w:p w:rsidR="00F20836" w:rsidRPr="008471C5" w:rsidRDefault="00F20836" w:rsidP="00F20836">
      <w:pPr>
        <w:pStyle w:val="aa"/>
        <w:jc w:val="center"/>
        <w:rPr>
          <w:color w:val="000000"/>
        </w:rPr>
      </w:pPr>
      <w:r w:rsidRPr="008471C5">
        <w:rPr>
          <w:b/>
          <w:bCs/>
          <w:i/>
          <w:iCs/>
          <w:color w:val="000000"/>
        </w:rPr>
        <w:t>2.1. В.Г.Короленко и Сибирь</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 xml:space="preserve">      Начинающий литератор В.Г.Короленко, отказавшийся принять присягу на «верность подданству» Александру ІІІ, был выслан 1881г. в Якутию. Долгие месяцы пути по сибирскому тракту «в страну холода и ссылки» [23:9], дорожные встречи и впечатления – всё это нашло отражение в дневниках, письмах, воспоминаниях, послуживших источниками сибирских рассказов и очерков. Эти произведения исследователи (Е.А.Макарова, А.И.Малютина) традиционно делят на два цикла. К первому относятся те, что создавались в 80-е годы XІX века в период ссылки («Чудная», «Яшка», «Убивец», «Сон Макара», «Соколинец», «Федор Бесприютный», «Черкес»). Во второй цикл входят рассказы, написанные в 90-е годы XІX века («Искушение», «Ат-Даван», «Марусина заимка», «Огоньки», «Последний луч», «Мороз», «Государевы ямщики», «Феодалы»). Все эти произведения писались в разных условиях и при разных обстоятельствах. Например, рассказ «Чуднáя» (1880г.) В.Г.Короленко писал тайно от всех в общей камере Вышневолоцкой политической тюрьмы, а рассказы «Убивец» (1882г.), «Сон Макара» (1883г.) – в юрте Захара Цыкунова в посёлке Амга в Якутии, там же возник замысел «Мороза» и были сделаны наброски «Марусиной заимки».</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Посёлок Амга стал местом ссылки В.Г.Короленко, который так описывал это селение: «Убогая слобода объякутившихся поселенцев на притоке Алдана. Это уже около 12 тысяч вёрст от Москвы. Телеграф остался на три тысячи вёрст, а известия от России долетают через два месяца» [15:6]. Владимир Галактионович наблюдал за жизнью местного населения, интересовался бытом, верованиями и фольклором, в котором увидел прославление свободы и красоту языка; в рассказе«Ат-Даван» представлены образы певцов-якутов.</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 xml:space="preserve">В.Г.Короленко прожил в Якутии всего три года. Почти всё это время он провёл в Амгинской слободе, население которой составляли русские и татары. С якутским населением он сталкивался редко, вот почему якуты в качестве действующих лиц его произведений почти не </w:t>
      </w:r>
      <w:r w:rsidRPr="008471C5">
        <w:rPr>
          <w:color w:val="000000"/>
        </w:rPr>
        <w:lastRenderedPageBreak/>
        <w:t>встречаются. Интерес к коренным обитателям края, желание поближе узнать их жизнь подтверждается тем фактом, что для писателя характерно детальное описание предметов и явлений.</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Глубокий интерес к Сибири и превосходное знание этого края, а также тонкое критическое чутьё определили проницательность и правдивость суждений писателя в его произведениях.</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Сибирская тема сыграла большую роль в жизни и творчестве В.Г.Короленко. В журнале «Русское богатство», где Владимир Галактионович был редактором, освещалась жизнь сибирских крестьян и переселенцев, приисковых рабочих, а также положение народов Сибири, каторга, ссылка, тюрьма. Писатель на сибирском материале сумел показать типичные явления, связанные с периодом бурного развития капитализма и расслоения крестьянства, раскрыть особенности национального характера (трудолюбие, стремление к независимости, протест против гнёта, братское чувство к другим народам). Сибирские впечатления питали творческую мысль писателя от первых рассказов («Чуднáя», «Яшка», 1880г.) до последних книг («История моего современника», 1921г.). Именно с сибирской темы В.Г.Короленко начал творческий путь (если не считать «Эпизоды из жизни искателя», опубликованные в 1879г.).</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Примечательно, что сибирские рассказы и очерки получили высокую оценку и признание читающей публики. И.И.Папин, хороший знакомый В.Г.Короленко, писал ему в 1885 году: «Ваш «Макар» сделал блестящую карьеру в полном смысле, какой я даже не ожидал. С первого же разу он мне ужасно понравился. Меня поражало, как прекрасная художественная форма осветила и, так сказать, сконцентрировала жизненную правду, не исказив ее, даже нисколько не преувеличив» [15:32]. Сам писатель сохранил к Сибири самые добрые чувства и постоянный интерес до конца жизни.</w:t>
      </w:r>
    </w:p>
    <w:p w:rsidR="00F20836" w:rsidRPr="008471C5" w:rsidRDefault="00F20836" w:rsidP="00F20836">
      <w:pPr>
        <w:pStyle w:val="aa"/>
        <w:spacing w:before="0" w:beforeAutospacing="0" w:after="0" w:afterAutospacing="0" w:line="360" w:lineRule="auto"/>
        <w:ind w:firstLine="709"/>
        <w:jc w:val="both"/>
        <w:rPr>
          <w:color w:val="000000"/>
        </w:rPr>
      </w:pPr>
    </w:p>
    <w:p w:rsidR="00F20836" w:rsidRPr="008471C5" w:rsidRDefault="00F20836" w:rsidP="00F20836">
      <w:pPr>
        <w:pStyle w:val="aa"/>
        <w:spacing w:before="0" w:beforeAutospacing="0" w:after="0" w:afterAutospacing="0" w:line="360" w:lineRule="auto"/>
        <w:ind w:firstLine="709"/>
        <w:jc w:val="both"/>
        <w:rPr>
          <w:color w:val="000000"/>
        </w:rPr>
      </w:pPr>
      <w:r w:rsidRPr="008471C5">
        <w:rPr>
          <w:b/>
          <w:bCs/>
          <w:i/>
          <w:iCs/>
          <w:color w:val="000000"/>
        </w:rPr>
        <w:t>2.2. Своеобразие рассказа и очерка как основных жанров произведений В.Г.Короленко о Сибири (по материалам литературоведческих словарей)</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 xml:space="preserve">«Литературный энциклопедический словарь» [14:186] различает понятия «рассказ» и «очерк»: рассказом предлагается называть небольшое по объему изображенных явлений жизни прозаическое произведение, которое создается на основе творческого воображения (в отличие от очерка, который всегда документален). По другому мнению, рассказ отличается от очерка отсутствием единого, быстро разрешающегося конфликта, очерк чаще всего является произведением описательного характера [14:145]. Следует отметить, что «Литературный энциклопедический словарь» [14:186] вводит понятие рассказа очеркового (описательно-повествовательного) типа, которые включают в себя «нравоописательное» содержание, «раскрывают нравственно-бытовое и нравственно-гражданское состояние какой-либо социальной среды». Оба отличия (по объему и по характеру конфликта) зависят от особенностей </w:t>
      </w:r>
      <w:r w:rsidRPr="008471C5">
        <w:rPr>
          <w:color w:val="000000"/>
        </w:rPr>
        <w:lastRenderedPageBreak/>
        <w:t>проблематики очерка. Очерк затрагивает не столько проблемы становления характера личности в ее конфликтах с устоявшейся общественной средой, сколько проблемы гражданского и нравственного состояния среды («воплощенного обычно в отдельных личностях») и «обладает большим познавательным разнообразием [14:145].</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«Краткая литературная энциклопедия» [12:225] очерком называет прозаический жанр, в котором описательно-повествовательное изображение складывается в основном из наблюдений рассказчика, составляющего композиционный центр произведения. Специфическим очерковым принципом объединения в целостное произведение отдельных сцен и деталей является их идейно-проблемное сопоставление или противопоставление. Очерк включает в себя не только описательные элементы (портрет, пейзаж, «вещный интерьер»), которые могут занять в нем главенствующее положение, но и повествование о динамичных «деталях», т.е. о поступках и действиях персонажей. По мнению автора словарной статьи, очерк отличается от рассказа свободной композицией, который В.Г.Белинский определил так: «…бессвязные внешним образом, но дышащие одной мыслью картины». Эта фраза характеризует очерковую систему изобразительно-выразительных средств.</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М.И. Мещерякова также разграничивает термины «рассказ» и «очерк». Рассказом она предлагает называть прозаическое произведение малого объема с динамическим развитием сюжета, где описывается действительно возможное событие или явление [17:186]. Под очерком следует понимать «приближенное к документальному повествование о реальном событии или человеке» с минимальной долей вымысла [17:176].</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Несмотря на то, что все литературоведческие словари разграничивают термины «рассказ» и «очерк», В.Г.Короленко их строго не разделяет в своих произведениях, которые были созданы во время пребывания в Сибири и включают в себя небольшое количество действующих лиц (обычно не более 5-6), описательные элементы, повествование о поступках и действиях героев. Стоит отметить, что многие персонажи сибирских рассказов и очерков В.Г.Короленко были «списаны» с друзей и знакомых, проживающих в Сибири, поэтому их рассмотрение может способствовать лучшему пониманию черт национального характера русского человека. С этой целью рассмотрим образы сибиряков, представленных в рассказах и очерках В.Г.Короленко, более подробно.</w:t>
      </w:r>
    </w:p>
    <w:p w:rsidR="00F20836" w:rsidRPr="008471C5" w:rsidRDefault="00F20836" w:rsidP="00F20836">
      <w:pPr>
        <w:pStyle w:val="aa"/>
        <w:spacing w:before="0" w:beforeAutospacing="0" w:after="0" w:afterAutospacing="0" w:line="360" w:lineRule="auto"/>
        <w:ind w:firstLine="709"/>
        <w:jc w:val="both"/>
        <w:rPr>
          <w:color w:val="000000"/>
        </w:rPr>
      </w:pPr>
    </w:p>
    <w:p w:rsidR="00F20836" w:rsidRPr="008471C5" w:rsidRDefault="00F20836" w:rsidP="00F20836">
      <w:pPr>
        <w:pStyle w:val="aa"/>
        <w:spacing w:before="0" w:beforeAutospacing="0" w:after="0" w:afterAutospacing="0" w:line="360" w:lineRule="auto"/>
        <w:ind w:firstLine="709"/>
        <w:jc w:val="both"/>
        <w:rPr>
          <w:color w:val="000000"/>
        </w:rPr>
      </w:pPr>
      <w:r w:rsidRPr="008471C5">
        <w:rPr>
          <w:b/>
          <w:bCs/>
          <w:color w:val="000000"/>
        </w:rPr>
        <w:t>Часть 3. Образы сибиряков в произведениях В.Г.Короленко</w:t>
      </w:r>
    </w:p>
    <w:p w:rsidR="00F20836" w:rsidRPr="008471C5" w:rsidRDefault="00F20836" w:rsidP="00F20836">
      <w:pPr>
        <w:pStyle w:val="aa"/>
        <w:spacing w:before="0" w:beforeAutospacing="0" w:after="0" w:afterAutospacing="0" w:line="360" w:lineRule="auto"/>
        <w:ind w:firstLine="709"/>
        <w:jc w:val="both"/>
        <w:rPr>
          <w:color w:val="000000"/>
        </w:rPr>
      </w:pP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 xml:space="preserve">Антонина Ивановна Малютина [15:40] считает, что весь народ, описанный в«Сибирских рассказах и очерках» В.Г.Короленко можно разделить на 6 групп: крестьяне, ямщики, работники на приисках, заключенные, бродяги и «борцы за свободу». Рассмотрим более подробно основные группы, в состав которых входило наибольшее количество людей. </w:t>
      </w:r>
    </w:p>
    <w:p w:rsidR="00F20836" w:rsidRPr="008471C5" w:rsidRDefault="00F20836" w:rsidP="00F20836">
      <w:pPr>
        <w:pStyle w:val="aa"/>
        <w:spacing w:before="0" w:beforeAutospacing="0" w:after="0" w:afterAutospacing="0" w:line="360" w:lineRule="auto"/>
        <w:ind w:firstLine="709"/>
        <w:jc w:val="both"/>
        <w:rPr>
          <w:color w:val="000000"/>
        </w:rPr>
      </w:pPr>
    </w:p>
    <w:p w:rsidR="00F20836" w:rsidRPr="008471C5" w:rsidRDefault="00F20836" w:rsidP="00F20836">
      <w:pPr>
        <w:pStyle w:val="aa"/>
        <w:spacing w:before="0" w:beforeAutospacing="0" w:after="0" w:afterAutospacing="0" w:line="360" w:lineRule="auto"/>
        <w:ind w:firstLine="709"/>
        <w:jc w:val="both"/>
        <w:rPr>
          <w:color w:val="000000"/>
        </w:rPr>
      </w:pPr>
      <w:r w:rsidRPr="008471C5">
        <w:rPr>
          <w:b/>
          <w:bCs/>
          <w:i/>
          <w:iCs/>
          <w:color w:val="000000"/>
        </w:rPr>
        <w:t>3.1. Крестьянство</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 xml:space="preserve">    В.Г.Короленко всегда был убежден, что «наш народ – темный и несвободный – все-таки лучший по натуре из всех народов» [10:8]. Проблема народа является основной в «сибирских рассказах и очерках», в которых выразились наиболее существенные темы и идеи творчества писателя. Она разрешается в духе «мужицкого демократизма Добролюбова и Чернышевского» [15:44]. Сильной стороной произведений, созданных в Сибири, стало разоблачение социальной неправды, ущемление прав крестьянина.</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Тема крестьянства наиболее разработана на якутском материале. Симпатия автора неизменно на стороне людей, которые умеют трудиться и не мыслят своего существования без труда. Таковы Макар («Сон Макара»), Тимоха («Марусина заимка»).</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Колоритному образу пахаря Тимохи посвящена отдельная глава в рассказе. Темнолицый, в грязной рубахе, с обрезанными на лбу и падавшими на плечи волосами, он напоминал древнего славянина. «Огромные ступни», «запыленные волосы» и «грязная рубаха» говорили о том, что этот человек привык много ходить босиком и работать, что его работа связана с землей, к которой он привязан «древней, кровной» любовью.</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Судьба этого персонажа складывается трагично: будучи одиноким человеком, он избран «миром» исполнителем своих решений и оправлен в далекую Сибирь. Здесь он продолжает заниматься крестьянским трудом. Он кажется «героем своеобразного эпоса» [15:44], когда рассказывает о своем столкновении с якутами. Согласно древним якутским верованиям, земля является достоянием рода, поэтому ее нельзя «портить» (т.е. пахать), это грех, оскорбление божества. Тимоха запасается терпением, отстаивает «высшую культуру среди низшей» [9:147] и постепенно учит якутский народ земледелию. Прирожденный пахарь, Тимоха забывает о своей горестной доле и безгранично счастлив, когда идет за плугом. Восторженное восклицание вырывается из рук труженика: «Пашаничку на тот год посеем. Гляди, кака пашаничка вымахнет… Земля-то – сахар!». Он весь преобразился, очевидно, «в этой идее растворились все горькие воспоминания и тревоги… И опять он пошел своей бороздой ласково покрикивая на лошадь. Скрипела соха, слышался треск кореньев, разрываемых железом…».</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Таким образом, крестьянин, по мнению В.Г.Короленко, предстает перед нами сильным духом, трудолюбивым, увлеченным работой, ответственным человеком, который, даже оставшись один вдали от родины, может приспособиться к трудным условиям жизни и при этом не сломаться.</w:t>
      </w:r>
    </w:p>
    <w:p w:rsidR="00F20836" w:rsidRPr="008471C5" w:rsidRDefault="00F20836" w:rsidP="00F20836">
      <w:pPr>
        <w:pStyle w:val="aa"/>
        <w:spacing w:before="0" w:beforeAutospacing="0" w:after="0" w:afterAutospacing="0" w:line="360" w:lineRule="auto"/>
        <w:ind w:firstLine="709"/>
        <w:jc w:val="both"/>
        <w:rPr>
          <w:color w:val="000000"/>
        </w:rPr>
      </w:pPr>
    </w:p>
    <w:p w:rsidR="00F20836" w:rsidRPr="008471C5" w:rsidRDefault="00F20836" w:rsidP="00F20836">
      <w:pPr>
        <w:pStyle w:val="aa"/>
        <w:spacing w:before="0" w:beforeAutospacing="0" w:after="0" w:afterAutospacing="0" w:line="360" w:lineRule="auto"/>
        <w:ind w:firstLine="709"/>
        <w:jc w:val="both"/>
        <w:rPr>
          <w:color w:val="000000"/>
        </w:rPr>
      </w:pPr>
      <w:r w:rsidRPr="008471C5">
        <w:rPr>
          <w:b/>
          <w:bCs/>
          <w:i/>
          <w:iCs/>
          <w:color w:val="000000"/>
        </w:rPr>
        <w:t>3.2. «Труженики сибирских дорог» (ямщики)</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lastRenderedPageBreak/>
        <w:t xml:space="preserve">      Народ является основным героем рассказов В.Г.Короленко о ямщиках. В них на фоне ямщицкой среды выступают наиболее яркие ее представители, которых А.И.Малютина называет «тружениками сибирских дорог» [15:64]. Писатель сблизился с ними во время скитаний и пребывания на почтовых станциях, его интересовала не только история, но и современная жизнь «ямщицких общин» и слагавшиеся там песни, легенды и предания. Ямщицкая тема затронута в произведениях «Ат-Даван», «Последний луч», «Мороз», «Государевы ямщики», «Феодалы». В этой группе рассказов герои или автор обычно находятся в пути, и действие сопровождается аккомпанементом дорожного колокольчика, который звучит то «отчаянно», то «судорожно», то «часто и тревожно» и сливает свою «бесконечную песню» со звоном тайги и ветра.</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История ленских ямщицких общин, их возникновение описаны в «Государевых ямщиках»: «Когда-то давно по реке проехали землемеры и чиновники, высматривая из лодки места, годные для поселения, и по глазомеру определяя расстояние. Потом из разных мест пригнали мужиков и поселили на голых камнях. Мужики &lt;…&gt; плакали и били кайлами углубления порой в сплошном камне. В ямы вставляли столбы, на столбы клали венцы и строили избы и юрты. &lt;…&gt; И с тех пор они живут здесь столетия…».</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А.И.Малютина, ссылаясь на Н.А.Полевого, отмечает, что в среде ямщиков сохранились феодально-крепостнические пережитки [15:66-67]. «Государева служба» разлученных с землей и прикрепленных к ленским скалам крестьян состояла в несении кабальных повинностей: исправление дорог и мостов, доставка дров, прогон почты, провоз заседателей и исправников, содержание сирот, кормежка арестантов и ссыльных, отправляемых в Сибирь.</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 xml:space="preserve">В рассказах В.Г.Короленко правдиво изображает суровые порядки ямщицких общин: «Если лошадь пала, на ямщика навалят ее работу: он будет грести летом или таскать лодки лямкой. &lt;…&gt; Если работник захворал или умер, – семья тоже вымирает медленной смертью…»). Безземельные ленские ямщики всецело зависели от почтовой гоньбы, а цены на нее устанавливались чиновниками крайне низкие. В этой «гиблой стороне» «корма – дороги». В этом В.Г.Короленко, отправленный из ссылки этапным порядком, убедился лично. В письме якутскому губернатору от 18 октября 1884г. он писал: «Что такое Ленский тракт? &lt;…&gt; голые камни или снежные заносы &lt;…&gt;, метели осенью или совершенно сверхштатные морозы зимой; наконец – полная невозможность достать хлеба даже за деньги» [7:175]. И люди вынуждены жить в таких трудных условиях, которые станционный смотритель Кругликов из рассказа «Ат-Даван» характеризует как места, где нет «ни спокою, ни пищи» [11:62]. Неблагоустроенность дорог, суровый климат, угроза разбойничьх нападений требовали от ямщиков смелости, выносливости и знания природы. Нужно было приспосабливаться к своеобразию сибирского климата, к различным неудобствам: в рассказе «Последний луч» речь идее о «сиротливом Ат-Даване» и Нюйском станке, расположенных на </w:t>
      </w:r>
      <w:r w:rsidRPr="008471C5">
        <w:rPr>
          <w:color w:val="000000"/>
        </w:rPr>
        <w:lastRenderedPageBreak/>
        <w:t>отвесных скалах, где растет лишь «жидкая лиственница». И люди здесь – «бледные, угрюмые, хмурые», «лес, камни &lt;…&gt; и люди, как камни» [10:301].</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Подводя итог сказанному, отметим, что положение, в котором находились сибирские ямщики, было крайне тяжелым. Отсутствие подспорья в виде занятий земледелием, ничтожность оплаты почтовой гоньбы, посягательство на даровой труд ямщиков со стороны всевозможных действительных и мнимых начальников обусловили безвыходную нищету станочников. В.Г.Короленко отмечал, что «не встречал людей в таком тяжелом положении, как эти ленские станочники. &lt;…&gt; Бедность на некоторых станках доходит до потрясающих размеров…» [10:12]. В постоянной борьбе с нуждой и суровой природой, перед лицом которой они чувствуют себя «маленькими и беззащитными», протекало существование «несчастных, полуголодных и угрюмых» ямщиков [6:95]. «Большинство этих забытых жизнью «государевых ямщиков» производят впечатление медленного вымирания, – писал В.Г.Короленко [10:11]. Они болезненны, бледны, печальны и хмуры, как эти берега. Свою родную реку они зовут «проклятою» или «гиблой щелью» и уверяют с полным убеждением, будто «начальники» не верят в бога, отчего земля ни одного из них не принимает в свои недра». [15:73]. «Что губернаторы, что исправники, что заседатели, все одно. &lt;…&gt; Положат его в домовину, он так сквозь землю и пойдет, пойдет в самые, видно, тартарары»)». В этих словах ямщиков сказалась характерная для народа убежденность в том, что даже земля не принимает таких неправедных и жестоких людей, как эти начальники.</w:t>
      </w:r>
    </w:p>
    <w:p w:rsidR="00F20836" w:rsidRPr="008471C5" w:rsidRDefault="00F20836" w:rsidP="00F20836">
      <w:pPr>
        <w:pStyle w:val="aa"/>
        <w:spacing w:before="0" w:beforeAutospacing="0" w:after="0" w:afterAutospacing="0" w:line="360" w:lineRule="auto"/>
        <w:ind w:firstLine="709"/>
        <w:jc w:val="both"/>
        <w:rPr>
          <w:color w:val="000000"/>
        </w:rPr>
      </w:pPr>
    </w:p>
    <w:p w:rsidR="00F20836" w:rsidRPr="008471C5" w:rsidRDefault="00F20836" w:rsidP="00F20836">
      <w:pPr>
        <w:pStyle w:val="aa"/>
        <w:spacing w:before="0" w:beforeAutospacing="0" w:after="0" w:afterAutospacing="0" w:line="360" w:lineRule="auto"/>
        <w:ind w:firstLine="709"/>
        <w:jc w:val="both"/>
        <w:rPr>
          <w:color w:val="000000"/>
        </w:rPr>
      </w:pPr>
      <w:r w:rsidRPr="008471C5">
        <w:rPr>
          <w:b/>
          <w:bCs/>
          <w:i/>
          <w:iCs/>
          <w:color w:val="000000"/>
        </w:rPr>
        <w:t>3.3. «Искатели вольной волюшки» (бродяги и арестанты)</w:t>
      </w:r>
    </w:p>
    <w:p w:rsidR="00F20836" w:rsidRPr="008471C5" w:rsidRDefault="00F20836" w:rsidP="00F20836">
      <w:pPr>
        <w:pStyle w:val="aa"/>
        <w:spacing w:before="0" w:beforeAutospacing="0" w:after="0" w:afterAutospacing="0" w:line="360" w:lineRule="auto"/>
        <w:ind w:firstLine="709"/>
        <w:jc w:val="both"/>
        <w:rPr>
          <w:color w:val="000000"/>
        </w:rPr>
      </w:pP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 xml:space="preserve">В.Г.Короленко хорошо знал жизнь сибирских бродяг и ярко обрисовал ее в своих произведениях. А.И. Малютина [15:120] отмечает, что бродяжничество было «одной из форм деклассации крестьянства, превращающей крестьян в в своеобразных люмпенов». «Плывя на арестантских барках, шагая по этапу, коротая дни в сибирских застенка» В.Г.Короленко встречался с бродягами и их устным творчеством (песни, сказки, рассказы о жизни). Ведущие темы тюремно-бродяжьего фольклора особенно привлекли писателя нашли отражение в специальном цикле «сибирских произведений» – «Из рассказов о бродягах». В.Г.Короленко написаны в 1885г. «Соколинец» и «Федор Бесприютный». Эпизодические фигуры бродяг есть в рассказах «Мороз», «Яшка», «Государевы ямщики». Писатель показал этих людей и за тюремными решетками, и в этапных партиях, и на поселениях, и в бегах. Выразительны у него фигуры бродяг-арестантов («Федор Бесприютный», «Содержающая», «Яшка»), бродяг-поселенцев («Марусина заимка», «Соколинец»), бродяг-беглецов («Соколинец»), бродяг-разбойников </w:t>
      </w:r>
      <w:r w:rsidRPr="008471C5">
        <w:rPr>
          <w:color w:val="000000"/>
        </w:rPr>
        <w:lastRenderedPageBreak/>
        <w:t>(«Убивец»). Центральные образы этих произведений созданы на основе личных впечатлений и встреч (например, образы Василия из «Соколинца» и Степана из «Марусиной заимки»).</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В «сибирских рассказах и очерках» В.Г.Короленко отражено полное бесправие, «придавленность», страдания, тяготы скитальческой жизни бродяг. В частности, это выразилось в отсутствии личных имен, люди именовались названиями неодушевленных предметов, животных или явлений природы («Хомяк» в «Федоре Бесприютном», «Брусок» в «Артистах», «Буран» в «Соколинце»).</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Свою горемычную долю бродяги и арестанты метко охарактеризовали поговоркой, которой они отвечают приказчику тархановской заимки: «Чего горше: едим прошеное, носим брошенное, помрем, – и то в землю не пойдем» [9:83]. Последнюю часть фразы они поясняют: «Не всякому ведь бродяге и могила-то достанется. Помрешь в пустыне, – зверь сожрет, птица расклюет… Кости – и те серые волки врозь растащут. Как же не горькая жизнь?» В том же духе выражается Буран, предупреждая бродяг о сложности побега: «…воронье тебя расклюет в пади где-нибудь» [9:59].</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В.Г.Короленко был свидетелем ситуаций, когда лютые морозы, голод, болезни вынуждали бродяг стать арестантами. Для этого они называли себя беглыми и непомнящими своего прежнего места жительства. Одним из таких бродяг был герой рассказа «Содержающая», рассказывающий: «Стали у меня ноги шибко пухнуть, потому вода студеная, одежи нет, весь обносился, шел дальше мокрый… Чистая смерть… Вижу: не судьба мне и в этот раз за Камень перебраться. И пришел я, братцы, в Катеринбурхи-городе к исправнику да и арестовался». Как видим, тяжелое, даже бедственное положение вынуждало людей на отчаянные поступки.</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Итак, В.Г. Короленко описывает трудную жизненную ситуацию, в которой находятся бродяги, их бесправность, но при этом указывает, что многим пришлось встать на этот путь не по своей воле еще в детстве. Например, Федор Бесприютный был вынужден начать воровать, помогая отцу-бродяге, который, в свою очередь, хотел спасти от голодной смерти сына. При этом стоит отметить, что сибирские крестьяне всегда с пониманием относились к бродягам, старались им помочь, Федор Бесприютный говорит: «Завсегда для бродяги краюха хлеба, молока крынка на окне у амбара ночью стоит» [10:32], тем самым подчеркивая заботу о нуждающихся.</w:t>
      </w:r>
    </w:p>
    <w:p w:rsidR="00F20836" w:rsidRPr="008471C5" w:rsidRDefault="00F20836" w:rsidP="00F20836">
      <w:pPr>
        <w:pStyle w:val="aa"/>
        <w:spacing w:before="0" w:beforeAutospacing="0" w:after="0" w:afterAutospacing="0" w:line="360" w:lineRule="auto"/>
        <w:ind w:firstLine="709"/>
        <w:jc w:val="both"/>
        <w:rPr>
          <w:color w:val="000000"/>
        </w:rPr>
      </w:pPr>
    </w:p>
    <w:p w:rsidR="00F20836" w:rsidRPr="008471C5" w:rsidRDefault="00F20836" w:rsidP="00F20836">
      <w:pPr>
        <w:pStyle w:val="aa"/>
        <w:spacing w:before="0" w:beforeAutospacing="0" w:after="0" w:afterAutospacing="0" w:line="360" w:lineRule="auto"/>
        <w:ind w:firstLine="709"/>
        <w:jc w:val="both"/>
        <w:rPr>
          <w:color w:val="000000"/>
        </w:rPr>
      </w:pPr>
      <w:r w:rsidRPr="008471C5">
        <w:rPr>
          <w:b/>
          <w:bCs/>
          <w:i/>
          <w:iCs/>
          <w:color w:val="000000"/>
        </w:rPr>
        <w:t>3.4. «Приисковые мученики»</w:t>
      </w:r>
    </w:p>
    <w:p w:rsidR="00F20836" w:rsidRPr="008471C5" w:rsidRDefault="00F20836" w:rsidP="00F20836">
      <w:pPr>
        <w:pStyle w:val="aa"/>
        <w:spacing w:before="0" w:beforeAutospacing="0" w:after="0" w:afterAutospacing="0" w:line="360" w:lineRule="auto"/>
        <w:ind w:firstLine="709"/>
        <w:jc w:val="both"/>
        <w:rPr>
          <w:color w:val="000000"/>
        </w:rPr>
      </w:pP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 xml:space="preserve">Развитие капитализма в Сибири шло довольно стремительно, что способствовало росту золотопромышленности. Эксплуатация трудящихся в этой области была столь велика, что вскоре начало проявляться народное недовольство. В 1842 году на приисках Бирюсинской и Енисейской систем стачками было охвачено около 6 тысяч человек [15:84], «это движение рабочих признано </w:t>
      </w:r>
      <w:r w:rsidRPr="008471C5">
        <w:rPr>
          <w:color w:val="000000"/>
        </w:rPr>
        <w:lastRenderedPageBreak/>
        <w:t>не только самым мощным в истории Сибири XІX века, но и одним из самых крупных выступлений рабочих в дореформенный период». В.Г.Короленко бывал в Витиме и других приисковых районах и в своих дневниках отражал впечатления от увиденного. Он фиксировал характерные выражения и делал фольклорные записи (со слов друзей, например, П.Д.Баллода). Эти заметки пригодились писателю при работе над рассказами «Феодалы», «Государевы ямщики», «Мороз».</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В рассказе «Феодалы» отмечаются типичные для приискового быта детали и сцены. Упоминаются виденные на Лене барки зимующего каравана и люди, вынужденные приспосабливаться к тяжелым условиям существования («Серединой реки шел уже густой лед, и очередные ямщики с лошадьми и санями заблаговременно перебрались на левый берег, чтобы поддерживать почтовое сообщение без переправы. Здесь у них не было никаких строений. Под огромной скалой мы увидели широкую яму, в которой ютились и люди, и лошади. В середине горел костер из целых стволов лиственницы, и дым подымался кверху, смешиваясь с падавшим из темноты снегом… Ледоход затягивался, и люди жили таким образом вторую неделю. Огонь освещал угрюмые, истомленные лица ямщиков. &lt;…&gt; Картина была фантастическая и мрачная, точно выхваченная из XVI столетия»). Много внимания в рассказе уделяется описанию приисковой резиденции, в которой нельзя было не заметить разницы в социальном положении приезжавших людей и отношению к ним: им выделяли разные помещения («черная въезжая» для простонародья, откуда слышались «нестройные пьяные песни», и другая – «господская въезжая» с чистыми постелями, коврами и зеркалами) [9:217]. Сытому веселью господ, хозяев жизни («</w:t>
      </w:r>
      <w:r w:rsidRPr="008471C5">
        <w:rPr>
          <w:color w:val="303030"/>
        </w:rPr>
        <w:t>На нем [Степане Кострове] была щегольская серая тужурка с форменными жгутами на плечах, застегнутая вверху на одну пуговицу.</w:t>
      </w:r>
      <w:r w:rsidRPr="008471C5">
        <w:rPr>
          <w:rStyle w:val="apple-converted-space"/>
          <w:color w:val="303030"/>
        </w:rPr>
        <w:t> </w:t>
      </w:r>
      <w:r w:rsidRPr="008471C5">
        <w:rPr>
          <w:color w:val="000000"/>
        </w:rPr>
        <w:t>Из-под нее выступали ослепительный стоячий воротничок и сверкающая белая жилетка с маленькими золотыми форменными пуговицами. Из рукавов тужурки выставлялись очень широкие крахмальные манжеты, и вся фигура давала прежде всего впечатление нескольких ослепительно белых пятен. Лицо тоже сразу напоминало о пудре и душистом мыле») противопоставляются «убогие станки, населенные несчастными, полуголодными и угрюмыми ямщиками», которые вынуждены пьянствовать, потому что не видят выхода из этой ситуации, не верят в возможность что-либо изменить в лучшую сторону («Никто не обратил на меня внимания в избе, тесно набитой народом. Воздух был пропитан запахом махорки, вина, овчины и оленьих мехов. За столом сидело несколько человек. &lt;…&gt; Какой-то парень «томился», положив на руки кудрявую белокурую голову и пачкая рукава нового азяма в пролитом вине и застывшем сале. Двое других, обнявшись за шеи, качались из стороны в сторону и тянули дикими голосами приисковую песню, сбиваясь и не обращая внимания друг на друга») [9:220].</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lastRenderedPageBreak/>
        <w:t>В.Г.Короленко сумел изобразить взаимоотношения золотопромышленников и ямщиков, противопоставить «роскошные островки богачей» [15:85] и «холод, метель и пустыню», в которой вторую неделю живут в ямах люди с «угрюмыми, истомленными лицами» [15:85].</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Писатель реалистично изображает пьяный разгул в приисковой слободе: из избы, «тесно набитой народом», «слышались визгливые звуки гармоники, нестройный галдеж и песни». В помещении сибиряк «перебирал ряды гармонии, резавшей ухо визгливой частушкой». В центре большой избы «шел пляс», «слышалось ухание и частый тяжелый топот». Все это сливалось в общий беспорядочный гул, в котором иногда звучали грубые выкрики и ругательства.</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Через два дня стало известно о смене генерал-губернатора, «с тем вместе менялись все местные отношения, и теперь Степану Осиповичу несдобровать» [9:222]. Но перемена лиц ничего не изменит. Г.А.Бялый в своей монографии отмечает, что «общее настроение, пронизывающее все поздние сибирские рассказы Короленко, – это застой, неподвижность, вырождение, чувство фатальной крепости раз навсегда данного, застывшего порядка: застыла природа, застыли общественные учреждения» [4:138]. В.Г.Короленко отмечает враждебность, с которой трудовой люд относится к золотопромышленникам («Ямщики встретили нас с угрюмой враждебностью, пока не разъяснилось, что мы совсем не приискатели, а люди, едущие издалека и далеко. Тогда отношение резко изменилось, и ямщики вступили с нами в откровенные, почти задушевные разговоры»), что обусловлено их неравным положением, притеснением со стороны «хозяев жизни», тяжелыми условиями существования («Они уже выбились из сил и не знают, кто и по какому праву может с них «требовать» и кто не может…»). Слова одного из ямщиков («Эх, золото, золото! Кому золото, а нам слезы кипучие…» [9:226] ) являются перефразированной приисковой пословицей «Золото моем, а сами голосом воем» и выражают ненависть, с которой работники относились к резиденции и приискам.</w:t>
      </w:r>
    </w:p>
    <w:p w:rsidR="00F20836" w:rsidRPr="008471C5" w:rsidRDefault="00F20836" w:rsidP="00F20836">
      <w:pPr>
        <w:pStyle w:val="aa"/>
        <w:spacing w:before="0" w:beforeAutospacing="0" w:after="0" w:afterAutospacing="0" w:line="360" w:lineRule="auto"/>
        <w:ind w:firstLine="709"/>
        <w:jc w:val="both"/>
        <w:rPr>
          <w:color w:val="000000"/>
        </w:rPr>
      </w:pPr>
      <w:r w:rsidRPr="008471C5">
        <w:rPr>
          <w:color w:val="000000"/>
        </w:rPr>
        <w:t>Итак, В.Г.Короленко реалистично изображает страдания людей, вынужденных трудиться на приисках в суровых климатических условиях, указывает на жестокое отношение золотопромышленников к этим людям, все же надеющимся на удачу («Кабы найти мне да унести хоть одного самородка, да фарта мне нет! Я побежал бы через Алтай! Я побежал бы скорее оленя домой!»), которая обычно оказывается призрачной.</w:t>
      </w:r>
    </w:p>
    <w:p w:rsidR="00F20836" w:rsidRPr="00DF637B" w:rsidRDefault="00F20836" w:rsidP="00DF637B">
      <w:pPr>
        <w:pStyle w:val="aa"/>
        <w:spacing w:before="0" w:beforeAutospacing="0" w:after="0" w:afterAutospacing="0" w:line="360" w:lineRule="auto"/>
        <w:jc w:val="both"/>
        <w:rPr>
          <w:color w:val="000000"/>
        </w:rPr>
      </w:pPr>
      <w:r w:rsidRPr="008471C5">
        <w:rPr>
          <w:color w:val="000000"/>
        </w:rPr>
        <w:t xml:space="preserve">        </w:t>
      </w:r>
    </w:p>
    <w:p w:rsidR="00F20836" w:rsidRPr="008471C5" w:rsidRDefault="00F20836" w:rsidP="00F20836">
      <w:pPr>
        <w:pStyle w:val="aa"/>
        <w:jc w:val="center"/>
        <w:rPr>
          <w:color w:val="000000"/>
        </w:rPr>
      </w:pPr>
      <w:r w:rsidRPr="008471C5">
        <w:rPr>
          <w:b/>
          <w:bCs/>
          <w:color w:val="000000"/>
        </w:rPr>
        <w:t>Заключение</w:t>
      </w:r>
    </w:p>
    <w:p w:rsidR="00DF637B" w:rsidRDefault="00F20836" w:rsidP="00DF637B">
      <w:pPr>
        <w:pStyle w:val="aa"/>
        <w:spacing w:before="0" w:beforeAutospacing="0" w:after="0" w:afterAutospacing="0" w:line="360" w:lineRule="auto"/>
        <w:rPr>
          <w:color w:val="000000"/>
        </w:rPr>
      </w:pPr>
      <w:r w:rsidRPr="008471C5">
        <w:rPr>
          <w:color w:val="000000"/>
        </w:rPr>
        <w:t>Проведение исследования помогает сделать следующие выводы:</w:t>
      </w:r>
    </w:p>
    <w:p w:rsidR="00F20836" w:rsidRPr="008471C5" w:rsidRDefault="00F20836" w:rsidP="00DF637B">
      <w:pPr>
        <w:pStyle w:val="aa"/>
        <w:spacing w:before="0" w:beforeAutospacing="0" w:after="0" w:afterAutospacing="0" w:line="360" w:lineRule="auto"/>
        <w:rPr>
          <w:color w:val="000000"/>
        </w:rPr>
      </w:pPr>
      <w:r w:rsidRPr="008471C5">
        <w:rPr>
          <w:color w:val="000000"/>
        </w:rPr>
        <w:t xml:space="preserve">    - Сибирь, ставшая местом ссылки В.Г.Короленко, стала источником его рассказов и очерков, написанных на основе личных встреч и впечатлений;</w:t>
      </w:r>
    </w:p>
    <w:p w:rsidR="00F20836" w:rsidRPr="008471C5" w:rsidRDefault="00F20836" w:rsidP="00DF637B">
      <w:pPr>
        <w:pStyle w:val="aa"/>
        <w:spacing w:before="0" w:beforeAutospacing="0" w:after="0" w:afterAutospacing="0" w:line="360" w:lineRule="auto"/>
        <w:ind w:firstLine="709"/>
        <w:rPr>
          <w:color w:val="000000"/>
        </w:rPr>
      </w:pPr>
      <w:r w:rsidRPr="008471C5">
        <w:rPr>
          <w:color w:val="000000"/>
        </w:rPr>
        <w:lastRenderedPageBreak/>
        <w:t>- весь народ, представленный в «сибирских рассказах и очерках» В.Г.Короленко, можно условно разделить на несколько групп, наиболее яркими из которых являются крестьяне, ямщики, бродяги, арестанты;</w:t>
      </w:r>
    </w:p>
    <w:p w:rsidR="00F20836" w:rsidRPr="008471C5" w:rsidRDefault="00F20836" w:rsidP="00DF637B">
      <w:pPr>
        <w:pStyle w:val="aa"/>
        <w:spacing w:before="0" w:beforeAutospacing="0" w:after="0" w:afterAutospacing="0" w:line="360" w:lineRule="auto"/>
        <w:ind w:firstLine="709"/>
        <w:rPr>
          <w:color w:val="000000"/>
        </w:rPr>
      </w:pPr>
      <w:r w:rsidRPr="008471C5">
        <w:rPr>
          <w:color w:val="000000"/>
        </w:rPr>
        <w:t>- крестьянин предстает перед нами сильным духом, трудолюбивым, увлеченным работой человеком, который, даже оставшись один вдали от родины, может приспособиться к трудным условиям жизни и при этом не сломаться психологически;</w:t>
      </w:r>
    </w:p>
    <w:p w:rsidR="00F20836" w:rsidRPr="008471C5" w:rsidRDefault="00F20836" w:rsidP="00DF637B">
      <w:pPr>
        <w:pStyle w:val="aa"/>
        <w:spacing w:before="0" w:beforeAutospacing="0" w:after="0" w:afterAutospacing="0" w:line="360" w:lineRule="auto"/>
        <w:ind w:firstLine="709"/>
        <w:rPr>
          <w:color w:val="000000"/>
        </w:rPr>
      </w:pPr>
      <w:r w:rsidRPr="008471C5">
        <w:rPr>
          <w:color w:val="000000"/>
        </w:rPr>
        <w:t>- сибирские ямщики находились в крайне тяжелом положении: отсутствие подспорья в виде занятий земледелием, ничтожность оплаты почтовой гоньбы, посягательство на даровой труд ямщиков со стороны всевозможных действительных и мнимых начальников обусловили безвыходную нищету станочников;</w:t>
      </w:r>
    </w:p>
    <w:p w:rsidR="00F20836" w:rsidRPr="008471C5" w:rsidRDefault="00F20836" w:rsidP="00DF637B">
      <w:pPr>
        <w:pStyle w:val="aa"/>
        <w:spacing w:before="0" w:beforeAutospacing="0" w:after="0" w:afterAutospacing="0" w:line="360" w:lineRule="auto"/>
        <w:ind w:firstLine="709"/>
        <w:rPr>
          <w:color w:val="000000"/>
        </w:rPr>
      </w:pPr>
      <w:r w:rsidRPr="008471C5">
        <w:rPr>
          <w:color w:val="000000"/>
        </w:rPr>
        <w:t>- бродяги также находились в трудной жизненной ситуации, вынуждены просить милостыню, унижаться, они бесправны, поэтому многие из них добровольно становятся арестантами для того, чтобы получить питание и одежду;</w:t>
      </w:r>
    </w:p>
    <w:p w:rsidR="00F20836" w:rsidRPr="008471C5" w:rsidRDefault="00F20836" w:rsidP="00DF637B">
      <w:pPr>
        <w:pStyle w:val="aa"/>
        <w:spacing w:before="0" w:beforeAutospacing="0" w:after="0" w:afterAutospacing="0" w:line="360" w:lineRule="auto"/>
        <w:ind w:firstLine="709"/>
        <w:rPr>
          <w:color w:val="000000"/>
        </w:rPr>
      </w:pPr>
      <w:r w:rsidRPr="008471C5">
        <w:rPr>
          <w:color w:val="000000"/>
        </w:rPr>
        <w:t>- «сибирские рассказы и очерки» созданы на основе реальных событий и отражают реальную обстановку того времени, многие персонажи имеют прототипов, с которыми В.Г.Короленко был знаком лично. В этом заключается ценность произведений, созданных писателем во время ссылки в Сибирь;</w:t>
      </w:r>
    </w:p>
    <w:p w:rsidR="00F20836" w:rsidRPr="008471C5" w:rsidRDefault="00F20836" w:rsidP="00DF637B">
      <w:pPr>
        <w:pStyle w:val="aa"/>
        <w:spacing w:before="0" w:beforeAutospacing="0" w:after="0" w:afterAutospacing="0" w:line="360" w:lineRule="auto"/>
        <w:ind w:firstLine="709"/>
        <w:rPr>
          <w:color w:val="000000"/>
        </w:rPr>
      </w:pPr>
      <w:r w:rsidRPr="008471C5">
        <w:rPr>
          <w:color w:val="000000"/>
        </w:rPr>
        <w:t>- в образах «сибирских рассказов и очерков» нашли отражение черты русского национального характера (трудолюбие, стремление к свободе и лучшей жизни);</w:t>
      </w:r>
    </w:p>
    <w:p w:rsidR="00F20836" w:rsidRDefault="00F20836" w:rsidP="00DF637B">
      <w:pPr>
        <w:pStyle w:val="aa"/>
        <w:spacing w:before="0" w:beforeAutospacing="0" w:after="0" w:afterAutospacing="0" w:line="360" w:lineRule="auto"/>
        <w:ind w:firstLine="709"/>
        <w:rPr>
          <w:color w:val="000000"/>
        </w:rPr>
      </w:pPr>
      <w:r w:rsidRPr="008471C5">
        <w:rPr>
          <w:color w:val="000000"/>
        </w:rPr>
        <w:t>- «сибирские рассказы и очерки» В.Г.Короленко дают правдивое описание положения сибиряков, условий их существования, быта, традиций, верований. В этом заключается ценность этих произведений с точки зрения возможности их использования на уроках литературы не только в качестве материала для работы (анализа текста), но и в качестве источника описания сибирской культуры и особенностей национального хар</w:t>
      </w:r>
      <w:r w:rsidR="00DF637B">
        <w:rPr>
          <w:color w:val="000000"/>
        </w:rPr>
        <w:t>актера.</w:t>
      </w:r>
    </w:p>
    <w:p w:rsidR="00DF637B" w:rsidRPr="008471C5" w:rsidRDefault="00DF637B" w:rsidP="00DF637B">
      <w:pPr>
        <w:pStyle w:val="aa"/>
        <w:spacing w:before="0" w:beforeAutospacing="0" w:after="0" w:afterAutospacing="0" w:line="360" w:lineRule="auto"/>
        <w:ind w:firstLine="709"/>
        <w:rPr>
          <w:color w:val="000000"/>
        </w:rPr>
      </w:pPr>
    </w:p>
    <w:p w:rsidR="001825C3" w:rsidRDefault="001825C3" w:rsidP="001825C3">
      <w:pPr>
        <w:pStyle w:val="aa"/>
        <w:spacing w:before="0" w:beforeAutospacing="0" w:after="0" w:afterAutospacing="0"/>
        <w:jc w:val="center"/>
        <w:rPr>
          <w:b/>
        </w:rPr>
      </w:pPr>
      <w:r w:rsidRPr="00DF637B">
        <w:rPr>
          <w:b/>
        </w:rPr>
        <w:t>История почтовых станков: Дельгей и Иннях</w:t>
      </w:r>
      <w:r w:rsidR="00DF637B">
        <w:rPr>
          <w:b/>
        </w:rPr>
        <w:t>.</w:t>
      </w:r>
    </w:p>
    <w:p w:rsidR="00DF637B" w:rsidRPr="00DF637B" w:rsidRDefault="00DF637B" w:rsidP="001825C3">
      <w:pPr>
        <w:pStyle w:val="aa"/>
        <w:spacing w:before="0" w:beforeAutospacing="0" w:after="0" w:afterAutospacing="0"/>
        <w:jc w:val="center"/>
        <w:rPr>
          <w:b/>
        </w:rPr>
      </w:pPr>
    </w:p>
    <w:p w:rsidR="001825C3" w:rsidRPr="008D2E22" w:rsidRDefault="001825C3" w:rsidP="001825C3">
      <w:pPr>
        <w:pStyle w:val="aa"/>
        <w:spacing w:before="0" w:beforeAutospacing="0" w:after="0" w:afterAutospacing="0"/>
        <w:jc w:val="right"/>
        <w:rPr>
          <w:b/>
        </w:rPr>
      </w:pPr>
      <w:r w:rsidRPr="00DF637B">
        <w:t xml:space="preserve"> </w:t>
      </w:r>
      <w:r w:rsidRPr="008D2E22">
        <w:rPr>
          <w:b/>
        </w:rPr>
        <w:t>Работа Попова Ксения Дмитриевна.Россия, Республика Саха (Якутия), п. Дельгей, МКОУ «Дельгейская СОШ», 5 класс</w:t>
      </w:r>
      <w:r w:rsidRPr="008D2E22">
        <w:rPr>
          <w:b/>
          <w:bCs/>
        </w:rPr>
        <w:t>Научный руководитель:</w:t>
      </w:r>
    </w:p>
    <w:p w:rsidR="001825C3" w:rsidRPr="008D2E22" w:rsidRDefault="001825C3" w:rsidP="001825C3">
      <w:pPr>
        <w:pStyle w:val="aa"/>
        <w:spacing w:before="0" w:beforeAutospacing="0" w:after="0" w:afterAutospacing="0"/>
        <w:jc w:val="right"/>
        <w:rPr>
          <w:b/>
        </w:rPr>
      </w:pPr>
      <w:r w:rsidRPr="008D2E22">
        <w:rPr>
          <w:b/>
        </w:rPr>
        <w:t>Попова Е.А..учитель русского языка и литературы</w:t>
      </w:r>
      <w:r w:rsidR="00DF637B" w:rsidRPr="008D2E22">
        <w:rPr>
          <w:b/>
        </w:rPr>
        <w:t>.</w:t>
      </w:r>
    </w:p>
    <w:p w:rsidR="00DF637B" w:rsidRPr="00DF637B" w:rsidRDefault="00DF637B" w:rsidP="001825C3">
      <w:pPr>
        <w:pStyle w:val="aa"/>
        <w:spacing w:before="0" w:beforeAutospacing="0" w:after="0" w:afterAutospacing="0"/>
        <w:jc w:val="right"/>
      </w:pPr>
    </w:p>
    <w:p w:rsidR="001825C3" w:rsidRPr="00DF637B" w:rsidRDefault="001825C3" w:rsidP="00DF637B">
      <w:pPr>
        <w:spacing w:after="0" w:line="360" w:lineRule="auto"/>
        <w:ind w:firstLine="708"/>
        <w:jc w:val="center"/>
        <w:rPr>
          <w:rFonts w:ascii="Times New Roman" w:hAnsi="Times New Roman" w:cs="Times New Roman"/>
          <w:b/>
          <w:sz w:val="24"/>
          <w:szCs w:val="24"/>
        </w:rPr>
      </w:pPr>
      <w:r w:rsidRPr="00DF637B">
        <w:rPr>
          <w:rFonts w:ascii="Times New Roman" w:hAnsi="Times New Roman" w:cs="Times New Roman"/>
          <w:b/>
          <w:sz w:val="24"/>
          <w:szCs w:val="24"/>
        </w:rPr>
        <w:t>Введение</w:t>
      </w:r>
    </w:p>
    <w:p w:rsidR="001825C3" w:rsidRPr="00DF637B" w:rsidRDefault="001825C3" w:rsidP="00DF637B">
      <w:pPr>
        <w:spacing w:after="0"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 xml:space="preserve">Появивишиеся в </w:t>
      </w:r>
      <w:r w:rsidRPr="00DF637B">
        <w:rPr>
          <w:rFonts w:ascii="Times New Roman" w:hAnsi="Times New Roman" w:cs="Times New Roman"/>
          <w:sz w:val="24"/>
          <w:szCs w:val="24"/>
          <w:lang w:val="en-US"/>
        </w:rPr>
        <w:t>XVIII</w:t>
      </w:r>
      <w:r w:rsidRPr="00DF637B">
        <w:rPr>
          <w:rFonts w:ascii="Times New Roman" w:hAnsi="Times New Roman" w:cs="Times New Roman"/>
          <w:sz w:val="24"/>
          <w:szCs w:val="24"/>
        </w:rPr>
        <w:t xml:space="preserve"> веке почтовые тракты стали первыми коммуникационными системами, которые соединили окраины с центром, соединили отдаленные районы. Старейшим из них являлся Иркутско-Якутский тракт, который проходил по территории Ленского, Олекминского и Хангаласского районам.</w:t>
      </w:r>
    </w:p>
    <w:p w:rsidR="001825C3" w:rsidRPr="00DF637B" w:rsidRDefault="001825C3" w:rsidP="00DF637B">
      <w:pPr>
        <w:spacing w:after="0"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lastRenderedPageBreak/>
        <w:t>Это очень интересная тема, она недостаточно разработана в научной литературе. Поэтому нам хотелось бы внести свой вклад в изучение данной темы, тем более мы живем на земле, где проходил тракт, и влияние ямщицкой культуры на быт местного населения был велик.</w:t>
      </w:r>
    </w:p>
    <w:p w:rsidR="001825C3" w:rsidRPr="00DF637B" w:rsidRDefault="001825C3" w:rsidP="00DF637B">
      <w:pPr>
        <w:spacing w:after="0" w:line="360" w:lineRule="auto"/>
        <w:jc w:val="both"/>
        <w:rPr>
          <w:rFonts w:ascii="Times New Roman" w:eastAsia="Times New Roman" w:hAnsi="Times New Roman" w:cs="Times New Roman"/>
          <w:color w:val="000000"/>
          <w:sz w:val="24"/>
          <w:szCs w:val="24"/>
        </w:rPr>
      </w:pPr>
      <w:r w:rsidRPr="00DF637B">
        <w:rPr>
          <w:rFonts w:ascii="Times New Roman" w:eastAsia="Times New Roman" w:hAnsi="Times New Roman" w:cs="Times New Roman"/>
          <w:color w:val="000000"/>
          <w:sz w:val="24"/>
          <w:szCs w:val="24"/>
        </w:rPr>
        <w:tab/>
        <w:t>Наша работа связана с интересом к истории страны, с желанием рассказать о ямщицких селах, о роли ямщиков, внесших большой вклад в экономику и культуру местного населения. Несмотря на трудности и невзгоды, ямщики добросовестно выполнили  свой  гражданский и общественный долг. Потомки ямщиков и сегодня трудятся во всех отраслях Якутии и за ее пределами, среди них много известных людей, достойных своих предков.</w:t>
      </w:r>
    </w:p>
    <w:p w:rsidR="001825C3" w:rsidRPr="00DF637B" w:rsidRDefault="001825C3" w:rsidP="00DF637B">
      <w:pPr>
        <w:spacing w:after="0" w:line="360" w:lineRule="auto"/>
        <w:ind w:firstLine="708"/>
        <w:jc w:val="both"/>
        <w:rPr>
          <w:rFonts w:ascii="Times New Roman" w:hAnsi="Times New Roman" w:cs="Times New Roman"/>
          <w:b/>
          <w:sz w:val="24"/>
          <w:szCs w:val="24"/>
        </w:rPr>
      </w:pPr>
      <w:r w:rsidRPr="00DF637B">
        <w:rPr>
          <w:rFonts w:ascii="Times New Roman" w:hAnsi="Times New Roman" w:cs="Times New Roman"/>
          <w:b/>
          <w:sz w:val="24"/>
          <w:szCs w:val="24"/>
        </w:rPr>
        <w:t xml:space="preserve">Глава </w:t>
      </w:r>
      <w:r w:rsidRPr="00DF637B">
        <w:rPr>
          <w:rFonts w:ascii="Times New Roman" w:hAnsi="Times New Roman" w:cs="Times New Roman"/>
          <w:b/>
          <w:sz w:val="24"/>
          <w:szCs w:val="24"/>
          <w:lang w:val="en-US"/>
        </w:rPr>
        <w:t>I</w:t>
      </w:r>
      <w:r w:rsidRPr="00DF637B">
        <w:rPr>
          <w:rFonts w:ascii="Times New Roman" w:hAnsi="Times New Roman" w:cs="Times New Roman"/>
          <w:b/>
          <w:sz w:val="24"/>
          <w:szCs w:val="24"/>
        </w:rPr>
        <w:t xml:space="preserve"> «История Иркутско-Якутского тракта»</w:t>
      </w:r>
    </w:p>
    <w:p w:rsidR="001825C3" w:rsidRPr="00DF637B" w:rsidRDefault="001825C3" w:rsidP="00DF637B">
      <w:pPr>
        <w:spacing w:after="0"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 xml:space="preserve">Становление Российской государственности, освоение огромной территории Сибири и Дальнего Востока требовало организации </w:t>
      </w:r>
      <w:r w:rsidRPr="00DF637B">
        <w:rPr>
          <w:rFonts w:ascii="Times New Roman" w:eastAsia="Times New Roman" w:hAnsi="Times New Roman" w:cs="Times New Roman"/>
          <w:bCs/>
          <w:color w:val="000000"/>
          <w:sz w:val="24"/>
          <w:szCs w:val="24"/>
        </w:rPr>
        <w:t>надежной и постоянной связи. А единственным видом связи служил тогда наземный транспорт - ямщицкие кибитки, мчавшиеся по почтовому тракту, перевозя различного вида депеши и людей.</w:t>
      </w:r>
      <w:r w:rsidRPr="00DF637B">
        <w:rPr>
          <w:rFonts w:ascii="Times New Roman" w:eastAsia="Times New Roman" w:hAnsi="Times New Roman" w:cs="Times New Roman"/>
          <w:b/>
          <w:bCs/>
          <w:color w:val="000000"/>
          <w:sz w:val="24"/>
          <w:szCs w:val="24"/>
        </w:rPr>
        <w:t> </w:t>
      </w:r>
      <w:r w:rsidRPr="00DF637B">
        <w:rPr>
          <w:rFonts w:ascii="Times New Roman" w:hAnsi="Times New Roman" w:cs="Times New Roman"/>
          <w:sz w:val="24"/>
          <w:szCs w:val="24"/>
        </w:rPr>
        <w:t xml:space="preserve">Якутская область, одна из самых отдаленных и отсталых окраин Российской империи, была связана с Иркутском, а через него с центром России единственным Приленским или, как тогда называли, Якутским трактом.  </w:t>
      </w:r>
    </w:p>
    <w:p w:rsidR="001825C3" w:rsidRPr="00DF637B" w:rsidRDefault="001825C3" w:rsidP="00DF637B">
      <w:pPr>
        <w:spacing w:after="0"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 xml:space="preserve">12 ноября 1698 года Великий государь Всея Руси Петр Первый издал Указ о создании Сибирского почтового тракта от Москвы до Якутска. </w:t>
      </w:r>
      <w:r w:rsidRPr="00DF637B">
        <w:rPr>
          <w:rFonts w:ascii="Times New Roman" w:eastAsia="Times New Roman" w:hAnsi="Times New Roman" w:cs="Times New Roman"/>
          <w:bCs/>
          <w:color w:val="000000"/>
          <w:sz w:val="24"/>
          <w:szCs w:val="24"/>
        </w:rPr>
        <w:t>Первый почтарь уехал из Москвы по Сибирскому почтовому тракту 8 января 1699 года. Он вез 28 царских указов воеводам, таможенным головам различных городов Урала, Сибири и только 12 частных писем от купцов, в том числе одно письмо в Якутск.</w:t>
      </w:r>
    </w:p>
    <w:p w:rsidR="001825C3" w:rsidRPr="00DF637B" w:rsidRDefault="001825C3" w:rsidP="00DF637B">
      <w:pPr>
        <w:spacing w:after="0" w:line="360" w:lineRule="auto"/>
        <w:ind w:firstLine="708"/>
        <w:rPr>
          <w:rFonts w:ascii="Times New Roman" w:eastAsia="Times New Roman" w:hAnsi="Times New Roman" w:cs="Times New Roman"/>
          <w:color w:val="000000"/>
          <w:sz w:val="24"/>
          <w:szCs w:val="24"/>
        </w:rPr>
      </w:pPr>
      <w:r w:rsidRPr="00DF637B">
        <w:rPr>
          <w:rFonts w:ascii="Times New Roman" w:eastAsia="Times New Roman" w:hAnsi="Times New Roman" w:cs="Times New Roman"/>
          <w:color w:val="000000"/>
          <w:sz w:val="24"/>
          <w:szCs w:val="24"/>
        </w:rPr>
        <w:t>После смерти Петра I в течение нескольких десятилетий ранее с трудом налаженное почтовое дело пришло в упадок. Существующие почтовые тракты даже в Центральной Руси должным образом не поддерживались и приходили к сквернейшему состоянию, расширение сети почтовых трактов прекратилось.</w:t>
      </w:r>
      <w:r w:rsidRPr="00DF637B">
        <w:rPr>
          <w:rFonts w:ascii="Times New Roman" w:eastAsia="Times New Roman" w:hAnsi="Times New Roman" w:cs="Times New Roman"/>
          <w:color w:val="000000"/>
          <w:sz w:val="24"/>
          <w:szCs w:val="24"/>
        </w:rPr>
        <w:br/>
        <w:t>Заметное возрождение почтовое дело получило в период царствования Екатерины II (1762-1796 гг.). Почти с первых дней ее правления развивается и улучшается почтовое дело. Следуют указы, содержащие конкретные распоряжения по устройству почты. Быстро растет протяженность почтовых путей, создается специальный департамент, организуются почтовые конторы, осваиваются новые почтовые тракты с образованием множества станков.</w:t>
      </w:r>
      <w:r w:rsidRPr="00DF637B">
        <w:rPr>
          <w:rFonts w:ascii="Times New Roman" w:eastAsia="Times New Roman" w:hAnsi="Times New Roman" w:cs="Times New Roman"/>
          <w:color w:val="000000"/>
          <w:sz w:val="24"/>
          <w:szCs w:val="24"/>
        </w:rPr>
        <w:br/>
        <w:t xml:space="preserve">По поручению воеводской канцелярии якутский служилый человек Захар Баишев в 1743 г. проложил тракт от Витима до Якутска и учредил на этом отрезке 28 станций, начиная от Якутска: Табагинскую, Уулах-Анскую, Самыртайскую, Тойон-Арынскую, Тит-Арынскую, Синскую, Журинскую, Иситскую, Малыканскую, Саныяхтахскую, Мархинскую, Хаара-Балытскую, Наманинскую, Тустахскую (Солянскую), Хомустахскую, Биринскую. Неленскую, Хара-Тюбинскую, Огонохтохскую, Жедайскую, Жербинскую, Чахыянскую, Мурьинскую, </w:t>
      </w:r>
      <w:r w:rsidRPr="00DF637B">
        <w:rPr>
          <w:rFonts w:ascii="Times New Roman" w:eastAsia="Times New Roman" w:hAnsi="Times New Roman" w:cs="Times New Roman"/>
          <w:color w:val="000000"/>
          <w:sz w:val="24"/>
          <w:szCs w:val="24"/>
        </w:rPr>
        <w:lastRenderedPageBreak/>
        <w:t>Хабаландинскую, Хамринскую, Березовскую, Песковскую и Витимкую. В каждой из этих станций, за исключением Витимской, стояли тогда только одинокие якутские юрты.</w:t>
      </w:r>
      <w:r w:rsidRPr="00DF637B">
        <w:rPr>
          <w:rFonts w:ascii="Times New Roman" w:eastAsia="Times New Roman" w:hAnsi="Times New Roman" w:cs="Times New Roman"/>
          <w:color w:val="000000"/>
          <w:sz w:val="24"/>
          <w:szCs w:val="24"/>
        </w:rPr>
        <w:br/>
        <w:t>С 1784 г. в ведение Якутского округа были переведены 12 станций: Саныяхтахская, Малыканская, Иситская, Журинская, Ой-Муранская, Синская, Батамайская, Тит-Арынская, Тойон-Арынская, Бэстяхская, Уулах-Анская, Табагинская и Якутская городская. </w:t>
      </w:r>
      <w:r w:rsidRPr="00DF637B">
        <w:rPr>
          <w:rFonts w:ascii="Times New Roman" w:eastAsia="Times New Roman" w:hAnsi="Times New Roman" w:cs="Times New Roman"/>
          <w:color w:val="000000"/>
          <w:sz w:val="24"/>
          <w:szCs w:val="24"/>
        </w:rPr>
        <w:br/>
        <w:t>Слова "ям" и "ямщик" пришли на Русь с татаро-монгольскими завоевателями. "Ям" (тюркское название) - это селение на почтовом тракте, а их жителей, возивших почту, называли ямщиками, т.е. людьми, специально назначенными перевозить официальных лиц, гонцов и почту.Возить почту, т.е. "гонять почту", отсюда и выражение - "ямская гоньба" или просто "гоньба".</w:t>
      </w:r>
      <w:r w:rsidRPr="00DF637B">
        <w:rPr>
          <w:rFonts w:ascii="Times New Roman" w:eastAsia="Times New Roman" w:hAnsi="Times New Roman" w:cs="Times New Roman"/>
          <w:color w:val="000000"/>
          <w:sz w:val="24"/>
          <w:szCs w:val="24"/>
        </w:rPr>
        <w:br/>
        <w:t>Иркутско-Якутский тракт протяженностью 2895 км.действовал круглый год, причем 2400 км. тянулись вдоль берега Лены, а зимой путь прокладывался по льду. Зимняя дорога продолжалась с октября до середины, а иногда и до конца апреля. С мая открывался летний путь. Этот тракт связывал Якутию с большим миром - с центром - с Россией и являлся важной государственной дорогой, по которой ежегодно ездили тысячи людей. Одни - по государственным делам, другие - по делам торговли и промыслов. По нему ехали землепроходцы, торговцы, казачьи отряды, воеводы, а также уголовники, сектанты разного рода (скопцы, духоборы, старообрядцы), ссыльные разных категорий, экспедиции, три поколения русских революционеров и, конечно, возили почту. </w:t>
      </w:r>
      <w:r w:rsidRPr="00DF637B">
        <w:rPr>
          <w:rFonts w:ascii="Times New Roman" w:eastAsia="Times New Roman" w:hAnsi="Times New Roman" w:cs="Times New Roman"/>
          <w:color w:val="000000"/>
          <w:sz w:val="24"/>
          <w:szCs w:val="24"/>
        </w:rPr>
        <w:br/>
        <w:t>В первое время к содержанию станков в порядке трудовой повинности привлекалось коренное население - якуты. Но оказалось, что для якутов ямщицкое дело было обременительным, совершенно непривычная работа вызывала недовольство. Езда по зимней дороге, загроможденной часто горами торосов, являлась мучением, это была настоящая пытка как для ямщиков, так и для проезжающих. Поэтому, начиная с 1750 г., все чаще начинает возникать вопрос о заселении Иркутско-Якутского тракта русскими крестьянами. С 1770 г. якутов освободили от подводной повинности и тракт стали заселять русскими крестьянами-переведенцами. </w:t>
      </w:r>
      <w:r w:rsidRPr="00DF637B">
        <w:rPr>
          <w:rFonts w:ascii="Times New Roman" w:eastAsia="Times New Roman" w:hAnsi="Times New Roman" w:cs="Times New Roman"/>
          <w:color w:val="000000"/>
          <w:sz w:val="24"/>
          <w:szCs w:val="24"/>
        </w:rPr>
        <w:br/>
        <w:t>Все это население, так называемые "переведенцы", рекрутировалось из ссыльных крестьян и взятых в зачет рекрутов. Их подавляющее большинство состояло из крестьян верхне-ленских селений, ранее "посаженных на пашню", жителей далеких сибирских деревень, по разным причинам отнесенных к числу "преступников". </w:t>
      </w:r>
      <w:r w:rsidRPr="00DF637B">
        <w:rPr>
          <w:rFonts w:ascii="Times New Roman" w:eastAsia="Times New Roman" w:hAnsi="Times New Roman" w:cs="Times New Roman"/>
          <w:color w:val="000000"/>
          <w:sz w:val="24"/>
          <w:szCs w:val="24"/>
        </w:rPr>
        <w:br/>
        <w:t xml:space="preserve">Когда в 1772 г. царское правительство конкретно приступило к организации почтово-пассажирского движения на Лене, между Витимом и Якутском было основано уже 35 почтовых станций. Для заселения части этих станций, для ямской службы из центральных губерний России было прислано 33 крестьянские семьи. Отцы этих семей - родоначальники почтовых ямщиков по Лене представляли собой отборный элемент недовольных, сосланных за непокорность воле своих господ - помещиков. Они были сосланы в счет тогдашней 25-летней рекрутчины. Это был </w:t>
      </w:r>
      <w:r w:rsidRPr="00DF637B">
        <w:rPr>
          <w:rFonts w:ascii="Times New Roman" w:eastAsia="Times New Roman" w:hAnsi="Times New Roman" w:cs="Times New Roman"/>
          <w:color w:val="000000"/>
          <w:sz w:val="24"/>
          <w:szCs w:val="24"/>
        </w:rPr>
        <w:lastRenderedPageBreak/>
        <w:t>основной костяк ямщиков Средней Лены. Все они были прикреплены к конкретным станциям и, как сосланные "за неповиновение", не имели права на свободное передвижение и перемену места жительства даже в пределах соседних станций тракта.</w:t>
      </w:r>
    </w:p>
    <w:p w:rsidR="001825C3" w:rsidRPr="00DF637B" w:rsidRDefault="001825C3" w:rsidP="00DF637B">
      <w:pPr>
        <w:spacing w:after="0" w:line="360" w:lineRule="auto"/>
        <w:ind w:firstLine="708"/>
        <w:jc w:val="both"/>
        <w:rPr>
          <w:rFonts w:ascii="Times New Roman" w:eastAsia="Times New Roman" w:hAnsi="Times New Roman" w:cs="Times New Roman"/>
          <w:color w:val="000000"/>
          <w:sz w:val="24"/>
          <w:szCs w:val="24"/>
        </w:rPr>
      </w:pPr>
      <w:r w:rsidRPr="00DF637B">
        <w:rPr>
          <w:rFonts w:ascii="Times New Roman" w:eastAsia="Times New Roman" w:hAnsi="Times New Roman" w:cs="Times New Roman"/>
          <w:color w:val="000000"/>
          <w:sz w:val="24"/>
          <w:szCs w:val="24"/>
        </w:rPr>
        <w:t xml:space="preserve">Весело звенели колокольчики и мчались тройки, преодолевая путь от Иркутска до Якутска за 19 дней со средней скоростью 8 верст в час. На частных лошадях время увеличивалось до 30 дней. До Октябрьской революции по тракту шли этапом зимой и летом пешком партии ссыльных, состоящие из 50 – 100 человек. Наряду с бубенчиками по тракту слышались кандальный звон, стоны, проклятия гонимых в ссылку на вечное поселение в Якутию. Весь путь от Иркутска в Якутск они проходили за 8 – 10 месяцев. Первыми по тракту прошли в 1662 годусосланные «на житье на Лену» участники «медного бунта» в Москве. Затем в 1698 году тракт «осваивали стрельцы, восставшие против молодого царя Петра. </w:t>
      </w:r>
    </w:p>
    <w:p w:rsidR="001825C3" w:rsidRPr="00DF637B" w:rsidRDefault="001825C3" w:rsidP="00DF637B">
      <w:pPr>
        <w:spacing w:after="0" w:line="360" w:lineRule="auto"/>
        <w:ind w:firstLine="708"/>
        <w:jc w:val="both"/>
        <w:rPr>
          <w:rFonts w:ascii="Times New Roman" w:eastAsia="Times New Roman" w:hAnsi="Times New Roman" w:cs="Times New Roman"/>
          <w:b/>
          <w:color w:val="000000"/>
          <w:sz w:val="24"/>
          <w:szCs w:val="24"/>
        </w:rPr>
      </w:pPr>
      <w:r w:rsidRPr="00DF637B">
        <w:rPr>
          <w:rFonts w:ascii="Times New Roman" w:eastAsia="Times New Roman" w:hAnsi="Times New Roman" w:cs="Times New Roman"/>
          <w:b/>
          <w:color w:val="000000"/>
          <w:sz w:val="24"/>
          <w:szCs w:val="24"/>
        </w:rPr>
        <w:t xml:space="preserve">Глава </w:t>
      </w:r>
      <w:r w:rsidRPr="00DF637B">
        <w:rPr>
          <w:rFonts w:ascii="Times New Roman" w:eastAsia="Times New Roman" w:hAnsi="Times New Roman" w:cs="Times New Roman"/>
          <w:b/>
          <w:color w:val="000000"/>
          <w:sz w:val="24"/>
          <w:szCs w:val="24"/>
          <w:lang w:val="en-US"/>
        </w:rPr>
        <w:t>II</w:t>
      </w:r>
      <w:r w:rsidRPr="00DF637B">
        <w:rPr>
          <w:rFonts w:ascii="Times New Roman" w:eastAsia="Times New Roman" w:hAnsi="Times New Roman" w:cs="Times New Roman"/>
          <w:b/>
          <w:color w:val="000000"/>
          <w:sz w:val="24"/>
          <w:szCs w:val="24"/>
        </w:rPr>
        <w:t xml:space="preserve"> «История почтового станка Дельгей»</w:t>
      </w:r>
    </w:p>
    <w:p w:rsidR="001825C3" w:rsidRPr="00DF637B" w:rsidRDefault="001825C3" w:rsidP="00DF637B">
      <w:pPr>
        <w:spacing w:after="0" w:line="360" w:lineRule="auto"/>
        <w:ind w:firstLine="708"/>
        <w:jc w:val="both"/>
        <w:rPr>
          <w:rFonts w:ascii="Times New Roman" w:eastAsia="Times New Roman" w:hAnsi="Times New Roman" w:cs="Times New Roman"/>
          <w:color w:val="000000"/>
          <w:sz w:val="24"/>
          <w:szCs w:val="24"/>
        </w:rPr>
      </w:pPr>
      <w:r w:rsidRPr="00DF637B">
        <w:rPr>
          <w:rFonts w:ascii="Times New Roman" w:eastAsia="Times New Roman" w:hAnsi="Times New Roman" w:cs="Times New Roman"/>
          <w:color w:val="000000"/>
          <w:sz w:val="24"/>
          <w:szCs w:val="24"/>
        </w:rPr>
        <w:t xml:space="preserve">В 1777 году по указанию царицы Екатерины </w:t>
      </w:r>
      <w:r w:rsidRPr="00DF637B">
        <w:rPr>
          <w:rFonts w:ascii="Times New Roman" w:eastAsia="Times New Roman" w:hAnsi="Times New Roman" w:cs="Times New Roman"/>
          <w:color w:val="000000"/>
          <w:sz w:val="24"/>
          <w:szCs w:val="24"/>
          <w:lang w:val="en-US"/>
        </w:rPr>
        <w:t>II</w:t>
      </w:r>
      <w:r w:rsidRPr="00DF637B">
        <w:rPr>
          <w:rFonts w:ascii="Times New Roman" w:eastAsia="Times New Roman" w:hAnsi="Times New Roman" w:cs="Times New Roman"/>
          <w:color w:val="000000"/>
          <w:sz w:val="24"/>
          <w:szCs w:val="24"/>
        </w:rPr>
        <w:t>по реке Лена была основана станция Дельгей с якутского значит «изобильный». Дельгей расположен на левом берегу реки в живописном месте, окруженном с обеих сторон двумя речками Малый и Большой Дельгей, с севера и северо-востока ее окружают горы Школьная и знаменитая в поселке своими легендами Красная гора. Основал с.Дельгей сын яицкого казака Харитона Кулагина, Семен Кулагин, сосланного в г. Канск за участие в Пугачевском восстании.  В 1765 году он служил в царской армии, отслужив 12 лет, Семен согласился ехать в Сибирь государевым ямщиком на тракт Иркутск – Якутск.</w:t>
      </w:r>
    </w:p>
    <w:p w:rsidR="001825C3" w:rsidRPr="00DF637B" w:rsidRDefault="001825C3" w:rsidP="00DF637B">
      <w:pPr>
        <w:spacing w:after="0" w:line="360" w:lineRule="auto"/>
        <w:ind w:firstLine="708"/>
        <w:jc w:val="both"/>
        <w:rPr>
          <w:rFonts w:ascii="Times New Roman" w:eastAsia="Times New Roman" w:hAnsi="Times New Roman" w:cs="Times New Roman"/>
          <w:color w:val="000000"/>
          <w:sz w:val="24"/>
          <w:szCs w:val="24"/>
        </w:rPr>
      </w:pPr>
      <w:r w:rsidRPr="00DF637B">
        <w:rPr>
          <w:rFonts w:ascii="Times New Roman" w:eastAsia="Times New Roman" w:hAnsi="Times New Roman" w:cs="Times New Roman"/>
          <w:color w:val="000000"/>
          <w:sz w:val="24"/>
          <w:szCs w:val="24"/>
        </w:rPr>
        <w:t>Сначала он поселился в д. Дулгаллах, что в 5 км ниже Инняха, позже в местечке Дельгей. Население Дельгея занималось охотой, скотоводством, рыболовством и выполняло «Ямскую гоньбу». Ямщики Дельгейской станции обслуживали 33 версты почтового тракта на 12 почтовых и проезжающих лошадях и 4 курьерских лошадях.</w:t>
      </w:r>
    </w:p>
    <w:p w:rsidR="001825C3" w:rsidRPr="00DF637B" w:rsidRDefault="001825C3" w:rsidP="00DF637B">
      <w:pPr>
        <w:spacing w:after="0" w:line="360" w:lineRule="auto"/>
        <w:ind w:firstLine="708"/>
        <w:jc w:val="both"/>
        <w:rPr>
          <w:rFonts w:ascii="Times New Roman" w:eastAsia="Times New Roman" w:hAnsi="Times New Roman" w:cs="Times New Roman"/>
          <w:color w:val="000000"/>
          <w:sz w:val="24"/>
          <w:szCs w:val="24"/>
        </w:rPr>
      </w:pPr>
      <w:r w:rsidRPr="00DF637B">
        <w:rPr>
          <w:rFonts w:ascii="Times New Roman" w:eastAsia="Times New Roman" w:hAnsi="Times New Roman" w:cs="Times New Roman"/>
          <w:color w:val="000000"/>
          <w:sz w:val="24"/>
          <w:szCs w:val="24"/>
        </w:rPr>
        <w:t>В 1849 году почтосодержатели обратились к императору Николаю Павловичу об открытии двух новых станций. Потому что из-за большого расстояния и плохой дороги было очень трудно перевозить почту и пассажиров. Лошади не выдерживали большой нагрузки и сдыхали, не дойдя до станции. Для того чтобы достать новых лошадей, приходилось платить большие деньги, а так же за деньги приходилось покупать сено и еще платить ямщикам. В 1850 году Олекминское Окружное Управление объявило торги на право содержания в течение 3-х лет почтовых станций Олекминского округа. На этих торгах станции Точильная, Кочегаровская, Неленская были закреплены за Дмитрием Кулагиным.</w:t>
      </w:r>
    </w:p>
    <w:p w:rsidR="001825C3" w:rsidRPr="00DF637B" w:rsidRDefault="001825C3" w:rsidP="00DF637B">
      <w:pPr>
        <w:spacing w:after="0" w:line="360" w:lineRule="auto"/>
        <w:ind w:firstLine="708"/>
        <w:jc w:val="both"/>
        <w:rPr>
          <w:rFonts w:ascii="Times New Roman" w:eastAsia="Times New Roman" w:hAnsi="Times New Roman" w:cs="Times New Roman"/>
          <w:color w:val="000000"/>
          <w:sz w:val="24"/>
          <w:szCs w:val="24"/>
        </w:rPr>
      </w:pPr>
      <w:r w:rsidRPr="00DF637B">
        <w:rPr>
          <w:rFonts w:ascii="Times New Roman" w:eastAsia="Times New Roman" w:hAnsi="Times New Roman" w:cs="Times New Roman"/>
          <w:color w:val="000000"/>
          <w:sz w:val="24"/>
          <w:szCs w:val="24"/>
        </w:rPr>
        <w:t>Вот это письмо, которое написали почтосодержатели в 1849 г.</w:t>
      </w:r>
    </w:p>
    <w:p w:rsidR="001825C3" w:rsidRPr="00DF637B" w:rsidRDefault="001825C3" w:rsidP="00DF637B">
      <w:pPr>
        <w:spacing w:after="0" w:line="360" w:lineRule="auto"/>
        <w:ind w:left="708" w:firstLine="708"/>
        <w:jc w:val="both"/>
        <w:rPr>
          <w:rFonts w:ascii="Times New Roman" w:eastAsia="Times New Roman" w:hAnsi="Times New Roman" w:cs="Times New Roman"/>
          <w:i/>
          <w:color w:val="000000"/>
          <w:sz w:val="24"/>
          <w:szCs w:val="24"/>
        </w:rPr>
      </w:pPr>
      <w:r w:rsidRPr="00DF637B">
        <w:rPr>
          <w:rFonts w:ascii="Times New Roman" w:eastAsia="Times New Roman" w:hAnsi="Times New Roman" w:cs="Times New Roman"/>
          <w:i/>
          <w:color w:val="000000"/>
          <w:sz w:val="24"/>
          <w:szCs w:val="24"/>
        </w:rPr>
        <w:t>Всесвелейший, Державный</w:t>
      </w:r>
    </w:p>
    <w:p w:rsidR="001825C3" w:rsidRPr="00DF637B" w:rsidRDefault="001825C3" w:rsidP="00DF637B">
      <w:pPr>
        <w:spacing w:after="0" w:line="360" w:lineRule="auto"/>
        <w:ind w:left="708" w:firstLine="708"/>
        <w:jc w:val="both"/>
        <w:rPr>
          <w:rFonts w:ascii="Times New Roman" w:eastAsia="Times New Roman" w:hAnsi="Times New Roman" w:cs="Times New Roman"/>
          <w:i/>
          <w:color w:val="000000"/>
          <w:sz w:val="24"/>
          <w:szCs w:val="24"/>
        </w:rPr>
      </w:pPr>
      <w:r w:rsidRPr="00DF637B">
        <w:rPr>
          <w:rFonts w:ascii="Times New Roman" w:eastAsia="Times New Roman" w:hAnsi="Times New Roman" w:cs="Times New Roman"/>
          <w:i/>
          <w:color w:val="000000"/>
          <w:sz w:val="24"/>
          <w:szCs w:val="24"/>
        </w:rPr>
        <w:t>Великий Государь император</w:t>
      </w:r>
    </w:p>
    <w:p w:rsidR="001825C3" w:rsidRPr="00DF637B" w:rsidRDefault="001825C3" w:rsidP="00DF637B">
      <w:pPr>
        <w:spacing w:after="0" w:line="360" w:lineRule="auto"/>
        <w:ind w:left="708"/>
        <w:jc w:val="both"/>
        <w:rPr>
          <w:rFonts w:ascii="Times New Roman" w:eastAsia="Times New Roman" w:hAnsi="Times New Roman" w:cs="Times New Roman"/>
          <w:i/>
          <w:color w:val="000000"/>
          <w:sz w:val="24"/>
          <w:szCs w:val="24"/>
        </w:rPr>
      </w:pPr>
      <w:r w:rsidRPr="00DF637B">
        <w:rPr>
          <w:rFonts w:ascii="Times New Roman" w:eastAsia="Times New Roman" w:hAnsi="Times New Roman" w:cs="Times New Roman"/>
          <w:i/>
          <w:color w:val="000000"/>
          <w:sz w:val="24"/>
          <w:szCs w:val="24"/>
        </w:rPr>
        <w:t>Николай Павлович Самодержец Всероссийский, Государь Всемилостливейший!</w:t>
      </w:r>
    </w:p>
    <w:p w:rsidR="001825C3" w:rsidRPr="00DF637B" w:rsidRDefault="001825C3" w:rsidP="00DF637B">
      <w:pPr>
        <w:spacing w:after="0" w:line="360" w:lineRule="auto"/>
        <w:ind w:firstLine="708"/>
        <w:jc w:val="center"/>
        <w:rPr>
          <w:rFonts w:ascii="Times New Roman" w:hAnsi="Times New Roman" w:cs="Times New Roman"/>
          <w:i/>
          <w:sz w:val="24"/>
          <w:szCs w:val="24"/>
        </w:rPr>
      </w:pPr>
      <w:r w:rsidRPr="00DF637B">
        <w:rPr>
          <w:rFonts w:ascii="Times New Roman" w:hAnsi="Times New Roman" w:cs="Times New Roman"/>
          <w:i/>
          <w:sz w:val="24"/>
          <w:szCs w:val="24"/>
        </w:rPr>
        <w:lastRenderedPageBreak/>
        <w:t>Просят Олекминского округа почтосодержатели</w:t>
      </w:r>
    </w:p>
    <w:p w:rsidR="001825C3" w:rsidRPr="00DF637B" w:rsidRDefault="001825C3" w:rsidP="00DF637B">
      <w:pPr>
        <w:spacing w:after="0" w:line="360" w:lineRule="auto"/>
        <w:ind w:firstLine="708"/>
        <w:jc w:val="center"/>
        <w:rPr>
          <w:rFonts w:ascii="Times New Roman" w:hAnsi="Times New Roman" w:cs="Times New Roman"/>
          <w:i/>
          <w:sz w:val="24"/>
          <w:szCs w:val="24"/>
        </w:rPr>
      </w:pPr>
      <w:r w:rsidRPr="00DF637B">
        <w:rPr>
          <w:rFonts w:ascii="Times New Roman" w:hAnsi="Times New Roman" w:cs="Times New Roman"/>
          <w:i/>
          <w:sz w:val="24"/>
          <w:szCs w:val="24"/>
        </w:rPr>
        <w:t>Неленской, Дельгейской и Березовской станций</w:t>
      </w:r>
    </w:p>
    <w:p w:rsidR="001825C3" w:rsidRPr="00DF637B" w:rsidRDefault="001825C3" w:rsidP="00DF637B">
      <w:pPr>
        <w:spacing w:after="0" w:line="360" w:lineRule="auto"/>
        <w:ind w:firstLine="708"/>
        <w:jc w:val="center"/>
        <w:rPr>
          <w:rFonts w:ascii="Times New Roman" w:hAnsi="Times New Roman" w:cs="Times New Roman"/>
          <w:i/>
          <w:sz w:val="24"/>
          <w:szCs w:val="24"/>
        </w:rPr>
      </w:pPr>
      <w:r w:rsidRPr="00DF637B">
        <w:rPr>
          <w:rFonts w:ascii="Times New Roman" w:hAnsi="Times New Roman" w:cs="Times New Roman"/>
          <w:i/>
          <w:sz w:val="24"/>
          <w:szCs w:val="24"/>
        </w:rPr>
        <w:t>Александр Пшенников, Афонасий Кулагин и Родион Яныгинс</w:t>
      </w:r>
    </w:p>
    <w:p w:rsidR="001825C3" w:rsidRPr="00DF637B" w:rsidRDefault="001825C3" w:rsidP="00DF637B">
      <w:pPr>
        <w:spacing w:after="0" w:line="360" w:lineRule="auto"/>
        <w:ind w:firstLine="708"/>
        <w:jc w:val="center"/>
        <w:rPr>
          <w:rFonts w:ascii="Times New Roman" w:hAnsi="Times New Roman" w:cs="Times New Roman"/>
          <w:i/>
          <w:sz w:val="24"/>
          <w:szCs w:val="24"/>
        </w:rPr>
      </w:pPr>
      <w:r w:rsidRPr="00DF637B">
        <w:rPr>
          <w:rFonts w:ascii="Times New Roman" w:hAnsi="Times New Roman" w:cs="Times New Roman"/>
          <w:i/>
          <w:sz w:val="24"/>
          <w:szCs w:val="24"/>
        </w:rPr>
        <w:t>товарищами а чем наше прошение тому следуют пункты.</w:t>
      </w:r>
    </w:p>
    <w:p w:rsidR="001825C3" w:rsidRPr="00DF637B" w:rsidRDefault="001825C3" w:rsidP="00DF637B">
      <w:pPr>
        <w:spacing w:after="0" w:line="360" w:lineRule="auto"/>
        <w:ind w:firstLine="708"/>
        <w:jc w:val="center"/>
        <w:rPr>
          <w:rFonts w:ascii="Times New Roman" w:hAnsi="Times New Roman" w:cs="Times New Roman"/>
          <w:i/>
          <w:sz w:val="24"/>
          <w:szCs w:val="24"/>
        </w:rPr>
      </w:pPr>
      <w:r w:rsidRPr="00DF637B">
        <w:rPr>
          <w:rFonts w:ascii="Times New Roman" w:hAnsi="Times New Roman" w:cs="Times New Roman"/>
          <w:i/>
          <w:sz w:val="24"/>
          <w:szCs w:val="24"/>
        </w:rPr>
        <w:t>1_ая.</w:t>
      </w:r>
    </w:p>
    <w:p w:rsidR="001825C3" w:rsidRPr="00DF637B" w:rsidRDefault="001825C3" w:rsidP="00DF637B">
      <w:pPr>
        <w:spacing w:after="0" w:line="360" w:lineRule="auto"/>
        <w:ind w:firstLine="708"/>
        <w:jc w:val="both"/>
        <w:rPr>
          <w:rFonts w:ascii="Times New Roman" w:hAnsi="Times New Roman" w:cs="Times New Roman"/>
          <w:i/>
          <w:sz w:val="24"/>
          <w:szCs w:val="24"/>
        </w:rPr>
      </w:pPr>
      <w:r w:rsidRPr="00DF637B">
        <w:rPr>
          <w:rFonts w:ascii="Times New Roman" w:hAnsi="Times New Roman" w:cs="Times New Roman"/>
          <w:i/>
          <w:sz w:val="24"/>
          <w:szCs w:val="24"/>
        </w:rPr>
        <w:t xml:space="preserve">Находясь мы постоянным жительством навышепомянутых станциях, при отправлении почтовообывательского разгона но как между сими станциями расстояние весьма против других увеличенные а именно между Неленской и Дельгейской по 38 верст, при каковых встречаем 4 семьи местные. Для нас затруднение в том что по веснам кадого года при разлитии воды из реки Лены лежащие на пути оных много значительных речек и ручьев наполняются все водою то при объезде оных расстояний еще более увеличивается почти до 90 верст верховой дорогой и притом на пути оных пролегают каменистые берега реки Лены бечёвной тяги лодок тоже затруднителен лошади более двух раз сходить не могут по случаю каменистого положения а также по осеням каждого года бывает опасность от выстекаемой подледной воды и накипней в речках оною наполняются и разливаются, вода сверх льда и тогда тоже увеличивается путь в объезд и в зимнее время не бывает постоянной дороги по случаю всегдашних ветров из речек и горных падей действующими коими заносит снегами и потому содержим ни каждую пару лошади по неимению собственных занимаем у разных лиц в тела платим за каждую ассигнациями  от 15 до 20 рублей да йонных применяем в каждое лето и зиму по два и по три раза другими и по таковой дальности путей и по худой дороге нередко лошади не довозят до станций почему необходимо выстовлять наполовину дороги других лошадей и сверх того принемаем от проезжающих много ропота а в случае получаем и самые увечья по случаю медленного в пути следования от дальнех путей и по худой дороге как случается проезжающие следуют с малолетними детьми а другие не имеют теплой одежды. Встречаются приодержимых морозах крайность так же и этот ропот упадает на нас и за все подобные сему упадают на ответственность нашу опасаясь при содержимом значительном количестве лошадей и при недостатке сена покупаем у посторонних лиц на каждую содержимую пару лошадей от 10 и до 15 возов и при дорогих ценах платим за каждый возассигнациями от пяти и до десяти рублей которые привозим от 60 и до 105 верст от жительства нашего и притом по описанному дальнему растояниюи по худой дороге нередко на дороге лошади от скорой пропадают за коих платим от 60 и до 70 рублей. К чему в летнее время на каждую содержимую нами пару лошадей и в зимнее время имеем по три человека ямщиков, которым платим платы денег на хозяйской пище от 70 и до 80 рублей. А и от всех таковых прописанных одно с другим сопрягаются разорительные обстоятельства. Подвергнули нас в последнее и бедное состояние о чем мы на перед сего хотя просили словестно и письменно в проезд сенатора ревизующего Восточную </w:t>
      </w:r>
      <w:r w:rsidRPr="00DF637B">
        <w:rPr>
          <w:rFonts w:ascii="Times New Roman" w:hAnsi="Times New Roman" w:cs="Times New Roman"/>
          <w:i/>
          <w:sz w:val="24"/>
          <w:szCs w:val="24"/>
        </w:rPr>
        <w:lastRenderedPageBreak/>
        <w:t xml:space="preserve">Сибирь бывшего в свите его господина тилля так же господ почт и инспекторских помощников но не получали себе никокого удовлетворения и по тому по вышеописанным причинам признали себя необходимо просить неблагоугодно будет начальству устроить новые две станции между Березовской, Дельгейской  так же между Неленской, и Дельгейской что для таковых имеются удобные места и тем облегчит нас о чем всеподданнейше просим. Дабы повелено было прописанное всим в нашем прошенииобстоятельства расмотреть и не оставить через кого следует соблаговолить к облегчению нашему о устройстве новых двух станций октября 10 дня 1849 года к подаянию надлежит в Олекминское Окружное управление. Сие прошение вчерне сочинял и на бело переписывал олекминской волости крестьянин Дмитриев сын Акишев. Руку приложили: </w:t>
      </w:r>
    </w:p>
    <w:p w:rsidR="001825C3" w:rsidRPr="00DF637B" w:rsidRDefault="001825C3" w:rsidP="00DF637B">
      <w:pPr>
        <w:spacing w:after="0" w:line="360" w:lineRule="auto"/>
        <w:ind w:firstLine="708"/>
        <w:jc w:val="both"/>
        <w:rPr>
          <w:rFonts w:ascii="Times New Roman" w:hAnsi="Times New Roman" w:cs="Times New Roman"/>
          <w:i/>
          <w:sz w:val="24"/>
          <w:szCs w:val="24"/>
        </w:rPr>
      </w:pPr>
      <w:r w:rsidRPr="00DF637B">
        <w:rPr>
          <w:rFonts w:ascii="Times New Roman" w:hAnsi="Times New Roman" w:cs="Times New Roman"/>
          <w:i/>
          <w:sz w:val="24"/>
          <w:szCs w:val="24"/>
        </w:rPr>
        <w:t>Марк Миронов, Дмитрий Кулагин, Семен Нестеров, Андрей Скулгаров, Иван Пшенников. К прошению крестьянин Алексей Яныгин руку приложил крестьянин Березовской станции Родион Яныгин, Андрей Яныгин.</w:t>
      </w:r>
    </w:p>
    <w:p w:rsidR="001825C3" w:rsidRPr="00DF637B" w:rsidRDefault="00DF637B" w:rsidP="00DF637B">
      <w:pPr>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5408" behindDoc="0" locked="0" layoutInCell="1" allowOverlap="1">
            <wp:simplePos x="0" y="0"/>
            <wp:positionH relativeFrom="column">
              <wp:posOffset>3799205</wp:posOffset>
            </wp:positionH>
            <wp:positionV relativeFrom="paragraph">
              <wp:posOffset>228600</wp:posOffset>
            </wp:positionV>
            <wp:extent cx="2937510" cy="1836420"/>
            <wp:effectExtent l="19050" t="0" r="0" b="0"/>
            <wp:wrapNone/>
            <wp:docPr id="1" name="Рисунок 3" descr="сканирование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канирование0050"/>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r="2294"/>
                    <a:stretch/>
                  </pic:blipFill>
                  <pic:spPr bwMode="auto">
                    <a:xfrm>
                      <a:off x="0" y="0"/>
                      <a:ext cx="2937510" cy="1836420"/>
                    </a:xfrm>
                    <a:prstGeom prst="rect">
                      <a:avLst/>
                    </a:prstGeom>
                    <a:noFill/>
                    <a:ln>
                      <a:noFill/>
                    </a:ln>
                    <a:extLst>
                      <a:ext uri="{53640926-AAD7-44D8-BBD7-CCE9431645EC}">
                        <a14:shadowObscured xmlns:a14="http://schemas.microsoft.com/office/drawing/2010/main"/>
                      </a:ext>
                    </a:extLst>
                  </pic:spPr>
                </pic:pic>
              </a:graphicData>
            </a:graphic>
          </wp:anchor>
        </w:drawing>
      </w:r>
      <w:r w:rsidR="001825C3" w:rsidRPr="00DF637B">
        <w:rPr>
          <w:rFonts w:ascii="Times New Roman" w:hAnsi="Times New Roman" w:cs="Times New Roman"/>
          <w:sz w:val="24"/>
          <w:szCs w:val="24"/>
        </w:rPr>
        <w:t xml:space="preserve">Данная копия  письма хранится в Дельгейском школьном музее. </w:t>
      </w:r>
    </w:p>
    <w:p w:rsidR="001825C3" w:rsidRPr="00DF637B" w:rsidRDefault="001825C3" w:rsidP="00DF637B">
      <w:pPr>
        <w:spacing w:after="0" w:line="360" w:lineRule="auto"/>
        <w:ind w:firstLine="708"/>
        <w:jc w:val="both"/>
        <w:rPr>
          <w:rFonts w:ascii="Times New Roman" w:hAnsi="Times New Roman" w:cs="Times New Roman"/>
          <w:sz w:val="24"/>
          <w:szCs w:val="24"/>
        </w:rPr>
      </w:pPr>
    </w:p>
    <w:p w:rsidR="001825C3" w:rsidRPr="00DF637B" w:rsidRDefault="001825C3" w:rsidP="00DF637B">
      <w:pPr>
        <w:spacing w:after="0" w:line="360" w:lineRule="auto"/>
        <w:ind w:firstLine="708"/>
        <w:jc w:val="both"/>
        <w:rPr>
          <w:rFonts w:ascii="Times New Roman" w:hAnsi="Times New Roman" w:cs="Times New Roman"/>
          <w:sz w:val="24"/>
          <w:szCs w:val="24"/>
        </w:rPr>
      </w:pPr>
    </w:p>
    <w:p w:rsidR="001825C3" w:rsidRPr="00DF637B" w:rsidRDefault="001825C3" w:rsidP="00DF637B">
      <w:pPr>
        <w:spacing w:after="0" w:line="360" w:lineRule="auto"/>
        <w:ind w:firstLine="708"/>
        <w:jc w:val="both"/>
        <w:rPr>
          <w:rFonts w:ascii="Times New Roman" w:hAnsi="Times New Roman" w:cs="Times New Roman"/>
          <w:sz w:val="24"/>
          <w:szCs w:val="24"/>
        </w:rPr>
      </w:pPr>
    </w:p>
    <w:p w:rsidR="001825C3" w:rsidRPr="00DF637B" w:rsidRDefault="001825C3" w:rsidP="00DF637B">
      <w:pPr>
        <w:spacing w:after="0" w:line="360" w:lineRule="auto"/>
        <w:ind w:firstLine="708"/>
        <w:jc w:val="both"/>
        <w:rPr>
          <w:rFonts w:ascii="Times New Roman" w:hAnsi="Times New Roman" w:cs="Times New Roman"/>
          <w:sz w:val="24"/>
          <w:szCs w:val="24"/>
        </w:rPr>
      </w:pPr>
    </w:p>
    <w:p w:rsidR="001825C3" w:rsidRPr="00DF637B" w:rsidRDefault="001825C3" w:rsidP="00DF637B">
      <w:pPr>
        <w:spacing w:after="0" w:line="360" w:lineRule="auto"/>
        <w:ind w:firstLine="708"/>
        <w:jc w:val="both"/>
        <w:rPr>
          <w:rFonts w:ascii="Times New Roman" w:hAnsi="Times New Roman" w:cs="Times New Roman"/>
          <w:sz w:val="24"/>
          <w:szCs w:val="24"/>
        </w:rPr>
      </w:pPr>
    </w:p>
    <w:p w:rsidR="001825C3" w:rsidRPr="00DF637B" w:rsidRDefault="001825C3" w:rsidP="00DF637B">
      <w:pPr>
        <w:spacing w:after="0" w:line="360" w:lineRule="auto"/>
        <w:jc w:val="both"/>
        <w:rPr>
          <w:rFonts w:ascii="Times New Roman" w:hAnsi="Times New Roman" w:cs="Times New Roman"/>
          <w:sz w:val="24"/>
          <w:szCs w:val="24"/>
        </w:rPr>
      </w:pPr>
      <w:r w:rsidRPr="00DF637B">
        <w:rPr>
          <w:rFonts w:ascii="Times New Roman" w:hAnsi="Times New Roman" w:cs="Times New Roman"/>
          <w:sz w:val="24"/>
          <w:szCs w:val="24"/>
        </w:rPr>
        <w:t>Село Дельгей</w:t>
      </w:r>
    </w:p>
    <w:p w:rsidR="001825C3" w:rsidRPr="00DF637B" w:rsidRDefault="001825C3" w:rsidP="00DF637B">
      <w:pPr>
        <w:spacing w:after="0" w:line="360" w:lineRule="auto"/>
        <w:ind w:firstLine="708"/>
        <w:jc w:val="both"/>
        <w:rPr>
          <w:rFonts w:ascii="Times New Roman" w:hAnsi="Times New Roman" w:cs="Times New Roman"/>
          <w:sz w:val="24"/>
          <w:szCs w:val="24"/>
        </w:rPr>
      </w:pPr>
      <w:r w:rsidRPr="00DF637B">
        <w:rPr>
          <w:rFonts w:ascii="Times New Roman" w:hAnsi="Times New Roman" w:cs="Times New Roman"/>
          <w:noProof/>
          <w:sz w:val="24"/>
          <w:szCs w:val="24"/>
        </w:rPr>
        <w:drawing>
          <wp:inline distT="0" distB="0" distL="0" distR="0">
            <wp:extent cx="3076575" cy="1650846"/>
            <wp:effectExtent l="19050" t="0" r="9525" b="0"/>
            <wp:docPr id="11" name="Рисунок 1" descr="G:\r0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001-00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82297" cy="1653916"/>
                    </a:xfrm>
                    <a:prstGeom prst="rect">
                      <a:avLst/>
                    </a:prstGeom>
                    <a:noFill/>
                    <a:ln>
                      <a:noFill/>
                    </a:ln>
                  </pic:spPr>
                </pic:pic>
              </a:graphicData>
            </a:graphic>
          </wp:inline>
        </w:drawing>
      </w:r>
    </w:p>
    <w:p w:rsidR="001825C3" w:rsidRPr="00DF637B" w:rsidRDefault="001825C3" w:rsidP="00DF637B">
      <w:pPr>
        <w:spacing w:after="0"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 xml:space="preserve">                          Современный вид с. Дельгей</w:t>
      </w:r>
    </w:p>
    <w:p w:rsidR="001825C3" w:rsidRPr="00DF637B" w:rsidRDefault="001825C3" w:rsidP="00DF637B">
      <w:pPr>
        <w:spacing w:after="0" w:line="360" w:lineRule="auto"/>
        <w:ind w:firstLine="708"/>
        <w:jc w:val="both"/>
        <w:rPr>
          <w:rFonts w:ascii="Times New Roman" w:hAnsi="Times New Roman" w:cs="Times New Roman"/>
          <w:i/>
          <w:sz w:val="24"/>
          <w:szCs w:val="24"/>
        </w:rPr>
      </w:pPr>
    </w:p>
    <w:p w:rsidR="001825C3" w:rsidRPr="00DF637B" w:rsidRDefault="001825C3" w:rsidP="00DF637B">
      <w:pPr>
        <w:spacing w:after="0" w:line="360" w:lineRule="auto"/>
        <w:ind w:firstLine="708"/>
        <w:jc w:val="both"/>
        <w:rPr>
          <w:rFonts w:ascii="Times New Roman" w:hAnsi="Times New Roman" w:cs="Times New Roman"/>
          <w:b/>
          <w:sz w:val="24"/>
          <w:szCs w:val="24"/>
        </w:rPr>
      </w:pPr>
      <w:r w:rsidRPr="00DF637B">
        <w:rPr>
          <w:rFonts w:ascii="Times New Roman" w:hAnsi="Times New Roman" w:cs="Times New Roman"/>
          <w:b/>
          <w:sz w:val="24"/>
          <w:szCs w:val="24"/>
        </w:rPr>
        <w:t xml:space="preserve">Глава </w:t>
      </w:r>
      <w:r w:rsidRPr="00DF637B">
        <w:rPr>
          <w:rFonts w:ascii="Times New Roman" w:hAnsi="Times New Roman" w:cs="Times New Roman"/>
          <w:b/>
          <w:sz w:val="24"/>
          <w:szCs w:val="24"/>
          <w:lang w:val="en-US"/>
        </w:rPr>
        <w:t>III</w:t>
      </w:r>
      <w:r w:rsidRPr="00DF637B">
        <w:rPr>
          <w:rFonts w:ascii="Times New Roman" w:hAnsi="Times New Roman" w:cs="Times New Roman"/>
          <w:b/>
          <w:sz w:val="24"/>
          <w:szCs w:val="24"/>
        </w:rPr>
        <w:t xml:space="preserve"> «Из истории с. Иннях»</w:t>
      </w:r>
    </w:p>
    <w:p w:rsidR="001825C3" w:rsidRPr="00DF637B" w:rsidRDefault="001825C3" w:rsidP="00DF637B">
      <w:pPr>
        <w:spacing w:after="0"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 xml:space="preserve">Иннях образовался примерно в середине </w:t>
      </w:r>
      <w:r w:rsidRPr="00DF637B">
        <w:rPr>
          <w:rFonts w:ascii="Times New Roman" w:hAnsi="Times New Roman" w:cs="Times New Roman"/>
          <w:sz w:val="24"/>
          <w:szCs w:val="24"/>
          <w:lang w:val="en-US"/>
        </w:rPr>
        <w:t>XVII</w:t>
      </w:r>
      <w:r w:rsidRPr="00DF637B">
        <w:rPr>
          <w:rFonts w:ascii="Times New Roman" w:hAnsi="Times New Roman" w:cs="Times New Roman"/>
          <w:sz w:val="24"/>
          <w:szCs w:val="24"/>
        </w:rPr>
        <w:t xml:space="preserve"> века. Здесь жил казак Иван Кузьмин, который был послан царем в Якутию для сбора податей (ясака) от жителей Якутии, который женился на местной девушке – якутке. Недалеко от Инняха, в 5 км есть местечко Дулгаллах, сюда примерно в 1730-х годах переехал  Нерюктяйинский якут Кузька с женой: донской казачкой </w:t>
      </w:r>
      <w:r w:rsidRPr="00DF637B">
        <w:rPr>
          <w:rFonts w:ascii="Times New Roman" w:hAnsi="Times New Roman" w:cs="Times New Roman"/>
          <w:sz w:val="24"/>
          <w:szCs w:val="24"/>
        </w:rPr>
        <w:lastRenderedPageBreak/>
        <w:t xml:space="preserve">Татьяной. После большого наводнения 1915 года дулгаллахцы переезжают в Иннях. Таким образом, в селе Иннях пошли две линии Кузьминых, от казака Ивана и от якута Кузьки. </w:t>
      </w:r>
    </w:p>
    <w:p w:rsidR="001825C3" w:rsidRPr="00DF637B" w:rsidRDefault="001825C3" w:rsidP="00DF637B">
      <w:pPr>
        <w:spacing w:after="0"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Когда по реке Лене устанавливали Иркутско-Якутский почтовый тракт, то Иннях оказался на пути тракта. В Инняхе тогда жили одни якуты. По русскому православному закону инородцам не доверялось возить почту. Тогда  из г. Олекминска приехал Урядник – руководитель района, он поставил задачу инняхцам: уехать всем якутам из Инняха или принять русскую правосланую веру, только тогда могут доверить возить почту. По предложению и настоянию Кузьмина Алексея Дмитриевича, по прозвищу «Саллар», все инняхские жители согласились принять русскую веру. Летом следующего года приехал поп  из с. Мача, видимо Бекренев, и все население Инняха от мала до велика загнал в воду на реке Лена и крестил. После крещения Инняхцы стали называться русскими. Из материалов книги «Олекминский улус» издательства «Бичик»: « Одной из таких станций Иннях становится  в 1861 году ».</w:t>
      </w:r>
    </w:p>
    <w:p w:rsidR="001825C3" w:rsidRPr="00DF637B" w:rsidRDefault="001825C3" w:rsidP="00DF637B">
      <w:pPr>
        <w:spacing w:after="0"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 xml:space="preserve">Одним из государевых ямщиков был Кузьмин Илья Никифорович (1853 -1946). В 1972 г. призвался в армию, служил в Аргунском казачьем полку. В 1875-76 годах был комиссован, т.к. остался без глаза. Из смутных воспоминаний старожила с.ИнняхПшенниковой Капитолины Никифоровны (внучка Ильи Никифоровича):«Он был высокий, симпатичный, на якута не похожий, любил детей, добрый. Поступил на службу государевым ямщиком в 1876 году, проработал до 1886 года. Занимался не только перевозкой почты, но и охраной каторжан до станции Кочегарово, т.к. в Олекминске была пересыльная тюрьма. Седлали коней и днем и ночью, зимой на конях, летом на лодках. На тракте было много грабежей, разбоя, поэтому ямщикам выдавали «Берданки». Колокольный звон был слышен издалека, ямщик уже готовил лошадей. Если были пассажиры, то они обычно ждали и пили чай у ямщиков. Почтовая связь работала в любую погоду и непогоду. Дважды женат, имел 13 детей. Не пил, не курил, любил песню «Забубенная моя головушка, до чего ты меня довела». Во время ВОВ потерял почти всех сыновей: в 1941 г Александра и Алексея, Петра под Москвой, Николая под г.Вязьмой, Семена при обороне Сталинграда, Дмитрия при освобождении Смоленска, в апреле 1945 г. был убит дизертирамиоперуполномоченный НКВД Виктор». </w:t>
      </w:r>
    </w:p>
    <w:p w:rsidR="001825C3" w:rsidRPr="00DF637B" w:rsidRDefault="001825C3" w:rsidP="00DF637B">
      <w:pPr>
        <w:spacing w:after="0"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 xml:space="preserve">В середине 1950-х годов ямщиком на Инняхской станции работал Кузьмин Александр Иванович. Из воспоминаний его дочери Кузьминой Любови Александровны, учителя высшей категории, отличника образования РС(Я) МКОУ «Дельгейская СОШ»: «Когда я была маленькая, примерно в середине 50-х годов прошлого века, помню, как у нас в Инняхе, в нашем доме, останавливались ямщики-почтальоны, меняли почтовых лошадей. Видимо, у нас был постоялый двор. Отец кормил лошадей. На тот момент мой отец работал ямщиком, возил почту из Инняхя в Дельгей и обратно. Помню, как морозной зимой накидывал на себя длинный до пят тулуп, надевал </w:t>
      </w:r>
      <w:r w:rsidRPr="00DF637B">
        <w:rPr>
          <w:rFonts w:ascii="Times New Roman" w:hAnsi="Times New Roman" w:cs="Times New Roman"/>
          <w:sz w:val="24"/>
          <w:szCs w:val="24"/>
        </w:rPr>
        <w:lastRenderedPageBreak/>
        <w:t>длинные торбаза, садился в сани-розвальни и уезжал. Всю свою жизнь он проработал и прожил в родном селе, воспитал девятерых детей.</w:t>
      </w:r>
    </w:p>
    <w:p w:rsidR="001825C3" w:rsidRPr="00DF637B" w:rsidRDefault="001825C3" w:rsidP="00DF637B">
      <w:pPr>
        <w:spacing w:after="0" w:line="360" w:lineRule="auto"/>
        <w:ind w:firstLine="708"/>
        <w:jc w:val="center"/>
        <w:rPr>
          <w:rFonts w:ascii="Times New Roman" w:hAnsi="Times New Roman" w:cs="Times New Roman"/>
          <w:sz w:val="24"/>
          <w:szCs w:val="24"/>
        </w:rPr>
      </w:pPr>
      <w:r w:rsidRPr="00DF637B">
        <w:rPr>
          <w:rFonts w:ascii="Times New Roman" w:hAnsi="Times New Roman" w:cs="Times New Roman"/>
          <w:noProof/>
          <w:sz w:val="24"/>
          <w:szCs w:val="24"/>
        </w:rPr>
        <w:drawing>
          <wp:inline distT="0" distB="0" distL="0" distR="0">
            <wp:extent cx="1585460" cy="2149475"/>
            <wp:effectExtent l="19050" t="0" r="0" b="0"/>
            <wp:docPr id="54" name="Рисунок 2" descr="F:\сканер шаг\2016_11_13\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канер шаг\2016_11_13\IMG_0005.jpg"/>
                    <pic:cNvPicPr>
                      <a:picLocks noChangeAspect="1" noChangeArrowheads="1"/>
                    </pic:cNvPicPr>
                  </pic:nvPicPr>
                  <pic:blipFill>
                    <a:blip r:embed="rId108" cstate="print"/>
                    <a:srcRect l="5165" t="6024" r="6405" b="10241"/>
                    <a:stretch>
                      <a:fillRect/>
                    </a:stretch>
                  </pic:blipFill>
                  <pic:spPr bwMode="auto">
                    <a:xfrm>
                      <a:off x="0" y="0"/>
                      <a:ext cx="1585460" cy="2149475"/>
                    </a:xfrm>
                    <a:prstGeom prst="rect">
                      <a:avLst/>
                    </a:prstGeom>
                    <a:noFill/>
                    <a:ln w="9525">
                      <a:noFill/>
                      <a:miter lim="800000"/>
                      <a:headEnd/>
                      <a:tailEnd/>
                    </a:ln>
                  </pic:spPr>
                </pic:pic>
              </a:graphicData>
            </a:graphic>
          </wp:inline>
        </w:drawing>
      </w:r>
    </w:p>
    <w:p w:rsidR="001825C3" w:rsidRPr="00DF637B" w:rsidRDefault="001825C3" w:rsidP="00DF637B">
      <w:pPr>
        <w:spacing w:after="0"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Кузьмин Александр Иванович.</w:t>
      </w:r>
    </w:p>
    <w:p w:rsidR="001825C3" w:rsidRPr="00DF637B" w:rsidRDefault="001825C3" w:rsidP="00DF637B">
      <w:pPr>
        <w:spacing w:after="0" w:line="360" w:lineRule="auto"/>
        <w:ind w:firstLine="708"/>
        <w:jc w:val="both"/>
        <w:rPr>
          <w:rFonts w:ascii="Times New Roman" w:hAnsi="Times New Roman" w:cs="Times New Roman"/>
          <w:sz w:val="24"/>
          <w:szCs w:val="24"/>
        </w:rPr>
      </w:pPr>
      <w:r w:rsidRPr="00DF637B">
        <w:rPr>
          <w:rFonts w:ascii="Times New Roman" w:hAnsi="Times New Roman" w:cs="Times New Roman"/>
          <w:b/>
          <w:noProof/>
          <w:sz w:val="24"/>
          <w:szCs w:val="24"/>
        </w:rPr>
        <w:drawing>
          <wp:inline distT="0" distB="0" distL="0" distR="0">
            <wp:extent cx="3349989" cy="2128639"/>
            <wp:effectExtent l="19050" t="0" r="2811" b="0"/>
            <wp:docPr id="55" name="Рисунок 3" descr="F:\2016-12-06 Иннях\Иннях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016-12-06 Иннях\Иннях 001.jpg"/>
                    <pic:cNvPicPr>
                      <a:picLocks noChangeAspect="1" noChangeArrowheads="1"/>
                    </pic:cNvPicPr>
                  </pic:nvPicPr>
                  <pic:blipFill rotWithShape="1">
                    <a:blip r:embed="rId109"/>
                    <a:srcRect l="26078" t="41402" r="30612" b="43283"/>
                    <a:stretch/>
                  </pic:blipFill>
                  <pic:spPr bwMode="auto">
                    <a:xfrm>
                      <a:off x="0" y="0"/>
                      <a:ext cx="3352971" cy="2130534"/>
                    </a:xfrm>
                    <a:prstGeom prst="rect">
                      <a:avLst/>
                    </a:prstGeom>
                    <a:noFill/>
                    <a:ln>
                      <a:noFill/>
                    </a:ln>
                    <a:extLst>
                      <a:ext uri="{53640926-AAD7-44D8-BBD7-CCE9431645EC}">
                        <a14:shadowObscured xmlns:a14="http://schemas.microsoft.com/office/drawing/2010/main"/>
                      </a:ext>
                    </a:extLst>
                  </pic:spPr>
                </pic:pic>
              </a:graphicData>
            </a:graphic>
          </wp:inline>
        </w:drawing>
      </w:r>
    </w:p>
    <w:p w:rsidR="001825C3" w:rsidRPr="00DF637B" w:rsidRDefault="001825C3" w:rsidP="00DF637B">
      <w:pPr>
        <w:spacing w:after="0"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 xml:space="preserve">                                          Село Иннях</w:t>
      </w:r>
    </w:p>
    <w:p w:rsidR="001825C3" w:rsidRPr="00DF637B" w:rsidRDefault="001825C3" w:rsidP="00DF637B">
      <w:pPr>
        <w:spacing w:after="0" w:line="360" w:lineRule="auto"/>
        <w:rPr>
          <w:rFonts w:ascii="Times New Roman" w:hAnsi="Times New Roman" w:cs="Times New Roman"/>
          <w:b/>
          <w:sz w:val="24"/>
          <w:szCs w:val="24"/>
        </w:rPr>
      </w:pPr>
    </w:p>
    <w:p w:rsidR="001825C3" w:rsidRPr="00DF637B" w:rsidRDefault="001825C3" w:rsidP="00DF637B">
      <w:pPr>
        <w:spacing w:after="0" w:line="360" w:lineRule="auto"/>
        <w:ind w:firstLine="708"/>
        <w:jc w:val="center"/>
        <w:rPr>
          <w:rFonts w:ascii="Times New Roman" w:hAnsi="Times New Roman" w:cs="Times New Roman"/>
          <w:b/>
          <w:sz w:val="24"/>
          <w:szCs w:val="24"/>
        </w:rPr>
      </w:pPr>
      <w:r w:rsidRPr="00DF637B">
        <w:rPr>
          <w:rFonts w:ascii="Times New Roman" w:hAnsi="Times New Roman" w:cs="Times New Roman"/>
          <w:b/>
          <w:sz w:val="24"/>
          <w:szCs w:val="24"/>
        </w:rPr>
        <w:t>Заключение</w:t>
      </w:r>
    </w:p>
    <w:p w:rsidR="001825C3" w:rsidRPr="00DF637B" w:rsidRDefault="001825C3" w:rsidP="00DF637B">
      <w:pPr>
        <w:spacing w:after="0" w:line="360" w:lineRule="auto"/>
        <w:ind w:firstLine="708"/>
        <w:rPr>
          <w:rFonts w:ascii="Times New Roman" w:hAnsi="Times New Roman" w:cs="Times New Roman"/>
          <w:sz w:val="24"/>
          <w:szCs w:val="24"/>
        </w:rPr>
      </w:pPr>
    </w:p>
    <w:p w:rsidR="001825C3" w:rsidRPr="00DF637B" w:rsidRDefault="001825C3" w:rsidP="00DF637B">
      <w:pPr>
        <w:spacing w:after="0" w:line="360" w:lineRule="auto"/>
        <w:jc w:val="both"/>
        <w:rPr>
          <w:rFonts w:ascii="Times New Roman" w:eastAsia="Times New Roman" w:hAnsi="Times New Roman" w:cs="Times New Roman"/>
          <w:color w:val="000000"/>
          <w:sz w:val="24"/>
          <w:szCs w:val="24"/>
        </w:rPr>
      </w:pPr>
      <w:r w:rsidRPr="00DF637B">
        <w:rPr>
          <w:rFonts w:ascii="Times New Roman" w:hAnsi="Times New Roman" w:cs="Times New Roman"/>
          <w:sz w:val="24"/>
          <w:szCs w:val="24"/>
        </w:rPr>
        <w:tab/>
        <w:t>При создании этой работы мы поставили цель лучше узнать историю ямщицких станков</w:t>
      </w:r>
      <w:r w:rsidRPr="00DF637B">
        <w:rPr>
          <w:rFonts w:ascii="Times New Roman" w:eastAsia="Times New Roman" w:hAnsi="Times New Roman" w:cs="Times New Roman"/>
          <w:color w:val="000000"/>
          <w:sz w:val="24"/>
          <w:szCs w:val="24"/>
        </w:rPr>
        <w:t>. Для этого были использованы материалы из школьного музея, книги, журналы, вырезки из газет, изучены документы, статьи из Интернета, опрошены родственники и знакомые.</w:t>
      </w:r>
    </w:p>
    <w:p w:rsidR="001825C3" w:rsidRPr="00DF637B" w:rsidRDefault="001825C3" w:rsidP="00DF637B">
      <w:pPr>
        <w:spacing w:after="0" w:line="360" w:lineRule="auto"/>
        <w:ind w:firstLine="708"/>
        <w:jc w:val="both"/>
        <w:rPr>
          <w:rFonts w:ascii="Times New Roman" w:eastAsia="Times New Roman" w:hAnsi="Times New Roman" w:cs="Times New Roman"/>
          <w:color w:val="000000"/>
          <w:sz w:val="24"/>
          <w:szCs w:val="24"/>
        </w:rPr>
      </w:pPr>
      <w:r w:rsidRPr="00DF637B">
        <w:rPr>
          <w:rFonts w:ascii="Times New Roman" w:hAnsi="Times New Roman" w:cs="Times New Roman"/>
          <w:color w:val="000000"/>
          <w:sz w:val="24"/>
          <w:szCs w:val="24"/>
        </w:rPr>
        <w:t>В результате проделанной работы мы узнали о судьбах ямщицких деревень, расположенных на берегу живописной реки Лены, ее жителях, памятных местах.</w:t>
      </w:r>
      <w:r w:rsidRPr="00DF637B">
        <w:rPr>
          <w:rFonts w:ascii="Times New Roman" w:eastAsia="Times New Roman" w:hAnsi="Times New Roman" w:cs="Times New Roman"/>
          <w:color w:val="000000"/>
          <w:sz w:val="24"/>
          <w:szCs w:val="24"/>
        </w:rPr>
        <w:t xml:space="preserve">Нам было интересно узнавать о жизни и культуре ямщиков, историю сел и деревень. </w:t>
      </w:r>
      <w:r w:rsidRPr="00DF637B">
        <w:rPr>
          <w:rFonts w:ascii="Times New Roman" w:hAnsi="Times New Roman" w:cs="Times New Roman"/>
          <w:color w:val="000000"/>
          <w:sz w:val="24"/>
          <w:szCs w:val="24"/>
        </w:rPr>
        <w:t xml:space="preserve">Наши односельчане и родственники внесли свой вклад в историю и культуру республики. Честно и плодотворно трудились в свое время. </w:t>
      </w:r>
      <w:r w:rsidRPr="00DF637B">
        <w:rPr>
          <w:rFonts w:ascii="Times New Roman" w:eastAsia="Times New Roman" w:hAnsi="Times New Roman" w:cs="Times New Roman"/>
          <w:color w:val="000000"/>
          <w:sz w:val="24"/>
          <w:szCs w:val="24"/>
        </w:rPr>
        <w:t xml:space="preserve">Мы гордимся тем, что в наших жилах течет русско-якутская кровь наших предков. </w:t>
      </w:r>
    </w:p>
    <w:p w:rsidR="001825C3" w:rsidRPr="00DF637B" w:rsidRDefault="001825C3" w:rsidP="00DF637B">
      <w:pPr>
        <w:spacing w:after="0" w:line="360" w:lineRule="auto"/>
        <w:rPr>
          <w:rFonts w:ascii="Times New Roman" w:hAnsi="Times New Roman" w:cs="Times New Roman"/>
          <w:b/>
          <w:sz w:val="24"/>
          <w:szCs w:val="24"/>
        </w:rPr>
      </w:pPr>
    </w:p>
    <w:p w:rsidR="001825C3" w:rsidRPr="00DF637B" w:rsidRDefault="001825C3" w:rsidP="00DF637B">
      <w:pPr>
        <w:spacing w:after="0" w:line="360" w:lineRule="auto"/>
        <w:jc w:val="center"/>
        <w:rPr>
          <w:rFonts w:ascii="Times New Roman" w:hAnsi="Times New Roman" w:cs="Times New Roman"/>
          <w:b/>
          <w:sz w:val="24"/>
          <w:szCs w:val="24"/>
        </w:rPr>
      </w:pPr>
    </w:p>
    <w:p w:rsidR="001825C3" w:rsidRPr="00DF637B" w:rsidRDefault="001825C3" w:rsidP="00DF637B">
      <w:pPr>
        <w:spacing w:after="0" w:line="360" w:lineRule="auto"/>
        <w:ind w:left="360"/>
        <w:jc w:val="center"/>
        <w:rPr>
          <w:rFonts w:ascii="Times New Roman" w:hAnsi="Times New Roman" w:cs="Times New Roman"/>
          <w:sz w:val="24"/>
          <w:szCs w:val="24"/>
        </w:rPr>
      </w:pPr>
      <w:r w:rsidRPr="00DF637B">
        <w:rPr>
          <w:rFonts w:ascii="Times New Roman" w:hAnsi="Times New Roman" w:cs="Times New Roman"/>
          <w:b/>
          <w:bCs/>
          <w:sz w:val="24"/>
          <w:szCs w:val="24"/>
        </w:rPr>
        <w:lastRenderedPageBreak/>
        <w:t>Информаторы:</w:t>
      </w:r>
    </w:p>
    <w:p w:rsidR="001825C3" w:rsidRPr="00DF637B" w:rsidRDefault="001825C3" w:rsidP="001E4669">
      <w:pPr>
        <w:pStyle w:val="aa"/>
        <w:numPr>
          <w:ilvl w:val="0"/>
          <w:numId w:val="29"/>
        </w:numPr>
        <w:spacing w:before="0" w:beforeAutospacing="0" w:after="0" w:afterAutospacing="0" w:line="360" w:lineRule="auto"/>
        <w:jc w:val="both"/>
      </w:pPr>
      <w:r w:rsidRPr="00DF637B">
        <w:t>Кузьмина Л.А. – учитель русского языка и литературы, отличник образования РС(Я), ветеран труда.</w:t>
      </w:r>
    </w:p>
    <w:p w:rsidR="001825C3" w:rsidRPr="00DF637B" w:rsidRDefault="001825C3" w:rsidP="001E4669">
      <w:pPr>
        <w:pStyle w:val="aa"/>
        <w:numPr>
          <w:ilvl w:val="0"/>
          <w:numId w:val="29"/>
        </w:numPr>
        <w:spacing w:before="0" w:beforeAutospacing="0" w:after="0" w:afterAutospacing="0" w:line="360" w:lineRule="auto"/>
        <w:jc w:val="both"/>
      </w:pPr>
      <w:r w:rsidRPr="00DF637B">
        <w:t>Кузьмин В.А. – старожил  с. Иннях.</w:t>
      </w:r>
    </w:p>
    <w:p w:rsidR="001825C3" w:rsidRDefault="001825C3" w:rsidP="001E4669">
      <w:pPr>
        <w:pStyle w:val="a8"/>
        <w:numPr>
          <w:ilvl w:val="0"/>
          <w:numId w:val="29"/>
        </w:numPr>
        <w:spacing w:line="360" w:lineRule="auto"/>
        <w:jc w:val="both"/>
        <w:rPr>
          <w:sz w:val="28"/>
          <w:szCs w:val="28"/>
        </w:rPr>
      </w:pPr>
      <w:r w:rsidRPr="00DF637B">
        <w:t>Пшенникова К.Н. – старожил с. Иннях, ветеран труда и тыла</w:t>
      </w:r>
      <w:r>
        <w:rPr>
          <w:sz w:val="28"/>
          <w:szCs w:val="28"/>
        </w:rPr>
        <w:t>.</w:t>
      </w:r>
    </w:p>
    <w:p w:rsidR="001825C3" w:rsidRPr="007F7552" w:rsidRDefault="001825C3" w:rsidP="001825C3">
      <w:pPr>
        <w:pStyle w:val="a8"/>
        <w:spacing w:line="360" w:lineRule="auto"/>
        <w:jc w:val="both"/>
        <w:rPr>
          <w:sz w:val="28"/>
          <w:szCs w:val="28"/>
        </w:rPr>
      </w:pPr>
    </w:p>
    <w:p w:rsidR="00676FCA" w:rsidRDefault="00676FCA" w:rsidP="00676FCA">
      <w:pPr>
        <w:spacing w:after="0" w:line="240" w:lineRule="auto"/>
        <w:jc w:val="center"/>
        <w:rPr>
          <w:rFonts w:ascii="Times New Roman" w:hAnsi="Times New Roman"/>
          <w:sz w:val="24"/>
          <w:szCs w:val="24"/>
        </w:rPr>
      </w:pPr>
      <w:r w:rsidRPr="00A11FCD">
        <w:rPr>
          <w:rFonts w:ascii="Times New Roman" w:hAnsi="Times New Roman"/>
          <w:b/>
          <w:sz w:val="24"/>
          <w:szCs w:val="24"/>
        </w:rPr>
        <w:t>Моя прабабушка Соломонова Акулина Павловна – труженица тыла</w:t>
      </w:r>
      <w:r>
        <w:rPr>
          <w:rFonts w:ascii="Times New Roman" w:hAnsi="Times New Roman"/>
          <w:b/>
          <w:sz w:val="24"/>
          <w:szCs w:val="24"/>
        </w:rPr>
        <w:t>.</w:t>
      </w:r>
      <w:r w:rsidRPr="00A11FCD">
        <w:rPr>
          <w:rFonts w:ascii="Times New Roman" w:hAnsi="Times New Roman"/>
          <w:sz w:val="24"/>
          <w:szCs w:val="24"/>
        </w:rPr>
        <w:t xml:space="preserve"> </w:t>
      </w:r>
    </w:p>
    <w:p w:rsidR="001825C3" w:rsidRPr="008D2E22" w:rsidRDefault="00676FCA" w:rsidP="00676FCA">
      <w:pPr>
        <w:spacing w:after="0" w:line="240" w:lineRule="auto"/>
        <w:jc w:val="right"/>
        <w:rPr>
          <w:rFonts w:ascii="Times New Roman" w:hAnsi="Times New Roman"/>
          <w:b/>
          <w:sz w:val="24"/>
          <w:szCs w:val="24"/>
        </w:rPr>
      </w:pPr>
      <w:r w:rsidRPr="00A11FCD">
        <w:rPr>
          <w:rFonts w:ascii="Times New Roman" w:hAnsi="Times New Roman"/>
          <w:sz w:val="24"/>
          <w:szCs w:val="24"/>
        </w:rPr>
        <w:t xml:space="preserve">                                                                                                                                              </w:t>
      </w:r>
      <w:r>
        <w:rPr>
          <w:rFonts w:ascii="Times New Roman" w:hAnsi="Times New Roman"/>
          <w:sz w:val="24"/>
          <w:szCs w:val="24"/>
        </w:rPr>
        <w:t xml:space="preserve">                             </w:t>
      </w:r>
      <w:r w:rsidRPr="008D2E22">
        <w:rPr>
          <w:rFonts w:ascii="Times New Roman" w:hAnsi="Times New Roman"/>
          <w:b/>
          <w:sz w:val="24"/>
          <w:szCs w:val="24"/>
        </w:rPr>
        <w:t>Подготовил: Соломонов Саша,ученик 2 класса МБОУ «Иситская СОШ»                                                                                                                               Руководитель: Соломонова Ульяна Ильинична, учитель русского языка и литературы</w:t>
      </w:r>
    </w:p>
    <w:p w:rsidR="00676FCA" w:rsidRPr="00DF637B" w:rsidRDefault="00676FCA" w:rsidP="00676FCA">
      <w:pPr>
        <w:spacing w:after="0" w:line="240" w:lineRule="auto"/>
        <w:jc w:val="right"/>
        <w:rPr>
          <w:rFonts w:ascii="Times New Roman" w:hAnsi="Times New Roman"/>
          <w:b/>
          <w:sz w:val="24"/>
          <w:szCs w:val="24"/>
        </w:rPr>
      </w:pPr>
    </w:p>
    <w:p w:rsidR="00676FCA" w:rsidRPr="00DF637B" w:rsidRDefault="00676FCA" w:rsidP="00676FCA">
      <w:pPr>
        <w:spacing w:line="360" w:lineRule="auto"/>
        <w:jc w:val="center"/>
        <w:rPr>
          <w:rFonts w:ascii="Times New Roman" w:hAnsi="Times New Roman"/>
          <w:color w:val="000000"/>
          <w:sz w:val="24"/>
          <w:szCs w:val="24"/>
          <w:shd w:val="clear" w:color="auto" w:fill="FFFFFF"/>
        </w:rPr>
      </w:pPr>
      <w:r w:rsidRPr="00DF637B">
        <w:rPr>
          <w:rFonts w:ascii="Times New Roman" w:hAnsi="Times New Roman"/>
          <w:color w:val="000000"/>
          <w:sz w:val="24"/>
          <w:szCs w:val="24"/>
          <w:shd w:val="clear" w:color="auto" w:fill="FFFFFF"/>
        </w:rPr>
        <w:t>Введение</w:t>
      </w:r>
    </w:p>
    <w:p w:rsidR="00676FCA" w:rsidRPr="00DF637B" w:rsidRDefault="00676FCA" w:rsidP="00676FCA">
      <w:pPr>
        <w:spacing w:line="360" w:lineRule="auto"/>
        <w:ind w:firstLine="708"/>
        <w:jc w:val="both"/>
        <w:rPr>
          <w:sz w:val="24"/>
          <w:szCs w:val="24"/>
        </w:rPr>
      </w:pPr>
      <w:r w:rsidRPr="00DF637B">
        <w:rPr>
          <w:rFonts w:ascii="Times New Roman" w:hAnsi="Times New Roman"/>
          <w:color w:val="000000"/>
          <w:sz w:val="24"/>
          <w:szCs w:val="24"/>
          <w:shd w:val="clear" w:color="auto" w:fill="FFFFFF"/>
        </w:rPr>
        <w:t>Знание своего рода, своих предков, их жизнь и деятельность необходимо каждому человеку. Ведь только почитая и уважая их, мы сохраняем семейные ценности.</w:t>
      </w:r>
      <w:r w:rsidRPr="00DF637B">
        <w:rPr>
          <w:sz w:val="24"/>
          <w:szCs w:val="24"/>
        </w:rPr>
        <w:t xml:space="preserve"> </w:t>
      </w:r>
      <w:r w:rsidRPr="00DF637B">
        <w:rPr>
          <w:rFonts w:ascii="Times New Roman" w:hAnsi="Times New Roman"/>
          <w:color w:val="000000"/>
          <w:sz w:val="24"/>
          <w:szCs w:val="24"/>
          <w:shd w:val="clear" w:color="auto" w:fill="FFFFFF"/>
        </w:rPr>
        <w:t xml:space="preserve">Актуальность темы моего доклада обусловлена тем, что изучение биографии предков воспитывает в нас интерес и уважительное отношение к семейным традициям, бережного отношения к старшим. </w:t>
      </w:r>
    </w:p>
    <w:p w:rsidR="00676FCA" w:rsidRPr="00DF637B" w:rsidRDefault="00676FCA" w:rsidP="00676FCA">
      <w:pPr>
        <w:pStyle w:val="11"/>
        <w:shd w:val="clear" w:color="auto" w:fill="auto"/>
        <w:spacing w:before="0" w:line="360" w:lineRule="auto"/>
        <w:ind w:right="40" w:firstLine="660"/>
        <w:jc w:val="center"/>
        <w:rPr>
          <w:color w:val="000000"/>
          <w:sz w:val="24"/>
          <w:szCs w:val="24"/>
          <w:lang w:bidi="ru-RU"/>
        </w:rPr>
      </w:pPr>
      <w:r w:rsidRPr="00DF637B">
        <w:rPr>
          <w:color w:val="000000"/>
          <w:sz w:val="24"/>
          <w:szCs w:val="24"/>
          <w:lang w:bidi="ru-RU"/>
        </w:rPr>
        <w:t>Глава 1. Моя прабабушка – труженица тыла</w:t>
      </w:r>
    </w:p>
    <w:p w:rsidR="00676FCA" w:rsidRPr="00DF637B" w:rsidRDefault="00676FCA" w:rsidP="00676FCA">
      <w:pPr>
        <w:pStyle w:val="11"/>
        <w:shd w:val="clear" w:color="auto" w:fill="auto"/>
        <w:spacing w:before="0" w:line="360" w:lineRule="auto"/>
        <w:ind w:right="40" w:firstLine="660"/>
        <w:jc w:val="both"/>
        <w:rPr>
          <w:sz w:val="24"/>
          <w:szCs w:val="24"/>
        </w:rPr>
      </w:pPr>
      <w:r w:rsidRPr="00DF637B">
        <w:rPr>
          <w:color w:val="000000"/>
          <w:sz w:val="24"/>
          <w:szCs w:val="24"/>
          <w:lang w:bidi="ru-RU"/>
        </w:rPr>
        <w:t>В этом году весь мир отмечает 72-летие великой Победы. Эта Победа досталась нашей стране ценой огромных потерь, но дала народам главное - мир. Целых четыре года длилась Великая Отечественная война. Война стала для страны тяжелым испытанием. Все мужчины, способные держать в руках оружие, ушли на фронт. Высоких боевых наград удостоены более 2300 тыс. якутян, среди них 25 Героев Советского Союза. Но нельзя забывать, что перед лицом грозного врага сплотилась вся страна: и одинаково беззаветно подвиги совершались и на фронте, и в трудовом тылу. Моя бабушка Соломонова Раиса Афанасьевна рассказала мне о жизни моей прабабушки Соломоновой Акулине Павловны.</w:t>
      </w:r>
    </w:p>
    <w:p w:rsidR="00676FCA" w:rsidRPr="00DF637B" w:rsidRDefault="00676FCA" w:rsidP="00676FCA">
      <w:pPr>
        <w:pStyle w:val="11"/>
        <w:shd w:val="clear" w:color="auto" w:fill="auto"/>
        <w:spacing w:before="0" w:line="360" w:lineRule="auto"/>
        <w:ind w:left="20" w:right="580" w:firstLine="640"/>
        <w:jc w:val="both"/>
        <w:rPr>
          <w:sz w:val="24"/>
          <w:szCs w:val="24"/>
        </w:rPr>
      </w:pPr>
      <w:r w:rsidRPr="00DF637B">
        <w:rPr>
          <w:b/>
          <w:color w:val="000000"/>
          <w:sz w:val="24"/>
          <w:szCs w:val="24"/>
          <w:lang w:bidi="ru-RU"/>
        </w:rPr>
        <w:t>Соломонова Раиса Афанасьевна, бабушка, педагог в МБОУ «Иситская СОШ»:</w:t>
      </w:r>
      <w:r w:rsidRPr="00DF637B">
        <w:rPr>
          <w:color w:val="000000"/>
          <w:sz w:val="24"/>
          <w:szCs w:val="24"/>
          <w:lang w:bidi="ru-RU"/>
        </w:rPr>
        <w:t xml:space="preserve"> «Как только началась война, взрослое население нашей деревни стало получать повестки с призывом в армию. Деревня опустела, остались в деревне женщины с подростками и дети, но жизнь надо было продолжать.</w:t>
      </w:r>
    </w:p>
    <w:p w:rsidR="00676FCA" w:rsidRPr="00DF637B" w:rsidRDefault="00676FCA" w:rsidP="00676FCA">
      <w:pPr>
        <w:pStyle w:val="11"/>
        <w:shd w:val="clear" w:color="auto" w:fill="auto"/>
        <w:spacing w:before="0" w:line="360" w:lineRule="auto"/>
        <w:ind w:left="20" w:right="40" w:firstLine="640"/>
        <w:jc w:val="both"/>
        <w:rPr>
          <w:sz w:val="24"/>
          <w:szCs w:val="24"/>
        </w:rPr>
      </w:pPr>
      <w:r w:rsidRPr="00DF637B">
        <w:rPr>
          <w:color w:val="000000"/>
          <w:sz w:val="24"/>
          <w:szCs w:val="24"/>
          <w:lang w:bidi="ru-RU"/>
        </w:rPr>
        <w:t>Сейчас можно только удивляться, откуда у людей брались силы и мужество пройти через все эти испытания. Все, даже дети, работали вручную, выполняли нормы взрослых, полуголодные, не зная отдыха.</w:t>
      </w:r>
    </w:p>
    <w:p w:rsidR="00676FCA" w:rsidRPr="00DF637B" w:rsidRDefault="00676FCA" w:rsidP="00676FCA">
      <w:pPr>
        <w:pStyle w:val="11"/>
        <w:shd w:val="clear" w:color="auto" w:fill="auto"/>
        <w:spacing w:before="0" w:line="360" w:lineRule="auto"/>
        <w:ind w:left="20" w:right="40" w:firstLine="640"/>
        <w:jc w:val="both"/>
        <w:rPr>
          <w:sz w:val="24"/>
          <w:szCs w:val="24"/>
        </w:rPr>
      </w:pPr>
      <w:r w:rsidRPr="00DF637B">
        <w:rPr>
          <w:color w:val="000000"/>
          <w:sz w:val="24"/>
          <w:szCs w:val="24"/>
          <w:lang w:bidi="ru-RU"/>
        </w:rPr>
        <w:t>Несмотря на тяжелые условия жизни, люди трудились из последних сил. И старые, и дети старались своим трудом помочь фронту. Народ работал от зари до зари, не считаясь ни с холодом, ни с голодом. Было трудно всем, и люди это понимали. Надо было пахать, сеять, собирать урожай зерновых и картофеля. И вся эта работа, в основном, проходила вручную.</w:t>
      </w:r>
    </w:p>
    <w:p w:rsidR="00676FCA" w:rsidRPr="00DF637B" w:rsidRDefault="00676FCA" w:rsidP="00676FCA">
      <w:pPr>
        <w:pStyle w:val="11"/>
        <w:shd w:val="clear" w:color="auto" w:fill="auto"/>
        <w:spacing w:before="0" w:line="360" w:lineRule="auto"/>
        <w:ind w:left="20" w:firstLine="640"/>
        <w:jc w:val="both"/>
        <w:rPr>
          <w:sz w:val="24"/>
          <w:szCs w:val="24"/>
        </w:rPr>
      </w:pPr>
      <w:r w:rsidRPr="00DF637B">
        <w:rPr>
          <w:color w:val="000000"/>
          <w:sz w:val="24"/>
          <w:szCs w:val="24"/>
          <w:lang w:bidi="ru-RU"/>
        </w:rPr>
        <w:lastRenderedPageBreak/>
        <w:t>В колхозе не хватало рук. Поля вспахивали и боронили старики и подростки.</w:t>
      </w:r>
    </w:p>
    <w:p w:rsidR="00676FCA" w:rsidRPr="00DF637B" w:rsidRDefault="00676FCA" w:rsidP="00676FCA">
      <w:pPr>
        <w:pStyle w:val="11"/>
        <w:shd w:val="clear" w:color="auto" w:fill="auto"/>
        <w:spacing w:before="0" w:line="360" w:lineRule="auto"/>
        <w:ind w:left="20" w:right="40"/>
        <w:jc w:val="both"/>
        <w:rPr>
          <w:sz w:val="24"/>
          <w:szCs w:val="24"/>
        </w:rPr>
      </w:pPr>
      <w:r w:rsidRPr="00DF637B">
        <w:rPr>
          <w:color w:val="000000"/>
          <w:sz w:val="24"/>
          <w:szCs w:val="24"/>
          <w:lang w:bidi="ru-RU"/>
        </w:rPr>
        <w:t>Корма для скота не хватало, особенно весной. Женщины в плохой обуви по сырой земле, на полянах, в лесу серпами жали сухую траву на корм лошадям. Питания не хватало, жили и работали впроголодь, да ещё стояло сильно засушливое лето. Ходили на работу с детьми.</w:t>
      </w:r>
    </w:p>
    <w:p w:rsidR="00676FCA" w:rsidRPr="00DF637B" w:rsidRDefault="00676FCA" w:rsidP="00676FCA">
      <w:pPr>
        <w:pStyle w:val="11"/>
        <w:shd w:val="clear" w:color="auto" w:fill="auto"/>
        <w:spacing w:before="0" w:line="360" w:lineRule="auto"/>
        <w:ind w:left="20" w:right="40" w:firstLine="640"/>
        <w:jc w:val="both"/>
        <w:rPr>
          <w:sz w:val="24"/>
          <w:szCs w:val="24"/>
        </w:rPr>
      </w:pPr>
      <w:r w:rsidRPr="00DF637B">
        <w:rPr>
          <w:color w:val="000000"/>
          <w:sz w:val="24"/>
          <w:szCs w:val="24"/>
          <w:lang w:bidi="ru-RU"/>
        </w:rPr>
        <w:t>Во время войны самоотверженно трудились все женщины, не было ни одной, которая бы не работала. Сажали хлеб на десяти пашнях, убирали его вручную серпами, молотили зерно, косили и гребли сено, сажали капусту и картофель.</w:t>
      </w:r>
    </w:p>
    <w:p w:rsidR="00676FCA" w:rsidRPr="00DF637B" w:rsidRDefault="00676FCA" w:rsidP="00676FCA">
      <w:pPr>
        <w:pStyle w:val="11"/>
        <w:shd w:val="clear" w:color="auto" w:fill="auto"/>
        <w:spacing w:before="0" w:line="360" w:lineRule="auto"/>
        <w:ind w:left="20" w:right="40" w:firstLine="640"/>
        <w:jc w:val="both"/>
        <w:rPr>
          <w:sz w:val="24"/>
          <w:szCs w:val="24"/>
        </w:rPr>
      </w:pPr>
      <w:r w:rsidRPr="00DF637B">
        <w:rPr>
          <w:color w:val="000000"/>
          <w:sz w:val="24"/>
          <w:szCs w:val="24"/>
          <w:lang w:bidi="ru-RU"/>
        </w:rPr>
        <w:t>В колхозе был хотон. Все лето надо было заготавливать сено для всех колхозных коров. В этой работе принимали участие все, кто мог держать в руках грабли, вилы. Самые крепкие и выносливые женщины, и дети косили сено, огораживали покосы. С пониманием и уважением относились к многодетным семьям, кормильцы-отцы которых ушли защищать Родину и помогали, чем могли».</w:t>
      </w:r>
    </w:p>
    <w:p w:rsidR="00676FCA" w:rsidRPr="00DF637B" w:rsidRDefault="00676FCA" w:rsidP="00676FCA">
      <w:pPr>
        <w:spacing w:line="360" w:lineRule="auto"/>
        <w:ind w:firstLine="708"/>
        <w:jc w:val="both"/>
        <w:rPr>
          <w:rFonts w:ascii="Times New Roman" w:hAnsi="Times New Roman"/>
          <w:sz w:val="24"/>
          <w:szCs w:val="24"/>
        </w:rPr>
      </w:pPr>
      <w:r w:rsidRPr="00DF637B">
        <w:rPr>
          <w:rFonts w:ascii="Times New Roman" w:hAnsi="Times New Roman"/>
          <w:sz w:val="24"/>
          <w:szCs w:val="24"/>
        </w:rPr>
        <w:t xml:space="preserve">Я хочу рассказать вам  о своей прабабушке, ветеране тыла - </w:t>
      </w:r>
      <w:r w:rsidRPr="00DF637B">
        <w:rPr>
          <w:rFonts w:ascii="Times New Roman" w:hAnsi="Times New Roman"/>
          <w:b/>
          <w:sz w:val="24"/>
          <w:szCs w:val="24"/>
        </w:rPr>
        <w:t>Соломоновой Акулине Павловне.</w:t>
      </w:r>
      <w:r w:rsidRPr="00DF637B">
        <w:rPr>
          <w:rFonts w:ascii="Times New Roman" w:hAnsi="Times New Roman"/>
          <w:sz w:val="24"/>
          <w:szCs w:val="24"/>
        </w:rPr>
        <w:t xml:space="preserve"> Она родилась 13 августа в 1915 году в с. Батамай, а крестили ее в с. Синск. Совсем юной, в 17 лет, она вышла замуж за паренька из села Кытыл-Дюра Емельянова Дмитрия Ивановича. Вместе они прожили всего 5 лет. Потом  муж ушел на войну и пропал без вести. От этого брака  у нее осталась одна дочь Валентина. Во время Великой Отечественной войны Акулина Павловна работала санитаркой в участковой больнице.</w:t>
      </w:r>
      <w:r w:rsidRPr="00DF637B">
        <w:rPr>
          <w:rFonts w:ascii="Times New Roman" w:eastAsia="Times New Roman" w:hAnsi="Times New Roman"/>
          <w:snapToGrid w:val="0"/>
          <w:color w:val="000000"/>
          <w:w w:val="0"/>
          <w:sz w:val="24"/>
          <w:szCs w:val="24"/>
          <w:u w:color="000000"/>
          <w:bdr w:val="none" w:sz="0" w:space="0" w:color="000000"/>
          <w:shd w:val="clear" w:color="000000" w:fill="000000"/>
        </w:rPr>
        <w:t xml:space="preserve"> </w:t>
      </w:r>
      <w:r w:rsidRPr="00DF637B">
        <w:rPr>
          <w:rFonts w:ascii="Times New Roman" w:hAnsi="Times New Roman"/>
          <w:noProof/>
          <w:sz w:val="24"/>
          <w:szCs w:val="24"/>
        </w:rPr>
        <w:drawing>
          <wp:inline distT="0" distB="0" distL="0" distR="0">
            <wp:extent cx="2219325" cy="1914525"/>
            <wp:effectExtent l="19050" t="0" r="9525" b="0"/>
            <wp:docPr id="56" name="Рисунок 1" descr="Описание: F:\ \ВЕТЕРАНЫ ВСЕ\евстафеевв алин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F:\ \ВЕТЕРАНЫ ВСЕ\евстафеевв алина\2.jpg"/>
                    <pic:cNvPicPr>
                      <a:picLocks noChangeAspect="1" noChangeArrowheads="1"/>
                    </pic:cNvPicPr>
                  </pic:nvPicPr>
                  <pic:blipFill>
                    <a:blip r:embed="rId110" cstate="print"/>
                    <a:srcRect/>
                    <a:stretch>
                      <a:fillRect/>
                    </a:stretch>
                  </pic:blipFill>
                  <pic:spPr bwMode="auto">
                    <a:xfrm>
                      <a:off x="0" y="0"/>
                      <a:ext cx="2219325" cy="1914525"/>
                    </a:xfrm>
                    <a:prstGeom prst="rect">
                      <a:avLst/>
                    </a:prstGeom>
                    <a:noFill/>
                    <a:ln w="9525">
                      <a:noFill/>
                      <a:miter lim="800000"/>
                      <a:headEnd/>
                      <a:tailEnd/>
                    </a:ln>
                  </pic:spPr>
                </pic:pic>
              </a:graphicData>
            </a:graphic>
          </wp:inline>
        </w:drawing>
      </w:r>
      <w:r w:rsidRPr="00DF637B">
        <w:rPr>
          <w:rFonts w:ascii="Times New Roman" w:hAnsi="Times New Roman"/>
          <w:sz w:val="24"/>
          <w:szCs w:val="24"/>
        </w:rPr>
        <w:t xml:space="preserve"> </w:t>
      </w:r>
      <w:r w:rsidRPr="00DF637B">
        <w:rPr>
          <w:rFonts w:ascii="Times New Roman" w:hAnsi="Times New Roman"/>
          <w:noProof/>
          <w:sz w:val="24"/>
          <w:szCs w:val="24"/>
        </w:rPr>
        <w:drawing>
          <wp:inline distT="0" distB="0" distL="0" distR="0">
            <wp:extent cx="2781300" cy="1695450"/>
            <wp:effectExtent l="19050" t="0" r="0" b="0"/>
            <wp:docPr id="57" name="Рисунок 2" descr="Описание: G:\Сашин доклад\СТАРОЕ ФО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G:\Сашин доклад\СТАРОЕ ФОТ.jpeg"/>
                    <pic:cNvPicPr>
                      <a:picLocks noChangeAspect="1" noChangeArrowheads="1"/>
                    </pic:cNvPicPr>
                  </pic:nvPicPr>
                  <pic:blipFill>
                    <a:blip r:embed="rId111" cstate="print"/>
                    <a:srcRect/>
                    <a:stretch>
                      <a:fillRect/>
                    </a:stretch>
                  </pic:blipFill>
                  <pic:spPr bwMode="auto">
                    <a:xfrm>
                      <a:off x="0" y="0"/>
                      <a:ext cx="2781300" cy="1695450"/>
                    </a:xfrm>
                    <a:prstGeom prst="rect">
                      <a:avLst/>
                    </a:prstGeom>
                    <a:noFill/>
                    <a:ln w="9525">
                      <a:noFill/>
                      <a:miter lim="800000"/>
                      <a:headEnd/>
                      <a:tailEnd/>
                    </a:ln>
                  </pic:spPr>
                </pic:pic>
              </a:graphicData>
            </a:graphic>
          </wp:inline>
        </w:drawing>
      </w:r>
    </w:p>
    <w:p w:rsidR="00676FCA" w:rsidRPr="00DF637B" w:rsidRDefault="00676FCA" w:rsidP="00676FCA">
      <w:pPr>
        <w:spacing w:line="360" w:lineRule="auto"/>
        <w:ind w:firstLine="708"/>
        <w:jc w:val="both"/>
        <w:rPr>
          <w:rFonts w:ascii="Times New Roman" w:hAnsi="Times New Roman"/>
          <w:sz w:val="24"/>
          <w:szCs w:val="24"/>
        </w:rPr>
      </w:pPr>
      <w:r w:rsidRPr="00DF637B">
        <w:rPr>
          <w:rFonts w:ascii="Times New Roman" w:hAnsi="Times New Roman"/>
          <w:sz w:val="24"/>
          <w:szCs w:val="24"/>
        </w:rPr>
        <w:t xml:space="preserve">Там она, то ли из-за холода, недосыпа, то ли от подхваченной инфекции, очень сильно заболела. Еле живую, брат отвез ее в другую больницу, в село Исит, где ее с трудом выходил знахарь Соломонов Дмитрий Егорович. Знахарь  шутил, что если больная выздоровеет, то она в </w:t>
      </w:r>
      <w:r w:rsidRPr="00DF637B">
        <w:rPr>
          <w:rFonts w:ascii="Times New Roman" w:hAnsi="Times New Roman"/>
          <w:sz w:val="24"/>
          <w:szCs w:val="24"/>
        </w:rPr>
        <w:lastRenderedPageBreak/>
        <w:t xml:space="preserve">знак благодарности должна будет стать его женой. Шутка оказалась пророческой, и вместе с супругом-знахарем прабабушка осталась жить в селе Исит. </w:t>
      </w:r>
    </w:p>
    <w:p w:rsidR="00676FCA" w:rsidRPr="00DF637B" w:rsidRDefault="00676FCA" w:rsidP="00676FCA">
      <w:pPr>
        <w:spacing w:line="360" w:lineRule="auto"/>
        <w:ind w:firstLine="708"/>
        <w:jc w:val="both"/>
        <w:rPr>
          <w:rFonts w:ascii="Times New Roman" w:hAnsi="Times New Roman"/>
          <w:sz w:val="24"/>
          <w:szCs w:val="24"/>
        </w:rPr>
      </w:pPr>
      <w:r w:rsidRPr="00DF637B">
        <w:rPr>
          <w:rFonts w:ascii="Times New Roman" w:hAnsi="Times New Roman"/>
          <w:noProof/>
          <w:sz w:val="24"/>
          <w:szCs w:val="24"/>
        </w:rPr>
        <w:drawing>
          <wp:inline distT="0" distB="0" distL="0" distR="0">
            <wp:extent cx="2066925" cy="1471370"/>
            <wp:effectExtent l="19050" t="0" r="9525" b="0"/>
            <wp:docPr id="58" name="Рисунок 1" descr="Описание: G:\Сашин доклад\СТАРЫЕ ФОТ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G:\Сашин доклад\СТАРЫЕ ФОТО.jpeg"/>
                    <pic:cNvPicPr>
                      <a:picLocks noChangeAspect="1" noChangeArrowheads="1"/>
                    </pic:cNvPicPr>
                  </pic:nvPicPr>
                  <pic:blipFill>
                    <a:blip r:embed="rId112" cstate="print"/>
                    <a:srcRect/>
                    <a:stretch>
                      <a:fillRect/>
                    </a:stretch>
                  </pic:blipFill>
                  <pic:spPr bwMode="auto">
                    <a:xfrm>
                      <a:off x="0" y="0"/>
                      <a:ext cx="2066925" cy="1471370"/>
                    </a:xfrm>
                    <a:prstGeom prst="rect">
                      <a:avLst/>
                    </a:prstGeom>
                    <a:noFill/>
                    <a:ln w="9525">
                      <a:noFill/>
                      <a:miter lim="800000"/>
                      <a:headEnd/>
                      <a:tailEnd/>
                    </a:ln>
                  </pic:spPr>
                </pic:pic>
              </a:graphicData>
            </a:graphic>
          </wp:inline>
        </w:drawing>
      </w:r>
      <w:r w:rsidRPr="00DF637B">
        <w:rPr>
          <w:noProof/>
          <w:sz w:val="24"/>
          <w:szCs w:val="24"/>
        </w:rPr>
        <w:t xml:space="preserve"> </w:t>
      </w:r>
      <w:r w:rsidRPr="00DF637B">
        <w:rPr>
          <w:rFonts w:ascii="Times New Roman" w:hAnsi="Times New Roman"/>
          <w:noProof/>
          <w:sz w:val="24"/>
          <w:szCs w:val="24"/>
        </w:rPr>
        <w:drawing>
          <wp:inline distT="0" distB="0" distL="0" distR="0">
            <wp:extent cx="1371600" cy="1841679"/>
            <wp:effectExtent l="19050" t="0" r="0" b="0"/>
            <wp:docPr id="59" name="Рисунок 3" descr="Описание: G:\Сашин доклад\СТАРОЕ ФОТ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G:\Сашин доклад\СТАРОЕ ФОТ — копия.jpeg"/>
                    <pic:cNvPicPr>
                      <a:picLocks noChangeAspect="1" noChangeArrowheads="1"/>
                    </pic:cNvPicPr>
                  </pic:nvPicPr>
                  <pic:blipFill>
                    <a:blip r:embed="rId113" cstate="print"/>
                    <a:srcRect/>
                    <a:stretch>
                      <a:fillRect/>
                    </a:stretch>
                  </pic:blipFill>
                  <pic:spPr bwMode="auto">
                    <a:xfrm>
                      <a:off x="0" y="0"/>
                      <a:ext cx="1371600" cy="1841679"/>
                    </a:xfrm>
                    <a:prstGeom prst="rect">
                      <a:avLst/>
                    </a:prstGeom>
                    <a:noFill/>
                    <a:ln w="9525">
                      <a:noFill/>
                      <a:miter lim="800000"/>
                      <a:headEnd/>
                      <a:tailEnd/>
                    </a:ln>
                  </pic:spPr>
                </pic:pic>
              </a:graphicData>
            </a:graphic>
          </wp:inline>
        </w:drawing>
      </w:r>
    </w:p>
    <w:p w:rsidR="00676FCA" w:rsidRPr="00DF637B" w:rsidRDefault="00676FCA" w:rsidP="00676FCA">
      <w:pPr>
        <w:spacing w:line="360" w:lineRule="auto"/>
        <w:ind w:firstLine="708"/>
        <w:jc w:val="both"/>
        <w:rPr>
          <w:rFonts w:ascii="Times New Roman" w:hAnsi="Times New Roman"/>
          <w:sz w:val="24"/>
          <w:szCs w:val="24"/>
        </w:rPr>
      </w:pPr>
      <w:r w:rsidRPr="00DF637B">
        <w:rPr>
          <w:rFonts w:ascii="Times New Roman" w:hAnsi="Times New Roman"/>
          <w:sz w:val="24"/>
          <w:szCs w:val="24"/>
        </w:rPr>
        <w:t>Там она стала трудиться в местном колхозе, работала на полях, сеяла и собирала пшеницу. А еще колхозники заготавливали лес, пилили деревья, распиливали их прямо в лесу на бревна, а потом вывозили бревна в санях до деревни.</w:t>
      </w:r>
    </w:p>
    <w:p w:rsidR="00676FCA" w:rsidRPr="00DF637B" w:rsidRDefault="00676FCA" w:rsidP="00676FCA">
      <w:pPr>
        <w:spacing w:line="360" w:lineRule="auto"/>
        <w:jc w:val="both"/>
        <w:rPr>
          <w:rFonts w:ascii="Times New Roman" w:hAnsi="Times New Roman"/>
          <w:sz w:val="24"/>
          <w:szCs w:val="24"/>
        </w:rPr>
      </w:pPr>
      <w:r w:rsidRPr="00DF637B">
        <w:rPr>
          <w:rFonts w:ascii="Times New Roman" w:hAnsi="Times New Roman"/>
          <w:sz w:val="24"/>
          <w:szCs w:val="24"/>
        </w:rPr>
        <w:t xml:space="preserve">Акулина Павловна была отличной хозяйкой, рукодельницей: плела из конского волоса, мастерила посуду из бересты, хорошо шила. Эти навыки ей очень пригодились в годы войны. Она шила из меха для солдат Советской армии теплую зимнюю одежду, ватные телогрейки, меховые рукавицы, шапки, даже торбаса. Шила она каждый вечер после изнурительной работы, несмотря на усталость, внося свой посильный вклад в дело Победы. </w:t>
      </w:r>
    </w:p>
    <w:p w:rsidR="00676FCA" w:rsidRPr="00DF637B" w:rsidRDefault="00676FCA" w:rsidP="00676FCA">
      <w:pPr>
        <w:spacing w:line="360" w:lineRule="auto"/>
        <w:jc w:val="both"/>
        <w:rPr>
          <w:rFonts w:ascii="Times New Roman" w:hAnsi="Times New Roman"/>
          <w:sz w:val="24"/>
          <w:szCs w:val="24"/>
        </w:rPr>
      </w:pPr>
    </w:p>
    <w:p w:rsidR="00676FCA" w:rsidRPr="00DF637B" w:rsidRDefault="00676FCA" w:rsidP="00676FCA">
      <w:pPr>
        <w:spacing w:line="360" w:lineRule="auto"/>
        <w:jc w:val="both"/>
        <w:rPr>
          <w:rFonts w:ascii="Times New Roman" w:hAnsi="Times New Roman"/>
          <w:sz w:val="24"/>
          <w:szCs w:val="24"/>
        </w:rPr>
      </w:pPr>
      <w:r w:rsidRPr="00DF637B">
        <w:rPr>
          <w:rFonts w:ascii="Times New Roman" w:hAnsi="Times New Roman"/>
          <w:noProof/>
          <w:sz w:val="24"/>
          <w:szCs w:val="24"/>
        </w:rPr>
        <w:drawing>
          <wp:inline distT="0" distB="0" distL="0" distR="0">
            <wp:extent cx="2009775" cy="1508858"/>
            <wp:effectExtent l="19050" t="0" r="9525" b="0"/>
            <wp:docPr id="60" name="Рисунок 12" descr="Описание: F:\РАБ.СТОЛ\САШИН ДОКЛАД\Сашин доклад\DSC0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F:\РАБ.СТОЛ\САШИН ДОКЛАД\Сашин доклад\DSC00603.JPG"/>
                    <pic:cNvPicPr>
                      <a:picLocks noChangeAspect="1" noChangeArrowheads="1"/>
                    </pic:cNvPicPr>
                  </pic:nvPicPr>
                  <pic:blipFill>
                    <a:blip r:embed="rId114" cstate="print"/>
                    <a:srcRect/>
                    <a:stretch>
                      <a:fillRect/>
                    </a:stretch>
                  </pic:blipFill>
                  <pic:spPr bwMode="auto">
                    <a:xfrm>
                      <a:off x="0" y="0"/>
                      <a:ext cx="2009775" cy="1508858"/>
                    </a:xfrm>
                    <a:prstGeom prst="rect">
                      <a:avLst/>
                    </a:prstGeom>
                    <a:noFill/>
                    <a:ln w="9525">
                      <a:noFill/>
                      <a:miter lim="800000"/>
                      <a:headEnd/>
                      <a:tailEnd/>
                    </a:ln>
                  </pic:spPr>
                </pic:pic>
              </a:graphicData>
            </a:graphic>
          </wp:inline>
        </w:drawing>
      </w:r>
      <w:r w:rsidRPr="00DF637B">
        <w:rPr>
          <w:rFonts w:ascii="Times New Roman" w:hAnsi="Times New Roman"/>
          <w:noProof/>
          <w:sz w:val="24"/>
          <w:szCs w:val="24"/>
        </w:rPr>
        <w:drawing>
          <wp:inline distT="0" distB="0" distL="0" distR="0">
            <wp:extent cx="1704975" cy="1277286"/>
            <wp:effectExtent l="19050" t="0" r="9525" b="0"/>
            <wp:docPr id="72" name="Рисунок 2" descr="Описание: F:\РАБ.СТОЛ\САШИН ДОКЛАД\Сашин доклад\DSC00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F:\РАБ.СТОЛ\САШИН ДОКЛАД\Сашин доклад\DSC00576.JPG"/>
                    <pic:cNvPicPr>
                      <a:picLocks noChangeAspect="1" noChangeArrowheads="1"/>
                    </pic:cNvPicPr>
                  </pic:nvPicPr>
                  <pic:blipFill>
                    <a:blip r:embed="rId115" cstate="print"/>
                    <a:srcRect/>
                    <a:stretch>
                      <a:fillRect/>
                    </a:stretch>
                  </pic:blipFill>
                  <pic:spPr bwMode="auto">
                    <a:xfrm>
                      <a:off x="0" y="0"/>
                      <a:ext cx="1704975" cy="1277286"/>
                    </a:xfrm>
                    <a:prstGeom prst="rect">
                      <a:avLst/>
                    </a:prstGeom>
                    <a:noFill/>
                    <a:ln w="9525">
                      <a:noFill/>
                      <a:miter lim="800000"/>
                      <a:headEnd/>
                      <a:tailEnd/>
                    </a:ln>
                  </pic:spPr>
                </pic:pic>
              </a:graphicData>
            </a:graphic>
          </wp:inline>
        </w:drawing>
      </w:r>
      <w:r w:rsidRPr="00DF637B">
        <w:rPr>
          <w:rFonts w:ascii="Times New Roman" w:hAnsi="Times New Roman"/>
          <w:noProof/>
          <w:sz w:val="24"/>
          <w:szCs w:val="24"/>
        </w:rPr>
        <w:drawing>
          <wp:inline distT="0" distB="0" distL="0" distR="0">
            <wp:extent cx="1933575" cy="1453610"/>
            <wp:effectExtent l="19050" t="0" r="9525" b="0"/>
            <wp:docPr id="73" name="Рисунок 3" descr="Описание: F:\РАБ.СТОЛ\САШИН ДОКЛАД\Сашин доклад\DSC0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F:\РАБ.СТОЛ\САШИН ДОКЛАД\Сашин доклад\DSC00582.JPG"/>
                    <pic:cNvPicPr>
                      <a:picLocks noChangeAspect="1" noChangeArrowheads="1"/>
                    </pic:cNvPicPr>
                  </pic:nvPicPr>
                  <pic:blipFill>
                    <a:blip r:embed="rId116" cstate="print"/>
                    <a:srcRect/>
                    <a:stretch>
                      <a:fillRect/>
                    </a:stretch>
                  </pic:blipFill>
                  <pic:spPr bwMode="auto">
                    <a:xfrm>
                      <a:off x="0" y="0"/>
                      <a:ext cx="1933575" cy="1453610"/>
                    </a:xfrm>
                    <a:prstGeom prst="rect">
                      <a:avLst/>
                    </a:prstGeom>
                    <a:noFill/>
                    <a:ln w="9525">
                      <a:noFill/>
                      <a:miter lim="800000"/>
                      <a:headEnd/>
                      <a:tailEnd/>
                    </a:ln>
                  </pic:spPr>
                </pic:pic>
              </a:graphicData>
            </a:graphic>
          </wp:inline>
        </w:drawing>
      </w:r>
    </w:p>
    <w:p w:rsidR="00676FCA" w:rsidRPr="00DF637B" w:rsidRDefault="00676FCA" w:rsidP="00676FCA">
      <w:pPr>
        <w:spacing w:line="360" w:lineRule="auto"/>
        <w:jc w:val="both"/>
        <w:rPr>
          <w:rFonts w:ascii="Times New Roman" w:hAnsi="Times New Roman"/>
          <w:sz w:val="24"/>
          <w:szCs w:val="24"/>
        </w:rPr>
      </w:pPr>
    </w:p>
    <w:p w:rsidR="00676FCA" w:rsidRPr="00DF637B" w:rsidRDefault="00676FCA" w:rsidP="00676FCA">
      <w:pPr>
        <w:spacing w:line="360" w:lineRule="auto"/>
        <w:jc w:val="both"/>
        <w:rPr>
          <w:rFonts w:ascii="Times New Roman" w:hAnsi="Times New Roman"/>
          <w:sz w:val="24"/>
          <w:szCs w:val="24"/>
        </w:rPr>
      </w:pPr>
    </w:p>
    <w:p w:rsidR="00676FCA" w:rsidRPr="00DF637B" w:rsidRDefault="00676FCA" w:rsidP="00676FCA">
      <w:pPr>
        <w:spacing w:line="360" w:lineRule="auto"/>
        <w:jc w:val="both"/>
        <w:rPr>
          <w:rFonts w:ascii="Times New Roman" w:hAnsi="Times New Roman"/>
          <w:sz w:val="24"/>
          <w:szCs w:val="24"/>
        </w:rPr>
      </w:pPr>
      <w:r w:rsidRPr="00DF637B">
        <w:rPr>
          <w:rFonts w:ascii="Times New Roman" w:hAnsi="Times New Roman"/>
          <w:noProof/>
          <w:sz w:val="24"/>
          <w:szCs w:val="24"/>
        </w:rPr>
        <w:lastRenderedPageBreak/>
        <w:drawing>
          <wp:inline distT="0" distB="0" distL="0" distR="0">
            <wp:extent cx="1892300" cy="1419225"/>
            <wp:effectExtent l="19050" t="0" r="0" b="0"/>
            <wp:docPr id="63" name="Рисунок 4" descr="Описание: F:\РАБ.СТОЛ\САШИН ДОКЛАД\Сашин доклад\DSC00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F:\РАБ.СТОЛ\САШИН ДОКЛАД\Сашин доклад\DSC00583.JPG"/>
                    <pic:cNvPicPr>
                      <a:picLocks noChangeAspect="1" noChangeArrowheads="1"/>
                    </pic:cNvPicPr>
                  </pic:nvPicPr>
                  <pic:blipFill>
                    <a:blip r:embed="rId117" cstate="print"/>
                    <a:srcRect/>
                    <a:stretch>
                      <a:fillRect/>
                    </a:stretch>
                  </pic:blipFill>
                  <pic:spPr bwMode="auto">
                    <a:xfrm>
                      <a:off x="0" y="0"/>
                      <a:ext cx="1892300" cy="1419225"/>
                    </a:xfrm>
                    <a:prstGeom prst="rect">
                      <a:avLst/>
                    </a:prstGeom>
                    <a:noFill/>
                    <a:ln w="9525">
                      <a:noFill/>
                      <a:miter lim="800000"/>
                      <a:headEnd/>
                      <a:tailEnd/>
                    </a:ln>
                  </pic:spPr>
                </pic:pic>
              </a:graphicData>
            </a:graphic>
          </wp:inline>
        </w:drawing>
      </w:r>
      <w:r w:rsidRPr="00DF637B">
        <w:rPr>
          <w:rFonts w:ascii="Times New Roman" w:eastAsia="Times New Roman" w:hAnsi="Times New Roman"/>
          <w:snapToGrid w:val="0"/>
          <w:color w:val="000000"/>
          <w:w w:val="0"/>
          <w:sz w:val="24"/>
          <w:szCs w:val="24"/>
          <w:u w:color="000000"/>
          <w:bdr w:val="none" w:sz="0" w:space="0" w:color="000000"/>
          <w:shd w:val="clear" w:color="000000" w:fill="000000"/>
        </w:rPr>
        <w:t xml:space="preserve"> </w:t>
      </w:r>
      <w:r w:rsidRPr="00DF637B">
        <w:rPr>
          <w:rFonts w:ascii="Times New Roman" w:hAnsi="Times New Roman"/>
          <w:noProof/>
          <w:sz w:val="24"/>
          <w:szCs w:val="24"/>
        </w:rPr>
        <w:drawing>
          <wp:inline distT="0" distB="0" distL="0" distR="0">
            <wp:extent cx="1763398" cy="1323975"/>
            <wp:effectExtent l="19050" t="0" r="8252" b="0"/>
            <wp:docPr id="74" name="Рисунок 6" descr="Описание: F:\РАБ.СТОЛ\САШИН ДОКЛАД\Сашин доклад\DSC0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F:\РАБ.СТОЛ\САШИН ДОКЛАД\Сашин доклад\DSC00589.JPG"/>
                    <pic:cNvPicPr>
                      <a:picLocks noChangeAspect="1" noChangeArrowheads="1"/>
                    </pic:cNvPicPr>
                  </pic:nvPicPr>
                  <pic:blipFill>
                    <a:blip r:embed="rId118" cstate="print"/>
                    <a:srcRect/>
                    <a:stretch>
                      <a:fillRect/>
                    </a:stretch>
                  </pic:blipFill>
                  <pic:spPr bwMode="auto">
                    <a:xfrm>
                      <a:off x="0" y="0"/>
                      <a:ext cx="1763398" cy="1323975"/>
                    </a:xfrm>
                    <a:prstGeom prst="rect">
                      <a:avLst/>
                    </a:prstGeom>
                    <a:noFill/>
                    <a:ln w="9525">
                      <a:noFill/>
                      <a:miter lim="800000"/>
                      <a:headEnd/>
                      <a:tailEnd/>
                    </a:ln>
                  </pic:spPr>
                </pic:pic>
              </a:graphicData>
            </a:graphic>
          </wp:inline>
        </w:drawing>
      </w:r>
      <w:r w:rsidRPr="00DF637B">
        <w:rPr>
          <w:rFonts w:ascii="Times New Roman" w:hAnsi="Times New Roman"/>
          <w:noProof/>
          <w:sz w:val="24"/>
          <w:szCs w:val="24"/>
        </w:rPr>
        <w:drawing>
          <wp:inline distT="0" distB="0" distL="0" distR="0">
            <wp:extent cx="1885542" cy="1419225"/>
            <wp:effectExtent l="19050" t="0" r="408" b="0"/>
            <wp:docPr id="64" name="Рисунок 5" descr="Описание: F:\РАБ.СТОЛ\САШИН ДОКЛАД\Сашин доклад\DSC0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F:\РАБ.СТОЛ\САШИН ДОКЛАД\Сашин доклад\DSC00586.JPG"/>
                    <pic:cNvPicPr>
                      <a:picLocks noChangeAspect="1" noChangeArrowheads="1"/>
                    </pic:cNvPicPr>
                  </pic:nvPicPr>
                  <pic:blipFill>
                    <a:blip r:embed="rId119" cstate="print"/>
                    <a:srcRect/>
                    <a:stretch>
                      <a:fillRect/>
                    </a:stretch>
                  </pic:blipFill>
                  <pic:spPr bwMode="auto">
                    <a:xfrm>
                      <a:off x="0" y="0"/>
                      <a:ext cx="1885542" cy="1419225"/>
                    </a:xfrm>
                    <a:prstGeom prst="rect">
                      <a:avLst/>
                    </a:prstGeom>
                    <a:noFill/>
                    <a:ln w="9525">
                      <a:noFill/>
                      <a:miter lim="800000"/>
                      <a:headEnd/>
                      <a:tailEnd/>
                    </a:ln>
                  </pic:spPr>
                </pic:pic>
              </a:graphicData>
            </a:graphic>
          </wp:inline>
        </w:drawing>
      </w:r>
    </w:p>
    <w:p w:rsidR="00676FCA" w:rsidRPr="00DF637B" w:rsidRDefault="00676FCA" w:rsidP="00676FCA">
      <w:pPr>
        <w:spacing w:line="360" w:lineRule="auto"/>
        <w:jc w:val="both"/>
        <w:rPr>
          <w:rFonts w:ascii="Times New Roman" w:hAnsi="Times New Roman"/>
          <w:sz w:val="24"/>
          <w:szCs w:val="24"/>
        </w:rPr>
      </w:pPr>
      <w:r w:rsidRPr="00DF637B">
        <w:rPr>
          <w:rFonts w:ascii="Times New Roman" w:hAnsi="Times New Roman"/>
          <w:noProof/>
          <w:sz w:val="24"/>
          <w:szCs w:val="24"/>
        </w:rPr>
        <w:drawing>
          <wp:inline distT="0" distB="0" distL="0" distR="0">
            <wp:extent cx="1896487" cy="1419225"/>
            <wp:effectExtent l="19050" t="0" r="8513" b="0"/>
            <wp:docPr id="66" name="Рисунок 7" descr="Описание: F:\РАБ.СТОЛ\САШИН ДОКЛАД\Сашин доклад\DSC00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F:\РАБ.СТОЛ\САШИН ДОКЛАД\Сашин доклад\DSC00587.JPG"/>
                    <pic:cNvPicPr>
                      <a:picLocks noChangeAspect="1" noChangeArrowheads="1"/>
                    </pic:cNvPicPr>
                  </pic:nvPicPr>
                  <pic:blipFill>
                    <a:blip r:embed="rId120" cstate="print"/>
                    <a:srcRect/>
                    <a:stretch>
                      <a:fillRect/>
                    </a:stretch>
                  </pic:blipFill>
                  <pic:spPr bwMode="auto">
                    <a:xfrm>
                      <a:off x="0" y="0"/>
                      <a:ext cx="1896487" cy="1419225"/>
                    </a:xfrm>
                    <a:prstGeom prst="rect">
                      <a:avLst/>
                    </a:prstGeom>
                    <a:noFill/>
                    <a:ln w="9525">
                      <a:noFill/>
                      <a:miter lim="800000"/>
                      <a:headEnd/>
                      <a:tailEnd/>
                    </a:ln>
                  </pic:spPr>
                </pic:pic>
              </a:graphicData>
            </a:graphic>
          </wp:inline>
        </w:drawing>
      </w:r>
    </w:p>
    <w:p w:rsidR="00676FCA" w:rsidRPr="00DF637B" w:rsidRDefault="00676FCA" w:rsidP="00676FCA">
      <w:pPr>
        <w:spacing w:line="360" w:lineRule="auto"/>
        <w:jc w:val="both"/>
        <w:rPr>
          <w:rFonts w:ascii="Times New Roman" w:hAnsi="Times New Roman"/>
          <w:sz w:val="24"/>
          <w:szCs w:val="24"/>
        </w:rPr>
      </w:pPr>
    </w:p>
    <w:p w:rsidR="00676FCA" w:rsidRPr="00DF637B" w:rsidRDefault="00676FCA" w:rsidP="00676FCA">
      <w:pPr>
        <w:spacing w:line="360" w:lineRule="auto"/>
        <w:jc w:val="both"/>
        <w:rPr>
          <w:rFonts w:ascii="Times New Roman" w:hAnsi="Times New Roman"/>
          <w:sz w:val="24"/>
          <w:szCs w:val="24"/>
        </w:rPr>
      </w:pPr>
      <w:r w:rsidRPr="00DF637B">
        <w:rPr>
          <w:rFonts w:ascii="Times New Roman" w:hAnsi="Times New Roman"/>
          <w:sz w:val="24"/>
          <w:szCs w:val="24"/>
        </w:rPr>
        <w:t xml:space="preserve">В старом доме сохранилась  русская печь , которую прабабушка сама сделала из глины. Печь давала тепло в дом. На ней есть специальная лежанка, где спали ее дети. Во дворе также хорошо сохранилась печь, которую сделала прабабушка. В этих печках она пекла вкусный хлеб, ароматную выпечку. </w:t>
      </w:r>
    </w:p>
    <w:p w:rsidR="00676FCA" w:rsidRPr="00DF637B" w:rsidRDefault="00676FCA" w:rsidP="00676FCA">
      <w:pPr>
        <w:spacing w:line="360" w:lineRule="auto"/>
        <w:jc w:val="both"/>
        <w:rPr>
          <w:rFonts w:ascii="Times New Roman" w:hAnsi="Times New Roman"/>
          <w:sz w:val="24"/>
          <w:szCs w:val="24"/>
        </w:rPr>
      </w:pPr>
      <w:r w:rsidRPr="00DF637B">
        <w:rPr>
          <w:rFonts w:ascii="Times New Roman" w:hAnsi="Times New Roman"/>
          <w:noProof/>
          <w:sz w:val="24"/>
          <w:szCs w:val="24"/>
        </w:rPr>
        <w:drawing>
          <wp:inline distT="0" distB="0" distL="0" distR="0">
            <wp:extent cx="1196731" cy="1524000"/>
            <wp:effectExtent l="19050" t="0" r="3419" b="0"/>
            <wp:docPr id="67" name="Рисунок 4" descr="Описание: F:\РАБ.СТОЛ\САШИН ДОКЛАД\Сашин доклад\ПЕЧ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F:\РАБ.СТОЛ\САШИН ДОКЛАД\Сашин доклад\ПЕЧЬ.jpeg"/>
                    <pic:cNvPicPr>
                      <a:picLocks noChangeAspect="1" noChangeArrowheads="1"/>
                    </pic:cNvPicPr>
                  </pic:nvPicPr>
                  <pic:blipFill>
                    <a:blip r:embed="rId121" cstate="print"/>
                    <a:srcRect/>
                    <a:stretch>
                      <a:fillRect/>
                    </a:stretch>
                  </pic:blipFill>
                  <pic:spPr bwMode="auto">
                    <a:xfrm>
                      <a:off x="0" y="0"/>
                      <a:ext cx="1196731" cy="1524000"/>
                    </a:xfrm>
                    <a:prstGeom prst="rect">
                      <a:avLst/>
                    </a:prstGeom>
                    <a:noFill/>
                    <a:ln w="9525">
                      <a:noFill/>
                      <a:miter lim="800000"/>
                      <a:headEnd/>
                      <a:tailEnd/>
                    </a:ln>
                  </pic:spPr>
                </pic:pic>
              </a:graphicData>
            </a:graphic>
          </wp:inline>
        </w:drawing>
      </w:r>
    </w:p>
    <w:p w:rsidR="00676FCA" w:rsidRPr="00DF637B" w:rsidRDefault="00676FCA" w:rsidP="00676FCA">
      <w:pPr>
        <w:spacing w:line="360" w:lineRule="auto"/>
        <w:jc w:val="both"/>
        <w:rPr>
          <w:rFonts w:ascii="Times New Roman" w:hAnsi="Times New Roman"/>
          <w:sz w:val="24"/>
          <w:szCs w:val="24"/>
        </w:rPr>
      </w:pPr>
      <w:r w:rsidRPr="00DF637B">
        <w:rPr>
          <w:rFonts w:ascii="Times New Roman" w:hAnsi="Times New Roman"/>
          <w:sz w:val="24"/>
          <w:szCs w:val="24"/>
        </w:rPr>
        <w:t>Сохранилась ее швейная машинка, на которой Акулина Павловна шила и в годы войны, и позже, обшивая всю свою большую семью. Сохранился  сундук. В этом сундуке она аккуратно хранила выкройки, заготовки, готовую одежду, все, что нужно для шитья. И швейная машинка, и бабушкин сундук — это семейная реликвия, мы бережно храним их в память о нашей прабабушке.</w:t>
      </w:r>
    </w:p>
    <w:p w:rsidR="00676FCA" w:rsidRPr="00DF637B" w:rsidRDefault="00676FCA" w:rsidP="00676FCA">
      <w:pPr>
        <w:spacing w:line="360" w:lineRule="auto"/>
        <w:jc w:val="both"/>
        <w:rPr>
          <w:rFonts w:ascii="Times New Roman" w:eastAsia="Times New Roman" w:hAnsi="Times New Roman"/>
          <w:snapToGrid w:val="0"/>
          <w:color w:val="000000"/>
          <w:w w:val="0"/>
          <w:sz w:val="24"/>
          <w:szCs w:val="24"/>
          <w:u w:color="000000"/>
          <w:bdr w:val="none" w:sz="0" w:space="0" w:color="000000"/>
          <w:shd w:val="clear" w:color="000000" w:fill="000000"/>
        </w:rPr>
      </w:pPr>
      <w:r w:rsidRPr="00DF637B">
        <w:rPr>
          <w:rFonts w:ascii="Times New Roman" w:hAnsi="Times New Roman"/>
          <w:noProof/>
          <w:sz w:val="24"/>
          <w:szCs w:val="24"/>
        </w:rPr>
        <w:drawing>
          <wp:inline distT="0" distB="0" distL="0" distR="0">
            <wp:extent cx="1619250" cy="1213027"/>
            <wp:effectExtent l="19050" t="0" r="0" b="0"/>
            <wp:docPr id="68" name="Рисунок 8" descr="Описание: F:\РАБ.СТОЛ\САШИН ДОКЛАД\Сашин доклад\DSC0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F:\РАБ.СТОЛ\САШИН ДОКЛАД\Сашин доклад\DSC00591.JPG"/>
                    <pic:cNvPicPr>
                      <a:picLocks noChangeAspect="1" noChangeArrowheads="1"/>
                    </pic:cNvPicPr>
                  </pic:nvPicPr>
                  <pic:blipFill>
                    <a:blip r:embed="rId122" cstate="print"/>
                    <a:srcRect/>
                    <a:stretch>
                      <a:fillRect/>
                    </a:stretch>
                  </pic:blipFill>
                  <pic:spPr bwMode="auto">
                    <a:xfrm>
                      <a:off x="0" y="0"/>
                      <a:ext cx="1619250" cy="1213027"/>
                    </a:xfrm>
                    <a:prstGeom prst="rect">
                      <a:avLst/>
                    </a:prstGeom>
                    <a:noFill/>
                    <a:ln w="9525">
                      <a:noFill/>
                      <a:miter lim="800000"/>
                      <a:headEnd/>
                      <a:tailEnd/>
                    </a:ln>
                  </pic:spPr>
                </pic:pic>
              </a:graphicData>
            </a:graphic>
          </wp:inline>
        </w:drawing>
      </w:r>
      <w:r w:rsidRPr="00DF637B">
        <w:rPr>
          <w:rFonts w:ascii="Times New Roman" w:eastAsia="Times New Roman" w:hAnsi="Times New Roman"/>
          <w:snapToGrid w:val="0"/>
          <w:color w:val="000000"/>
          <w:w w:val="0"/>
          <w:sz w:val="24"/>
          <w:szCs w:val="24"/>
          <w:u w:color="000000"/>
          <w:bdr w:val="none" w:sz="0" w:space="0" w:color="000000"/>
          <w:shd w:val="clear" w:color="000000" w:fill="000000"/>
        </w:rPr>
        <w:t xml:space="preserve"> </w:t>
      </w:r>
      <w:r w:rsidRPr="00DF637B">
        <w:rPr>
          <w:rFonts w:ascii="Times New Roman" w:hAnsi="Times New Roman"/>
          <w:noProof/>
          <w:sz w:val="24"/>
          <w:szCs w:val="24"/>
        </w:rPr>
        <w:drawing>
          <wp:inline distT="0" distB="0" distL="0" distR="0">
            <wp:extent cx="1724025" cy="1293019"/>
            <wp:effectExtent l="19050" t="0" r="9525" b="0"/>
            <wp:docPr id="69" name="Рисунок 9" descr="Описание: F:\РАБ.СТОЛ\САШИН ДОКЛАД\Сашин доклад\DSC00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F:\РАБ.СТОЛ\САШИН ДОКЛАД\Сашин доклад\DSC00593.JPG"/>
                    <pic:cNvPicPr>
                      <a:picLocks noChangeAspect="1" noChangeArrowheads="1"/>
                    </pic:cNvPicPr>
                  </pic:nvPicPr>
                  <pic:blipFill>
                    <a:blip r:embed="rId123" cstate="print"/>
                    <a:srcRect/>
                    <a:stretch>
                      <a:fillRect/>
                    </a:stretch>
                  </pic:blipFill>
                  <pic:spPr bwMode="auto">
                    <a:xfrm>
                      <a:off x="0" y="0"/>
                      <a:ext cx="1724025" cy="1293019"/>
                    </a:xfrm>
                    <a:prstGeom prst="rect">
                      <a:avLst/>
                    </a:prstGeom>
                    <a:noFill/>
                    <a:ln w="9525">
                      <a:noFill/>
                      <a:miter lim="800000"/>
                      <a:headEnd/>
                      <a:tailEnd/>
                    </a:ln>
                  </pic:spPr>
                </pic:pic>
              </a:graphicData>
            </a:graphic>
          </wp:inline>
        </w:drawing>
      </w:r>
      <w:r w:rsidRPr="00DF637B">
        <w:rPr>
          <w:rFonts w:ascii="Times New Roman" w:hAnsi="Times New Roman"/>
          <w:noProof/>
          <w:color w:val="FF0000"/>
          <w:sz w:val="24"/>
          <w:szCs w:val="24"/>
        </w:rPr>
        <w:drawing>
          <wp:inline distT="0" distB="0" distL="0" distR="0">
            <wp:extent cx="1866900" cy="1400175"/>
            <wp:effectExtent l="19050" t="0" r="0" b="0"/>
            <wp:docPr id="75" name="Рисунок 10" descr="Описание: F:\РАБ.СТОЛ\САШИН ДОКЛАД\Сашин доклад\DSC0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F:\РАБ.СТОЛ\САШИН ДОКЛАД\Сашин доклад\DSC00596.JPG"/>
                    <pic:cNvPicPr>
                      <a:picLocks noChangeAspect="1" noChangeArrowheads="1"/>
                    </pic:cNvPicPr>
                  </pic:nvPicPr>
                  <pic:blipFill>
                    <a:blip r:embed="rId124" cstate="print"/>
                    <a:srcRect/>
                    <a:stretch>
                      <a:fillRect/>
                    </a:stretch>
                  </pic:blipFill>
                  <pic:spPr bwMode="auto">
                    <a:xfrm>
                      <a:off x="0" y="0"/>
                      <a:ext cx="1866900" cy="1400175"/>
                    </a:xfrm>
                    <a:prstGeom prst="rect">
                      <a:avLst/>
                    </a:prstGeom>
                    <a:noFill/>
                    <a:ln w="9525">
                      <a:noFill/>
                      <a:miter lim="800000"/>
                      <a:headEnd/>
                      <a:tailEnd/>
                    </a:ln>
                  </pic:spPr>
                </pic:pic>
              </a:graphicData>
            </a:graphic>
          </wp:inline>
        </w:drawing>
      </w:r>
    </w:p>
    <w:p w:rsidR="00676FCA" w:rsidRPr="00DF637B" w:rsidRDefault="00676FCA" w:rsidP="00676FCA">
      <w:pPr>
        <w:spacing w:line="360" w:lineRule="auto"/>
        <w:jc w:val="both"/>
        <w:rPr>
          <w:rFonts w:ascii="Times New Roman" w:hAnsi="Times New Roman"/>
          <w:color w:val="FF0000"/>
          <w:sz w:val="24"/>
          <w:szCs w:val="24"/>
        </w:rPr>
      </w:pPr>
    </w:p>
    <w:p w:rsidR="00676FCA" w:rsidRPr="00DF637B" w:rsidRDefault="00676FCA" w:rsidP="00676FCA">
      <w:pPr>
        <w:spacing w:line="360" w:lineRule="auto"/>
        <w:jc w:val="both"/>
        <w:rPr>
          <w:rFonts w:ascii="Times New Roman" w:hAnsi="Times New Roman"/>
          <w:sz w:val="24"/>
          <w:szCs w:val="24"/>
        </w:rPr>
      </w:pPr>
      <w:r w:rsidRPr="00DF637B">
        <w:rPr>
          <w:rFonts w:ascii="Times New Roman" w:hAnsi="Times New Roman"/>
          <w:sz w:val="24"/>
          <w:szCs w:val="24"/>
        </w:rPr>
        <w:t xml:space="preserve">Акулина Павловна всегда числилась среди передовиков труда, была ударницей. При этом она растила детишек, всего они с мужем вырастили и достойно воспитали 8 детей. За это прабабушку наградили медалью Материнства 1 степени, орденами «Материнская слава» 2 и 3 степени. За героический труд моя прабабушка Соломонова Акулина Павловна была награждена: медалью «За доблестный труд в ВОВ 1941-1945 гг.», нагрудным знаком «Ветеран тыла», юбилейными медалями «50 лет Победы в ВОВ 1941-1945 гг.» и «Маршал Советского Союза Жуков». </w:t>
      </w:r>
    </w:p>
    <w:p w:rsidR="00676FCA" w:rsidRPr="00DF637B" w:rsidRDefault="00676FCA" w:rsidP="00676FCA">
      <w:pPr>
        <w:spacing w:line="360" w:lineRule="auto"/>
        <w:jc w:val="center"/>
        <w:rPr>
          <w:rFonts w:ascii="Times New Roman" w:hAnsi="Times New Roman"/>
          <w:sz w:val="24"/>
          <w:szCs w:val="24"/>
        </w:rPr>
      </w:pPr>
      <w:r w:rsidRPr="00DF637B">
        <w:rPr>
          <w:rFonts w:ascii="Times New Roman" w:hAnsi="Times New Roman"/>
          <w:noProof/>
          <w:sz w:val="24"/>
          <w:szCs w:val="24"/>
        </w:rPr>
        <w:drawing>
          <wp:inline distT="0" distB="0" distL="0" distR="0">
            <wp:extent cx="1699917" cy="1276350"/>
            <wp:effectExtent l="19050" t="0" r="0" b="0"/>
            <wp:docPr id="71" name="Рисунок 11" descr="Описание: F:\РАБ.СТОЛ\САШИН ДОКЛАД\Сашин доклад\DSC0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F:\РАБ.СТОЛ\САШИН ДОКЛАД\Сашин доклад\DSC00600.JPG"/>
                    <pic:cNvPicPr>
                      <a:picLocks noChangeAspect="1" noChangeArrowheads="1"/>
                    </pic:cNvPicPr>
                  </pic:nvPicPr>
                  <pic:blipFill>
                    <a:blip r:embed="rId125" cstate="print"/>
                    <a:srcRect/>
                    <a:stretch>
                      <a:fillRect/>
                    </a:stretch>
                  </pic:blipFill>
                  <pic:spPr bwMode="auto">
                    <a:xfrm>
                      <a:off x="0" y="0"/>
                      <a:ext cx="1699917" cy="1276350"/>
                    </a:xfrm>
                    <a:prstGeom prst="rect">
                      <a:avLst/>
                    </a:prstGeom>
                    <a:noFill/>
                    <a:ln w="9525">
                      <a:noFill/>
                      <a:miter lim="800000"/>
                      <a:headEnd/>
                      <a:tailEnd/>
                    </a:ln>
                  </pic:spPr>
                </pic:pic>
              </a:graphicData>
            </a:graphic>
          </wp:inline>
        </w:drawing>
      </w:r>
    </w:p>
    <w:p w:rsidR="00676FCA" w:rsidRPr="00DF637B" w:rsidRDefault="00676FCA" w:rsidP="00676FCA">
      <w:pPr>
        <w:spacing w:line="360" w:lineRule="auto"/>
        <w:jc w:val="center"/>
        <w:rPr>
          <w:rFonts w:ascii="Times New Roman" w:hAnsi="Times New Roman"/>
          <w:sz w:val="24"/>
          <w:szCs w:val="24"/>
        </w:rPr>
      </w:pPr>
    </w:p>
    <w:p w:rsidR="00676FCA" w:rsidRPr="00DF637B" w:rsidRDefault="00676FCA" w:rsidP="00676FCA">
      <w:pPr>
        <w:spacing w:line="360" w:lineRule="auto"/>
        <w:jc w:val="center"/>
        <w:rPr>
          <w:rFonts w:ascii="Times New Roman" w:hAnsi="Times New Roman"/>
          <w:sz w:val="24"/>
          <w:szCs w:val="24"/>
        </w:rPr>
      </w:pPr>
      <w:r w:rsidRPr="00DF637B">
        <w:rPr>
          <w:rFonts w:ascii="Times New Roman" w:hAnsi="Times New Roman"/>
          <w:sz w:val="24"/>
          <w:szCs w:val="24"/>
        </w:rPr>
        <w:t>Заключение</w:t>
      </w:r>
    </w:p>
    <w:p w:rsidR="00676FCA" w:rsidRPr="00DF637B" w:rsidRDefault="00676FCA" w:rsidP="00676FCA">
      <w:pPr>
        <w:spacing w:line="360" w:lineRule="auto"/>
        <w:ind w:firstLine="708"/>
        <w:jc w:val="both"/>
        <w:rPr>
          <w:rFonts w:ascii="Times New Roman" w:hAnsi="Times New Roman"/>
          <w:sz w:val="24"/>
          <w:szCs w:val="24"/>
        </w:rPr>
      </w:pPr>
      <w:r w:rsidRPr="00DF637B">
        <w:rPr>
          <w:rFonts w:ascii="Times New Roman" w:hAnsi="Times New Roman"/>
          <w:sz w:val="24"/>
          <w:szCs w:val="24"/>
        </w:rPr>
        <w:t>Война не сломила мою прабабушку Акулину Павловну, наоборот закалила ее характер, научила радоваться любой мелочи: первому дождю, улыбке ребенка, мирному небу над головой…</w:t>
      </w:r>
    </w:p>
    <w:p w:rsidR="00676FCA" w:rsidRPr="00DF637B" w:rsidRDefault="00676FCA" w:rsidP="00676FCA">
      <w:pPr>
        <w:spacing w:line="360" w:lineRule="auto"/>
        <w:ind w:firstLine="708"/>
        <w:jc w:val="both"/>
        <w:rPr>
          <w:rFonts w:ascii="Times New Roman" w:hAnsi="Times New Roman"/>
          <w:sz w:val="24"/>
          <w:szCs w:val="24"/>
          <w:lang w:bidi="ru-RU"/>
        </w:rPr>
      </w:pPr>
      <w:r w:rsidRPr="00DF637B">
        <w:rPr>
          <w:rFonts w:ascii="Times New Roman" w:hAnsi="Times New Roman"/>
          <w:sz w:val="24"/>
          <w:szCs w:val="24"/>
          <w:lang w:bidi="ru-RU"/>
        </w:rPr>
        <w:t>Моя прабабушка Соломонова Акулина Павловна прожила долгую, полную трудностей и лишений, но счастливую жизнь. Умерла она в возрасте 85 лет, в 2000 году. Пусть моя прабабушка сама не воевала, но она все равно является участником Великой Отечественной войны, она - человек, которым очень гордится вся моя родня и я.</w:t>
      </w:r>
    </w:p>
    <w:p w:rsidR="00F30D61" w:rsidRPr="00F30D61" w:rsidRDefault="00F30D61" w:rsidP="00F30D61">
      <w:pPr>
        <w:shd w:val="clear" w:color="auto" w:fill="FFFFFF"/>
        <w:spacing w:after="0" w:line="240" w:lineRule="auto"/>
        <w:ind w:left="-284" w:firstLine="567"/>
        <w:jc w:val="center"/>
        <w:rPr>
          <w:rFonts w:ascii="Times New Roman" w:eastAsia="Times New Roman" w:hAnsi="Times New Roman"/>
          <w:b/>
          <w:sz w:val="24"/>
          <w:szCs w:val="24"/>
        </w:rPr>
      </w:pPr>
      <w:r w:rsidRPr="00F30D61">
        <w:rPr>
          <w:rFonts w:ascii="Times New Roman" w:eastAsia="Times New Roman" w:hAnsi="Times New Roman"/>
          <w:b/>
          <w:sz w:val="24"/>
          <w:szCs w:val="24"/>
        </w:rPr>
        <w:t>Династия ямщиков Добрянцевых.</w:t>
      </w:r>
    </w:p>
    <w:p w:rsidR="00F30D61" w:rsidRPr="008D2E22" w:rsidRDefault="00F30D61" w:rsidP="00F30D61">
      <w:pPr>
        <w:shd w:val="clear" w:color="auto" w:fill="FFFFFF"/>
        <w:spacing w:after="0" w:line="240" w:lineRule="auto"/>
        <w:ind w:left="-284" w:firstLine="567"/>
        <w:jc w:val="right"/>
        <w:rPr>
          <w:rFonts w:ascii="Times New Roman" w:eastAsia="Times New Roman" w:hAnsi="Times New Roman"/>
          <w:b/>
          <w:sz w:val="24"/>
          <w:szCs w:val="24"/>
        </w:rPr>
      </w:pPr>
      <w:r w:rsidRPr="008D2E22">
        <w:rPr>
          <w:rFonts w:ascii="Times New Roman" w:eastAsia="Times New Roman" w:hAnsi="Times New Roman"/>
          <w:b/>
          <w:sz w:val="24"/>
          <w:szCs w:val="24"/>
        </w:rPr>
        <w:t xml:space="preserve">Работу выполнила: ученица 4 класса Макарова Кристина. </w:t>
      </w:r>
    </w:p>
    <w:p w:rsidR="00F30D61" w:rsidRPr="008D2E22" w:rsidRDefault="009E17AE" w:rsidP="00F30D61">
      <w:pPr>
        <w:shd w:val="clear" w:color="auto" w:fill="FFFFFF"/>
        <w:spacing w:after="0" w:line="240" w:lineRule="auto"/>
        <w:ind w:left="-284" w:firstLine="567"/>
        <w:jc w:val="right"/>
        <w:rPr>
          <w:rFonts w:ascii="Times New Roman" w:eastAsia="Times New Roman" w:hAnsi="Times New Roman"/>
          <w:b/>
          <w:sz w:val="24"/>
          <w:szCs w:val="24"/>
        </w:rPr>
      </w:pPr>
      <w:r w:rsidRPr="008D2E22">
        <w:rPr>
          <w:rFonts w:ascii="Times New Roman" w:eastAsia="Times New Roman" w:hAnsi="Times New Roman"/>
          <w:b/>
          <w:sz w:val="24"/>
          <w:szCs w:val="24"/>
        </w:rPr>
        <w:t>р</w:t>
      </w:r>
      <w:r w:rsidR="00F30D61" w:rsidRPr="008D2E22">
        <w:rPr>
          <w:rFonts w:ascii="Times New Roman" w:eastAsia="Times New Roman" w:hAnsi="Times New Roman"/>
          <w:b/>
          <w:sz w:val="24"/>
          <w:szCs w:val="24"/>
        </w:rPr>
        <w:t>уководитель:  Бояркина В.С., учитель начальных классов</w:t>
      </w:r>
    </w:p>
    <w:p w:rsidR="00676FCA" w:rsidRPr="008D2E22" w:rsidRDefault="00676FCA" w:rsidP="00F30D61">
      <w:pPr>
        <w:spacing w:line="360" w:lineRule="auto"/>
        <w:rPr>
          <w:rFonts w:ascii="Times New Roman" w:hAnsi="Times New Roman"/>
          <w:b/>
          <w:sz w:val="28"/>
          <w:szCs w:val="28"/>
        </w:rPr>
      </w:pPr>
    </w:p>
    <w:p w:rsidR="00F30D61" w:rsidRPr="00DF637B" w:rsidRDefault="00F30D61" w:rsidP="00DF637B">
      <w:pPr>
        <w:shd w:val="clear" w:color="auto" w:fill="FFFFFF"/>
        <w:spacing w:after="0" w:line="360" w:lineRule="auto"/>
        <w:ind w:left="-284" w:firstLine="567"/>
        <w:jc w:val="center"/>
        <w:rPr>
          <w:rFonts w:ascii="Times New Roman" w:eastAsia="Times New Roman" w:hAnsi="Times New Roman" w:cs="Times New Roman"/>
          <w:b/>
          <w:sz w:val="24"/>
          <w:szCs w:val="24"/>
        </w:rPr>
      </w:pPr>
      <w:r w:rsidRPr="00DF637B">
        <w:rPr>
          <w:rFonts w:ascii="Times New Roman" w:eastAsia="Times New Roman" w:hAnsi="Times New Roman" w:cs="Times New Roman"/>
          <w:b/>
          <w:sz w:val="24"/>
          <w:szCs w:val="24"/>
        </w:rPr>
        <w:t>Введение</w:t>
      </w:r>
    </w:p>
    <w:p w:rsidR="00F30D61" w:rsidRPr="00DF637B" w:rsidRDefault="00F30D61" w:rsidP="00DF637B">
      <w:pPr>
        <w:shd w:val="clear" w:color="auto" w:fill="FFFFFF"/>
        <w:spacing w:after="0" w:line="360" w:lineRule="auto"/>
        <w:ind w:firstLine="567"/>
        <w:jc w:val="both"/>
        <w:rPr>
          <w:rFonts w:ascii="Times New Roman" w:eastAsia="Times New Roman" w:hAnsi="Times New Roman" w:cs="Times New Roman"/>
          <w:sz w:val="24"/>
          <w:szCs w:val="24"/>
        </w:rPr>
      </w:pPr>
      <w:r w:rsidRPr="00DF637B">
        <w:rPr>
          <w:rFonts w:ascii="Times New Roman" w:eastAsia="Times New Roman" w:hAnsi="Times New Roman" w:cs="Times New Roman"/>
          <w:sz w:val="24"/>
          <w:szCs w:val="24"/>
        </w:rPr>
        <w:t> Как известно из истории, становление Российской государственности, освоение огромной территории Сибири и Дальнего Востока требовало организации надежной и постоянной связи. А единственным видом связи служил тогда наземный транспорт - ямщицкие кибитки, мчавшиеся по почтовому тракту, перевозя различного вида депеши и людей.</w:t>
      </w:r>
    </w:p>
    <w:p w:rsidR="00F30D61" w:rsidRPr="00DF637B" w:rsidRDefault="00F30D61" w:rsidP="00DF637B">
      <w:pPr>
        <w:pStyle w:val="aa"/>
        <w:shd w:val="clear" w:color="auto" w:fill="FFFFFF"/>
        <w:spacing w:before="0" w:beforeAutospacing="0" w:after="0" w:afterAutospacing="0" w:line="360" w:lineRule="auto"/>
        <w:ind w:firstLine="567"/>
        <w:jc w:val="both"/>
      </w:pPr>
      <w:r w:rsidRPr="00DF637B">
        <w:rPr>
          <w:b/>
          <w:bCs/>
        </w:rPr>
        <w:t>Яку́тский тракт</w:t>
      </w:r>
      <w:r w:rsidRPr="00DF637B">
        <w:t> (</w:t>
      </w:r>
      <w:r w:rsidRPr="00DF637B">
        <w:rPr>
          <w:i/>
          <w:iCs/>
        </w:rPr>
        <w:t>Яку́тско-Ирку́тский тракт, Приле́нский тракт</w:t>
      </w:r>
      <w:r w:rsidRPr="00DF637B">
        <w:t>) — главный почтовый тракт от </w:t>
      </w:r>
      <w:hyperlink r:id="rId126" w:tooltip="Иркутск" w:history="1">
        <w:r w:rsidRPr="00DF637B">
          <w:t>Иркутска</w:t>
        </w:r>
      </w:hyperlink>
      <w:r w:rsidRPr="00DF637B">
        <w:t> до </w:t>
      </w:r>
      <w:hyperlink r:id="rId127" w:tooltip="Якутск" w:history="1">
        <w:r w:rsidRPr="00DF637B">
          <w:t>Якутска</w:t>
        </w:r>
      </w:hyperlink>
      <w:r w:rsidRPr="00DF637B">
        <w:t>. Был проложен в XVII — первой половине XVIII века. В начале XX века общая протяжённость составляла 2766 </w:t>
      </w:r>
      <w:hyperlink r:id="rId128" w:tooltip="Верста" w:history="1">
        <w:r w:rsidRPr="00DF637B">
          <w:t>вёрст</w:t>
        </w:r>
      </w:hyperlink>
      <w:r w:rsidRPr="00DF637B">
        <w:t xml:space="preserve">. Тракт – большая дорога, оживленная, часто </w:t>
      </w:r>
      <w:r w:rsidRPr="00DF637B">
        <w:lastRenderedPageBreak/>
        <w:t>используемая.</w:t>
      </w:r>
      <w:r w:rsidRPr="00DF637B">
        <w:rPr>
          <w:rStyle w:val="apple-converted-space"/>
        </w:rPr>
        <w:t> </w:t>
      </w:r>
      <w:r w:rsidRPr="00DF637B">
        <w:t>По тракту возили почту, ездили ямщики; здесь же находились станции, на которых путешественники меняли лошади.</w:t>
      </w:r>
    </w:p>
    <w:p w:rsidR="00F30D61" w:rsidRPr="00DF637B" w:rsidRDefault="00F30D61" w:rsidP="00DF637B">
      <w:pPr>
        <w:shd w:val="clear" w:color="auto" w:fill="FFFFFF"/>
        <w:spacing w:after="0" w:line="360" w:lineRule="auto"/>
        <w:ind w:firstLine="567"/>
        <w:jc w:val="both"/>
        <w:rPr>
          <w:rFonts w:ascii="Times New Roman" w:eastAsia="Times New Roman" w:hAnsi="Times New Roman" w:cs="Times New Roman"/>
          <w:sz w:val="24"/>
          <w:szCs w:val="24"/>
        </w:rPr>
      </w:pPr>
      <w:r w:rsidRPr="00DF637B">
        <w:rPr>
          <w:rFonts w:ascii="Times New Roman" w:eastAsia="Times New Roman" w:hAnsi="Times New Roman" w:cs="Times New Roman"/>
          <w:sz w:val="24"/>
          <w:szCs w:val="24"/>
        </w:rPr>
        <w:t>Российские правители считали развитие ямщицкого почтового тракта делом государственной важности. 12 ноября 1698 года Великий государь Всея Руси Петр Первый издал Указ о создании Сибирского почтового тракта от Москвы до Якутска.</w:t>
      </w:r>
    </w:p>
    <w:p w:rsidR="00F30D61" w:rsidRPr="00DF637B" w:rsidRDefault="00F30D61" w:rsidP="00DF637B">
      <w:pPr>
        <w:shd w:val="clear" w:color="auto" w:fill="FFFFFF"/>
        <w:spacing w:after="0" w:line="360" w:lineRule="auto"/>
        <w:ind w:firstLine="283"/>
        <w:jc w:val="both"/>
        <w:rPr>
          <w:rFonts w:ascii="Times New Roman" w:eastAsia="Times New Roman" w:hAnsi="Times New Roman" w:cs="Times New Roman"/>
          <w:sz w:val="24"/>
          <w:szCs w:val="24"/>
        </w:rPr>
      </w:pPr>
      <w:r w:rsidRPr="00DF637B">
        <w:rPr>
          <w:rFonts w:ascii="Times New Roman" w:eastAsia="Times New Roman" w:hAnsi="Times New Roman" w:cs="Times New Roman"/>
          <w:sz w:val="24"/>
          <w:szCs w:val="24"/>
        </w:rPr>
        <w:t>Первый почтарь уехал из Москвы по Сибирскому почтовому тракту 8 января 1699 года. Он вез 28 царских указов воеводам, таможенным головам различных городов Урала, Сибири и только 12 частных писем от купцов, в том числе одно письмо в Якутск.</w:t>
      </w:r>
    </w:p>
    <w:p w:rsidR="00F30D61" w:rsidRPr="00DF637B" w:rsidRDefault="00F30D61" w:rsidP="00DF637B">
      <w:pPr>
        <w:shd w:val="clear" w:color="auto" w:fill="FFFFFF"/>
        <w:spacing w:after="0" w:line="360" w:lineRule="auto"/>
        <w:ind w:firstLine="283"/>
        <w:jc w:val="both"/>
        <w:rPr>
          <w:rFonts w:ascii="Times New Roman" w:eastAsia="Times New Roman" w:hAnsi="Times New Roman" w:cs="Times New Roman"/>
          <w:sz w:val="24"/>
          <w:szCs w:val="24"/>
        </w:rPr>
      </w:pPr>
      <w:r w:rsidRPr="00DF637B">
        <w:rPr>
          <w:rFonts w:ascii="Times New Roman" w:eastAsia="Times New Roman" w:hAnsi="Times New Roman" w:cs="Times New Roman"/>
          <w:sz w:val="24"/>
          <w:szCs w:val="24"/>
        </w:rPr>
        <w:t>В середине ХVII века Якутия была присоединена к Российскому государству и объявлена «государевой землей». Это имело огромное прогрессивное и историческое значение. В состав России вошла громадная территория с большими природными богатствами: полезными ископаемыми, пушниной, рыбой, лесами и т.п. Якуты, тунгусы, юкагиры и другие народности вступили на путь экономического, политического и культурного сближения с русским народом.</w:t>
      </w:r>
    </w:p>
    <w:p w:rsidR="00F30D61" w:rsidRPr="00DF637B" w:rsidRDefault="00F30D61" w:rsidP="00DF637B">
      <w:pPr>
        <w:shd w:val="clear" w:color="auto" w:fill="FFFFFF"/>
        <w:spacing w:after="0" w:line="360" w:lineRule="auto"/>
        <w:ind w:firstLine="567"/>
        <w:jc w:val="both"/>
        <w:rPr>
          <w:rFonts w:ascii="Times New Roman" w:eastAsia="Times New Roman" w:hAnsi="Times New Roman" w:cs="Times New Roman"/>
          <w:sz w:val="24"/>
          <w:szCs w:val="24"/>
        </w:rPr>
      </w:pPr>
      <w:r w:rsidRPr="00DF637B">
        <w:rPr>
          <w:rFonts w:ascii="Times New Roman" w:eastAsia="Times New Roman" w:hAnsi="Times New Roman" w:cs="Times New Roman"/>
          <w:sz w:val="24"/>
          <w:szCs w:val="24"/>
        </w:rPr>
        <w:t>Постоянный рост числа русского населения, появление городов, затем и открывавшиеся друг за другом золотые прииски также требовали сообщения с центром. Якутск являлся опорным пунктом в освоении новых земель на Северо-Востоке. Именно по этим основным причинам и начал формироваться естественный маршрут связи с центром.</w:t>
      </w:r>
    </w:p>
    <w:p w:rsidR="00F30D61" w:rsidRPr="00DF637B" w:rsidRDefault="00F30D61" w:rsidP="00DF637B">
      <w:pPr>
        <w:shd w:val="clear" w:color="auto" w:fill="FFFFFF"/>
        <w:spacing w:after="0" w:line="360" w:lineRule="auto"/>
        <w:ind w:firstLine="567"/>
        <w:jc w:val="both"/>
        <w:rPr>
          <w:rFonts w:ascii="Times New Roman" w:eastAsia="Times New Roman" w:hAnsi="Times New Roman" w:cs="Times New Roman"/>
          <w:sz w:val="24"/>
          <w:szCs w:val="24"/>
        </w:rPr>
      </w:pPr>
      <w:r w:rsidRPr="00DF637B">
        <w:rPr>
          <w:rFonts w:ascii="Times New Roman" w:eastAsia="Times New Roman" w:hAnsi="Times New Roman" w:cs="Times New Roman"/>
          <w:sz w:val="24"/>
          <w:szCs w:val="24"/>
        </w:rPr>
        <w:t>В 1730-1740 гг. предпринимались энергичные меры для организации регулярного почтового сообщения через всю Сибирь, открывались почтовые станции, составлялись расписания движения почты, определяли порядок ее разгона. В результате проведенной работы возникли многочисленные станки на огромном протяжении до Иркутска и далее до Витима и Якутска.</w:t>
      </w:r>
    </w:p>
    <w:p w:rsidR="00F30D61" w:rsidRPr="00DF637B" w:rsidRDefault="00F30D61" w:rsidP="00DF637B">
      <w:pPr>
        <w:shd w:val="clear" w:color="auto" w:fill="FFFFFF"/>
        <w:spacing w:after="0" w:line="360" w:lineRule="auto"/>
        <w:ind w:firstLine="567"/>
        <w:jc w:val="both"/>
        <w:rPr>
          <w:rFonts w:ascii="Times New Roman" w:eastAsia="Times New Roman" w:hAnsi="Times New Roman" w:cs="Times New Roman"/>
          <w:sz w:val="24"/>
          <w:szCs w:val="24"/>
        </w:rPr>
      </w:pPr>
      <w:r w:rsidRPr="00DF637B">
        <w:rPr>
          <w:rFonts w:ascii="Times New Roman" w:eastAsia="Times New Roman" w:hAnsi="Times New Roman" w:cs="Times New Roman"/>
          <w:sz w:val="24"/>
          <w:szCs w:val="24"/>
        </w:rPr>
        <w:t>По поручению воеводской канцелярии якутский служилый человек </w:t>
      </w:r>
      <w:r w:rsidRPr="00DF637B">
        <w:rPr>
          <w:rFonts w:ascii="Times New Roman" w:eastAsia="Times New Roman" w:hAnsi="Times New Roman" w:cs="Times New Roman"/>
          <w:b/>
          <w:bCs/>
          <w:sz w:val="24"/>
          <w:szCs w:val="24"/>
        </w:rPr>
        <w:t>Захар Баишев</w:t>
      </w:r>
      <w:r w:rsidRPr="00DF637B">
        <w:rPr>
          <w:rFonts w:ascii="Times New Roman" w:eastAsia="Times New Roman" w:hAnsi="Times New Roman" w:cs="Times New Roman"/>
          <w:sz w:val="24"/>
          <w:szCs w:val="24"/>
        </w:rPr>
        <w:t> в 1743 г. проложил тракт от Витима до Якутска и учредил на этом отрезке 28 станций, начиная от Якутска: Табагинскую, Уулах-Анскую, Самыртайскую, Тойон-Арынскую, Тит-Арынскую, Синскую, Журинскую, Иситскую, Малыканскую, Саныяхтахскую, Мархинскую, Хаара-Балытскую, Наманинскую, Тустахскую (Солянскую), Хомустахскую, Биринскую. Неленскую, Хара-Тюбинскую, Огонохтохскую, Жедайскую, Жербинскую, Чахыянскую, Мурьинскую, Хабаландинскую, Хамринскую, Березовскую, Песковскую и Витимкую. В каждой из этих станций, за исключением Витимской, стояли тогда только одинокие якутские юрты. </w:t>
      </w:r>
    </w:p>
    <w:p w:rsidR="00F30D61" w:rsidRPr="00DF637B" w:rsidRDefault="00F30D61" w:rsidP="00DF637B">
      <w:pPr>
        <w:shd w:val="clear" w:color="auto" w:fill="FFFFFF"/>
        <w:spacing w:after="0" w:line="360" w:lineRule="auto"/>
        <w:ind w:firstLine="567"/>
        <w:jc w:val="both"/>
        <w:rPr>
          <w:rFonts w:ascii="Times New Roman" w:eastAsia="Times New Roman" w:hAnsi="Times New Roman" w:cs="Times New Roman"/>
          <w:sz w:val="24"/>
          <w:szCs w:val="24"/>
        </w:rPr>
      </w:pPr>
      <w:r w:rsidRPr="00DF637B">
        <w:rPr>
          <w:rFonts w:ascii="Times New Roman" w:eastAsia="Times New Roman" w:hAnsi="Times New Roman" w:cs="Times New Roman"/>
          <w:sz w:val="24"/>
          <w:szCs w:val="24"/>
        </w:rPr>
        <w:t>С 1784 г. в ведение Якутского округа были переведены 12 станций: Саныяхтахская, Малыканская, Иситская, Журинская, Ой-Муранская, Синская, Батамайская, Тит-Арынская, Тойон-Арынская, Бэстяхская, Уулах-Анская, Табагинская и Якутская городская.</w:t>
      </w:r>
    </w:p>
    <w:p w:rsidR="00F30D61" w:rsidRPr="00DF637B" w:rsidRDefault="00F30D61" w:rsidP="00DF637B">
      <w:pPr>
        <w:shd w:val="clear" w:color="auto" w:fill="FFFFFF"/>
        <w:spacing w:after="0" w:line="360" w:lineRule="auto"/>
        <w:ind w:firstLine="567"/>
        <w:jc w:val="both"/>
        <w:rPr>
          <w:rFonts w:ascii="Times New Roman" w:eastAsia="Times New Roman" w:hAnsi="Times New Roman" w:cs="Times New Roman"/>
          <w:sz w:val="24"/>
          <w:szCs w:val="24"/>
        </w:rPr>
      </w:pPr>
      <w:r w:rsidRPr="00DF637B">
        <w:rPr>
          <w:rFonts w:ascii="Times New Roman" w:eastAsia="Times New Roman" w:hAnsi="Times New Roman" w:cs="Times New Roman"/>
          <w:sz w:val="24"/>
          <w:szCs w:val="24"/>
        </w:rPr>
        <w:t xml:space="preserve">Иркутско-Якутский тракт протяженностью 2895 км действовал круглый год, причем 2400 км тянулись вдоль берега Лены, а зимой путь прокладывался по льду. Зимняя дорога продолжалась с октября до середины, а иногда и до конца апреля. С мая открывался летний путь. Этот тракт </w:t>
      </w:r>
      <w:r w:rsidRPr="00DF637B">
        <w:rPr>
          <w:rFonts w:ascii="Times New Roman" w:eastAsia="Times New Roman" w:hAnsi="Times New Roman" w:cs="Times New Roman"/>
          <w:sz w:val="24"/>
          <w:szCs w:val="24"/>
        </w:rPr>
        <w:lastRenderedPageBreak/>
        <w:t xml:space="preserve">связывал Якутию с большим миром - с центром - с Россией и являлся важной государственной дорогой, по которой ежегодно ездили тысячи людей. Одни - по государственным делам, другие - по делам торговли и промыслов. </w:t>
      </w:r>
    </w:p>
    <w:p w:rsidR="00F30D61" w:rsidRPr="00DF637B" w:rsidRDefault="00F30D61" w:rsidP="00DF637B">
      <w:pPr>
        <w:pStyle w:val="aa"/>
        <w:spacing w:before="0" w:beforeAutospacing="0" w:after="0" w:afterAutospacing="0" w:line="360" w:lineRule="auto"/>
        <w:ind w:firstLine="567"/>
        <w:jc w:val="both"/>
        <w:rPr>
          <w:color w:val="000000"/>
        </w:rPr>
      </w:pPr>
      <w:r w:rsidRPr="00DF637B">
        <w:t xml:space="preserve">В первое время к содержанию станков в порядке трудовой повинности привлекалось коренное население - якуты. Но оказалось, что для якутов ямщицкое дело было обременительным, совершенно непривычная работа вызывала недовольство. Езда по зимней дороге, загроможденной часто горами торосов, являлась мучением, это была настоящая пытка как для ямщиков, так и для проезжающих. </w:t>
      </w:r>
      <w:r w:rsidRPr="00DF637B">
        <w:rPr>
          <w:color w:val="000000"/>
        </w:rPr>
        <w:t>Вначале почту по тракту «разгоняли» местные жители. На Олекме ямы обслуживали вилюйские, на остальной территории — хангаласские якуты.</w:t>
      </w:r>
    </w:p>
    <w:p w:rsidR="00F30D61" w:rsidRPr="00DF637B" w:rsidRDefault="00F30D61" w:rsidP="00DF637B">
      <w:pPr>
        <w:pStyle w:val="aa"/>
        <w:spacing w:before="0" w:beforeAutospacing="0" w:after="0" w:afterAutospacing="0" w:line="360" w:lineRule="auto"/>
        <w:ind w:firstLine="567"/>
        <w:jc w:val="both"/>
        <w:rPr>
          <w:color w:val="000000"/>
        </w:rPr>
      </w:pPr>
      <w:r w:rsidRPr="00DF637B">
        <w:rPr>
          <w:color w:val="000000"/>
        </w:rPr>
        <w:t>В те далекие времена по казенному тракту в Якутск доставлялись царские указы, циркулярные письма, а из Якутска чиновники, служилые люди, воеводы, исправники, купцы связывались с Центральной Россией (поначалу — через казачьи отряды, сопровождавшие соболиную казну и нарочных попутчиков). Кроме них по тракту проезжало по разным делам много другого народу, попадались люди с разными характерами и нравами. В «Станционном смотрителе» А.С.Пушкина есть яркое описание жизни, тяжелого труда «почтовых станций диктаторов»: «Сколько раз на их спинах плясала тугая нагайка, на их головы сыпались удары плетки...». Если жестокое обращение было нормой на центральных российских дорогах, то участь гонщиков якутских почтовых ям была куда тяжелей — ведь они были «дикими тунгусами». Мало того, повинность — разгон почты — они несли бесплатно. Нередко ямщики-якуты, не выдержав, убегали, оставляя ямы открытыми.</w:t>
      </w:r>
    </w:p>
    <w:p w:rsidR="00F30D61" w:rsidRPr="00DF637B" w:rsidRDefault="00F30D61" w:rsidP="00DF637B">
      <w:pPr>
        <w:shd w:val="clear" w:color="auto" w:fill="FFFFFF"/>
        <w:spacing w:after="0" w:line="360" w:lineRule="auto"/>
        <w:ind w:firstLine="567"/>
        <w:jc w:val="both"/>
        <w:rPr>
          <w:rFonts w:ascii="Times New Roman" w:eastAsia="Times New Roman" w:hAnsi="Times New Roman" w:cs="Times New Roman"/>
          <w:sz w:val="24"/>
          <w:szCs w:val="24"/>
        </w:rPr>
      </w:pPr>
      <w:r w:rsidRPr="00DF637B">
        <w:rPr>
          <w:rFonts w:ascii="Times New Roman" w:eastAsia="Times New Roman" w:hAnsi="Times New Roman" w:cs="Times New Roman"/>
          <w:sz w:val="24"/>
          <w:szCs w:val="24"/>
        </w:rPr>
        <w:t>Поэтому, начиная с 1750 г., все чаще начинает возникать вопрос о заселении Иркутско-Якутского тракта русскими крестьянами. С 1770 г. якутов освободили от подводной повинности и тракт стали заселять русскими крестьянами-переведенцами.</w:t>
      </w:r>
    </w:p>
    <w:p w:rsidR="00F30D61" w:rsidRPr="00DF637B" w:rsidRDefault="00F30D61" w:rsidP="00DF637B">
      <w:pPr>
        <w:pStyle w:val="aa"/>
        <w:spacing w:before="0" w:beforeAutospacing="0" w:after="0" w:afterAutospacing="0" w:line="360" w:lineRule="auto"/>
        <w:ind w:firstLine="567"/>
        <w:jc w:val="both"/>
        <w:rPr>
          <w:color w:val="000000"/>
        </w:rPr>
      </w:pPr>
      <w:r w:rsidRPr="00DF637B">
        <w:rPr>
          <w:color w:val="000000"/>
        </w:rPr>
        <w:t>Эту проблему решили следующим образом: по высочайшему указу для содержания ямов между Якутском и Иркутском разгонщиками почты стали набирать крепостных крестьян из центральных губерний России, сибиряков, некоторых — принудительно и как повинность. Крестьяне освобождались от крепостного права, бесплатно получали землю и угодья. Сколько длилось исполнение этого указа, не известно (помещикам указывалось выделять из своих крепостных семьи крестьян для отправки в Сибирь). Тем временем в Иркутск прибывали все новые и новые семьи крестьян.</w:t>
      </w:r>
    </w:p>
    <w:p w:rsidR="00F30D61" w:rsidRPr="00DF637B" w:rsidRDefault="00F30D61" w:rsidP="00DF637B">
      <w:pPr>
        <w:pStyle w:val="aa"/>
        <w:spacing w:before="0" w:beforeAutospacing="0" w:after="0" w:afterAutospacing="0" w:line="360" w:lineRule="auto"/>
        <w:ind w:firstLine="567"/>
        <w:jc w:val="both"/>
        <w:rPr>
          <w:color w:val="000000"/>
        </w:rPr>
      </w:pPr>
      <w:r w:rsidRPr="00DF637B">
        <w:rPr>
          <w:color w:val="000000"/>
        </w:rPr>
        <w:t xml:space="preserve">В ту пору для определения места установления почтовых станций между Иркутском и Якутском работала комиссия. Через каждые 15-30 километров (до этого расстояние между станками было больше) ставили столбы с номерами для будущих постоянных почтовых станций. Затем в Иркутске среди прибывших крестьян проводилась жеребьевка. Глава каждой семьи вытягивал бирку с номером, совпадавшим с номером на одном из столбов, установленным по </w:t>
      </w:r>
      <w:r w:rsidRPr="00DF637B">
        <w:rPr>
          <w:color w:val="000000"/>
        </w:rPr>
        <w:lastRenderedPageBreak/>
        <w:t>тракту. Счастливчикам доставались места с низменными угодьями, такие как Кытыл-Жура, Булгунняхтах, Тит-Арыы, некоторым везло меньше — им предстояло осваиваться в горах Ой-Мурана, Ат-Дабана, на крутой горе Еланка. Приезжим ямщикам разрешалось строить свои дома, иметь хозяйство, содержать скот, на выделенных землях садить огород, заниматься хлебопашеством. Последнее даже вменялось в обязанность наряду с разгоном почты. Отсюда и произошло слово «бааЇынайдар» — пашенные крестьяне.</w:t>
      </w:r>
    </w:p>
    <w:p w:rsidR="00F30D61" w:rsidRPr="00DF637B" w:rsidRDefault="00F30D61" w:rsidP="00DF637B">
      <w:pPr>
        <w:shd w:val="clear" w:color="auto" w:fill="FFFFFF"/>
        <w:spacing w:after="0" w:line="360" w:lineRule="auto"/>
        <w:ind w:firstLine="567"/>
        <w:jc w:val="both"/>
        <w:rPr>
          <w:rFonts w:ascii="Times New Roman" w:eastAsia="Times New Roman" w:hAnsi="Times New Roman" w:cs="Times New Roman"/>
          <w:sz w:val="24"/>
          <w:szCs w:val="24"/>
        </w:rPr>
      </w:pPr>
      <w:r w:rsidRPr="00DF637B">
        <w:rPr>
          <w:rFonts w:ascii="Times New Roman" w:eastAsia="Times New Roman" w:hAnsi="Times New Roman" w:cs="Times New Roman"/>
          <w:sz w:val="24"/>
          <w:szCs w:val="24"/>
        </w:rPr>
        <w:t>Иркутско-Якутский тракт явился единственным в то время «входом» в Якутию, тем самым способствовал усилению торговых и культурных связей окраины с более развитыми районами страны, а также сыграл роль родоначальников коммуникаций на якутской земле.</w:t>
      </w:r>
    </w:p>
    <w:p w:rsidR="00F30D61" w:rsidRPr="00DF637B" w:rsidRDefault="00F30D61" w:rsidP="00DF637B">
      <w:pPr>
        <w:shd w:val="clear" w:color="auto" w:fill="FFFFFF"/>
        <w:spacing w:after="0" w:line="360" w:lineRule="auto"/>
        <w:ind w:firstLine="567"/>
        <w:jc w:val="both"/>
        <w:rPr>
          <w:rFonts w:ascii="Times New Roman" w:eastAsia="Times New Roman" w:hAnsi="Times New Roman" w:cs="Times New Roman"/>
          <w:sz w:val="24"/>
          <w:szCs w:val="24"/>
        </w:rPr>
      </w:pPr>
    </w:p>
    <w:p w:rsidR="00F30D61" w:rsidRPr="00DF637B" w:rsidRDefault="00F30D61" w:rsidP="00DF637B">
      <w:pPr>
        <w:spacing w:after="0" w:line="360" w:lineRule="auto"/>
        <w:jc w:val="center"/>
        <w:rPr>
          <w:rFonts w:ascii="Times New Roman" w:eastAsia="Times New Roman" w:hAnsi="Times New Roman" w:cs="Times New Roman"/>
          <w:sz w:val="24"/>
          <w:szCs w:val="24"/>
        </w:rPr>
      </w:pPr>
      <w:r w:rsidRPr="00DF637B">
        <w:rPr>
          <w:rFonts w:ascii="Times New Roman" w:eastAsia="Times New Roman" w:hAnsi="Times New Roman" w:cs="Times New Roman"/>
          <w:b/>
          <w:bCs/>
          <w:sz w:val="24"/>
          <w:szCs w:val="24"/>
        </w:rPr>
        <w:t>По следам государевых ямщиков</w:t>
      </w:r>
    </w:p>
    <w:p w:rsidR="00F30D61" w:rsidRPr="00F30D61" w:rsidRDefault="00F30D61" w:rsidP="00DF637B">
      <w:pPr>
        <w:spacing w:after="0" w:line="360" w:lineRule="auto"/>
        <w:ind w:firstLine="567"/>
        <w:rPr>
          <w:rFonts w:ascii="Times New Roman" w:eastAsia="Times New Roman" w:hAnsi="Times New Roman" w:cs="Times New Roman"/>
          <w:color w:val="000000"/>
          <w:sz w:val="24"/>
          <w:szCs w:val="24"/>
        </w:rPr>
      </w:pPr>
      <w:r w:rsidRPr="00DF637B">
        <w:rPr>
          <w:rFonts w:ascii="Times New Roman" w:eastAsia="Times New Roman" w:hAnsi="Times New Roman" w:cs="Times New Roman"/>
          <w:color w:val="000000"/>
          <w:sz w:val="24"/>
          <w:szCs w:val="24"/>
        </w:rPr>
        <w:t>Якутия, однако, в то время была самой отдаленной и экономически отсталой глубинкой. Для нее были характерны бездорожье, холодная и продолжительная зима, короткое, но очень жаркое лето, бескрайняя тайга, пересеченность рельефа с множеством рек - больших и малых, - гор и болот.</w:t>
      </w:r>
      <w:r w:rsidRPr="00DF637B">
        <w:rPr>
          <w:rFonts w:ascii="Times New Roman" w:eastAsia="Times New Roman" w:hAnsi="Times New Roman" w:cs="Times New Roman"/>
          <w:color w:val="000000"/>
          <w:sz w:val="24"/>
          <w:szCs w:val="24"/>
        </w:rPr>
        <w:br/>
        <w:t>Этим краем, уже как частью Российского государства, необходимо было управлять, т.к. здесь появилась местная администрация, различные государственные службы, которые должны были руководствоваться циркулярами "сверху". Многочисленные казачьи отряды первопроходцев также должны были иметь связь с центром или теми регионами, откуда они начали продвижение на северо-восток Азии, и периодические донесения были важны. Собираемый ясак также требовал периодической отправки в центр.</w:t>
      </w:r>
      <w:r w:rsidRPr="00DF637B">
        <w:rPr>
          <w:rFonts w:ascii="Times New Roman" w:eastAsia="Times New Roman" w:hAnsi="Times New Roman" w:cs="Times New Roman"/>
          <w:color w:val="000000"/>
          <w:sz w:val="24"/>
          <w:szCs w:val="24"/>
        </w:rPr>
        <w:br/>
        <w:t xml:space="preserve">        Неотъемлемой частью освоения Сибири было научное изучение всего региона. До 1731 г. в Якутскую область входило все Охотское побережье и Камчатка. Вот почему огромная часть азиатского континента, природные ресурсы края, многообразие населения, его историческое прошлое, культура, духовный мир, естественно, вызывали огромный интерес, привлекая внимание землепроходцев, исследователей и самого правительства. Возникла острая необходимость отправки научных экспедиций для изучения края. Первые из них - экспедиция Д.Г. Мессершмита (1718 г.), Первая Камчатская экспедиция под руководством Витуса Беринга (1725-1726 гг.), Вторая Камчатская экспедиция (1733-1743 гг.) и т.д.</w:t>
      </w:r>
      <w:r w:rsidRPr="00DF637B">
        <w:rPr>
          <w:rFonts w:ascii="Times New Roman" w:eastAsia="Times New Roman" w:hAnsi="Times New Roman" w:cs="Times New Roman"/>
          <w:color w:val="000000"/>
          <w:sz w:val="24"/>
          <w:szCs w:val="24"/>
        </w:rPr>
        <w:br/>
        <w:t xml:space="preserve">         Постоянный рост числа русского населения, появление городов, затем и открывавшиеся друг за другом золотые прииски также требовали сообщения с центром. Якутск являлся опорным пунктом в освоении новых земель на Северо-Востоке. Именно по этим основным причинам и начал формироваться естественный маршрут связи с центром.</w:t>
      </w:r>
      <w:r w:rsidRPr="00DF637B">
        <w:rPr>
          <w:rFonts w:ascii="Times New Roman" w:eastAsia="Times New Roman" w:hAnsi="Times New Roman" w:cs="Times New Roman"/>
          <w:color w:val="000000"/>
          <w:sz w:val="24"/>
          <w:szCs w:val="24"/>
        </w:rPr>
        <w:br/>
        <w:t xml:space="preserve">Организации почтового дела на Руси особое внимание уделял Петр I. Определялись почтовые маршруты, налаживалась связь с иностранными державами, открывались почтовые тракты внутри </w:t>
      </w:r>
      <w:r w:rsidRPr="00DF637B">
        <w:rPr>
          <w:rFonts w:ascii="Times New Roman" w:eastAsia="Times New Roman" w:hAnsi="Times New Roman" w:cs="Times New Roman"/>
          <w:color w:val="000000"/>
          <w:sz w:val="24"/>
          <w:szCs w:val="24"/>
        </w:rPr>
        <w:lastRenderedPageBreak/>
        <w:t>страны. Для большей значимости ямщики на Руси носили специальную форму одежды и пользовались большими льготами. В ямщики шли только по доброй воле и непременно со своими лошадьми. Открывались почтамты в Москве, Петербурге и некоторых других городах России. К 1725 году протяженность почтовых маршрутов составляла около 11 тысяч верст.</w:t>
      </w:r>
      <w:r w:rsidRPr="00DF637B">
        <w:rPr>
          <w:rFonts w:ascii="Times New Roman" w:eastAsia="Times New Roman" w:hAnsi="Times New Roman" w:cs="Times New Roman"/>
          <w:color w:val="000000"/>
          <w:sz w:val="24"/>
          <w:szCs w:val="24"/>
        </w:rPr>
        <w:br/>
        <w:t>По мысли Петра I для исследования Сибири, Дальнего Востока и открытия морского пути в Америку крайне была необходима хорошо налаженная почтовая связь. Руководитель и организатор Великой Северной экспедиции (1720-1740 гг.) адмирал М.Ф. Головин добился того, чтобы отряды исследователей были связаны почтой. Это и положило начало самому длинному в мире сухопутному почтовому тракту от Петербурга до Охотска.</w:t>
      </w:r>
      <w:r w:rsidRPr="00DF637B">
        <w:rPr>
          <w:rFonts w:ascii="Times New Roman" w:eastAsia="Times New Roman" w:hAnsi="Times New Roman" w:cs="Times New Roman"/>
          <w:color w:val="000000"/>
          <w:sz w:val="24"/>
          <w:szCs w:val="24"/>
        </w:rPr>
        <w:br/>
        <w:t>Важным связующим звеном между ними явился Якутск. В силу своего северного местоположения Якутский тракт сразу приобрел значение опорного пути, от которого впоследствии разошлись региональные почтовые тракты (Аянский, Верхоянский, Вилюйский).</w:t>
      </w:r>
      <w:r w:rsidRPr="00DF637B">
        <w:rPr>
          <w:rFonts w:ascii="Times New Roman" w:eastAsia="Times New Roman" w:hAnsi="Times New Roman" w:cs="Times New Roman"/>
          <w:color w:val="000000"/>
          <w:sz w:val="24"/>
          <w:szCs w:val="24"/>
        </w:rPr>
        <w:br/>
        <w:t xml:space="preserve">          После смерти Петра I в течение нескольких десятилетий ранее с трудом налаженное почтовое дело пришло в упадок. Существующие почтовые тракты даже в Центральной Руси должным образом не поддерживались и приходили к сквернейшему состоянию, расширение сети почтовых трактов прекратилось.</w:t>
      </w:r>
      <w:r w:rsidRPr="00DF637B">
        <w:rPr>
          <w:rFonts w:ascii="Times New Roman" w:eastAsia="Times New Roman" w:hAnsi="Times New Roman" w:cs="Times New Roman"/>
          <w:color w:val="000000"/>
          <w:sz w:val="24"/>
          <w:szCs w:val="24"/>
        </w:rPr>
        <w:br/>
        <w:t xml:space="preserve">         Заметное возрождение почтовое дело получило в период царствования Екатерины II (1762-1796 гг.). Почти с первых дней ее правления развивается и улучшается почтовое дело. Следуют указы, содержащие конкретные распоряжения по устройству почты. Быстро растет протяженность почтовых путей, создается специальный департамент, организуются почтовые конторы, осваиваются новые почтовые тракты с образованием множества станков.</w:t>
      </w:r>
      <w:r w:rsidRPr="00DF637B">
        <w:rPr>
          <w:rFonts w:ascii="Times New Roman" w:eastAsia="Times New Roman" w:hAnsi="Times New Roman" w:cs="Times New Roman"/>
          <w:color w:val="000000"/>
          <w:sz w:val="24"/>
          <w:szCs w:val="24"/>
        </w:rPr>
        <w:br/>
        <w:t>В 1730-1740 гг. предпринимались энергичные меры для организации регулярного почтового сообщения через всю Сибирь, открывались почтовые станции, составлялись расписания движения почты, определяли порядок ее разгона. В результате проведенной работы возникли многочисленные станки на огромном протяжении до Иркутска и далее до Витима и Якутска.</w:t>
      </w:r>
      <w:r w:rsidRPr="00DF637B">
        <w:rPr>
          <w:rFonts w:ascii="Times New Roman" w:eastAsia="Times New Roman" w:hAnsi="Times New Roman" w:cs="Times New Roman"/>
          <w:color w:val="000000"/>
          <w:sz w:val="24"/>
          <w:szCs w:val="24"/>
        </w:rPr>
        <w:br/>
        <w:t xml:space="preserve">          Слова "ям" и "ямщик" пришли на Русь с татаро-монгольскими завоевателями. "Ям" (тюркское название) - это селение на почтовом тракте, а их жителей, возивших почту, называли ямщиками, т.е. людьми, специально назначенными перевозить официальных лиц, гонцов и почту. Возить почту, т.е. "гонять почту", отсюда и выражение - "ямская гоньба" или просто "гоньба".</w:t>
      </w:r>
      <w:r w:rsidRPr="00DF637B">
        <w:rPr>
          <w:rFonts w:ascii="Times New Roman" w:eastAsia="Times New Roman" w:hAnsi="Times New Roman" w:cs="Times New Roman"/>
          <w:color w:val="000000"/>
          <w:sz w:val="24"/>
          <w:szCs w:val="24"/>
        </w:rPr>
        <w:br/>
        <w:t xml:space="preserve">         Чтобы представить почтовую дорогу тех времен, достаточно вспомнить слова Н.Г. Чернышевского: "Проезд от Иркутска до Якутска - тяжелое и рискованное предприятие, труднее, чем путешествие по внутренней Африке". Как говорится, комментарии излишни.</w:t>
      </w:r>
      <w:r w:rsidRPr="00DF637B">
        <w:rPr>
          <w:rFonts w:ascii="Times New Roman" w:eastAsia="Times New Roman" w:hAnsi="Times New Roman" w:cs="Times New Roman"/>
          <w:color w:val="000000"/>
          <w:sz w:val="24"/>
          <w:szCs w:val="24"/>
        </w:rPr>
        <w:br/>
        <w:t>На всем протяжении Ленского пути стояли обыкновенные якутские юрты на расстоянии десятков и даже сотен верст друг от друга.</w:t>
      </w:r>
      <w:r w:rsidRPr="00DF637B">
        <w:rPr>
          <w:rFonts w:ascii="Times New Roman" w:eastAsia="Times New Roman" w:hAnsi="Times New Roman" w:cs="Times New Roman"/>
          <w:color w:val="000000"/>
          <w:sz w:val="24"/>
          <w:szCs w:val="24"/>
        </w:rPr>
        <w:br/>
        <w:t xml:space="preserve">В первое время к содержанию станков в порядке трудовой повинности привлекалось коренное </w:t>
      </w:r>
      <w:r w:rsidRPr="00DF637B">
        <w:rPr>
          <w:rFonts w:ascii="Times New Roman" w:eastAsia="Times New Roman" w:hAnsi="Times New Roman" w:cs="Times New Roman"/>
          <w:color w:val="000000"/>
          <w:sz w:val="24"/>
          <w:szCs w:val="24"/>
        </w:rPr>
        <w:lastRenderedPageBreak/>
        <w:t>население - якуты. Но оказалось, что для якутов ямщицкое дело было обременительным, совершенно непривычная работа вызывала недовольство. Езда по зимней дороге, загроможденной часто горами торосов, являлась мучением, это была настоящая пытка как для ямщиков, так и для проезжающих. Поэтому, начиная с 1750 г., все чаще начинает возникать вопрос</w:t>
      </w:r>
      <w:r w:rsidRPr="00F30D61">
        <w:rPr>
          <w:rFonts w:ascii="Times New Roman" w:eastAsia="Times New Roman" w:hAnsi="Times New Roman" w:cs="Times New Roman"/>
          <w:color w:val="000000"/>
          <w:sz w:val="24"/>
          <w:szCs w:val="24"/>
        </w:rPr>
        <w:t xml:space="preserve"> о заселении Иркутско-Якутского тракта русскими крестьянами. С 1770 г. якутов освободили от подводной повинности и тракт стали заселять русскими крестьянами-переведенцами. </w:t>
      </w:r>
      <w:r w:rsidRPr="00F30D61">
        <w:rPr>
          <w:rFonts w:ascii="Times New Roman" w:eastAsia="Times New Roman" w:hAnsi="Times New Roman" w:cs="Times New Roman"/>
          <w:color w:val="000000"/>
          <w:sz w:val="24"/>
          <w:szCs w:val="24"/>
        </w:rPr>
        <w:br/>
        <w:t xml:space="preserve">           Все это население, так называемые "переведенцы", рекрутировалось из ссыльных крестьян и взятых в зачет рекрутов. Их подавляющее большинство состояло из крестьян верхне-ленских селений, ранее "посаженных на пашню", жителей далеких сибирских деревень, по разным причинам отнесенных к числу "преступников". </w:t>
      </w:r>
      <w:r w:rsidRPr="00F30D61">
        <w:rPr>
          <w:rFonts w:ascii="Times New Roman" w:eastAsia="Times New Roman" w:hAnsi="Times New Roman" w:cs="Times New Roman"/>
          <w:color w:val="000000"/>
          <w:sz w:val="24"/>
          <w:szCs w:val="24"/>
        </w:rPr>
        <w:br/>
        <w:t xml:space="preserve">Когда в 1772 г. царское правительство конкретно приступило к организации почтово-пассажирского движения на Лене, между Витимом и Якутском было основано уже 35 почтовых станций. Для заселения части этих станций, для ямской службы из центральных губерний России было прислано 33 крестьянские семьи. Отцы этих семей - родоначальники почтовых ямщиков по Лене представляли собой отборный элемент недовольных, сосланных за непокорность воле своих господ - помещиков. Они были сосланы в счет тогдашней 25-летней рекрутчины. Это был основной костяк ямщиков Средней Лены. Все они были прикреплены к конкретным станциям и, как сосланные "за неповиновение", не имели права на свободное передвижение и перемену места жительства даже в пределах соседних станций тракта. </w:t>
      </w:r>
    </w:p>
    <w:p w:rsidR="00F30D61" w:rsidRPr="00F30D61" w:rsidRDefault="00F30D61" w:rsidP="00DF637B">
      <w:pPr>
        <w:spacing w:after="0" w:line="360" w:lineRule="auto"/>
        <w:jc w:val="both"/>
        <w:rPr>
          <w:rFonts w:ascii="Times New Roman" w:eastAsia="Times New Roman" w:hAnsi="Times New Roman" w:cs="Times New Roman"/>
          <w:color w:val="000000"/>
          <w:sz w:val="24"/>
          <w:szCs w:val="24"/>
        </w:rPr>
      </w:pPr>
      <w:r w:rsidRPr="00F30D61">
        <w:rPr>
          <w:rFonts w:ascii="Times New Roman" w:eastAsia="Times New Roman" w:hAnsi="Times New Roman" w:cs="Times New Roman"/>
          <w:color w:val="000000"/>
          <w:sz w:val="24"/>
          <w:szCs w:val="24"/>
        </w:rPr>
        <w:t>          До XVII века Якутия жила в полной географической изолированности от большой земли. Служилые люди, пришедшие вслед за первопроходцами и в буквальном смысле, продиравшиеся через тайгу, о дорогах в далекий город Якутск не знали более 100 лет.</w:t>
      </w:r>
    </w:p>
    <w:p w:rsidR="00F30D61" w:rsidRPr="00F30D61" w:rsidRDefault="00F30D61" w:rsidP="00DF637B">
      <w:pPr>
        <w:spacing w:after="0" w:line="360" w:lineRule="auto"/>
        <w:jc w:val="both"/>
        <w:rPr>
          <w:rFonts w:ascii="Times New Roman" w:eastAsia="Times New Roman" w:hAnsi="Times New Roman" w:cs="Times New Roman"/>
          <w:color w:val="000000"/>
          <w:sz w:val="24"/>
          <w:szCs w:val="24"/>
        </w:rPr>
      </w:pPr>
      <w:r w:rsidRPr="00F30D61">
        <w:rPr>
          <w:rFonts w:ascii="Times New Roman" w:eastAsia="Times New Roman" w:hAnsi="Times New Roman" w:cs="Times New Roman"/>
          <w:color w:val="000000"/>
          <w:sz w:val="24"/>
          <w:szCs w:val="24"/>
        </w:rPr>
        <w:t>         Иркутско – Якутский тракт проходил по левой стороне реки Лены по тайге, через притоки, по каменистому берегу – это была одна из самых длинных и тяжелых дорог Сибири с огромными расстояниями между станциями. На всем пути было расположено только 28 станций. В 1778 году их насчитывалось уже 36, а к 1917 году – 66.</w:t>
      </w:r>
    </w:p>
    <w:p w:rsidR="00F30D61" w:rsidRPr="00F30D61" w:rsidRDefault="00F30D61" w:rsidP="00DF637B">
      <w:pPr>
        <w:spacing w:after="0" w:line="360" w:lineRule="auto"/>
        <w:ind w:firstLine="567"/>
        <w:rPr>
          <w:rFonts w:ascii="Times New Roman" w:hAnsi="Times New Roman" w:cs="Times New Roman"/>
          <w:color w:val="000000"/>
          <w:sz w:val="24"/>
          <w:szCs w:val="24"/>
        </w:rPr>
      </w:pPr>
      <w:r w:rsidRPr="00F30D61">
        <w:rPr>
          <w:rFonts w:ascii="Times New Roman" w:hAnsi="Times New Roman" w:cs="Times New Roman"/>
          <w:color w:val="000000"/>
          <w:sz w:val="24"/>
          <w:szCs w:val="24"/>
        </w:rPr>
        <w:t>Все станции, кроме Чуйской и Курейской, были расположены на более удобном для жилья левом берегу реки. Это - наличие сенокосных угодий, пастбищ, более спокойного рельефа берега, еланных мест - удобных для постройки жилья, а также огородничества и хлебопашества. Жителями и основателями новых станций, возникших в XIX веке, были частью ранее прибывшие ямщики из соседних станций или их дети и внуки.</w:t>
      </w:r>
      <w:r w:rsidRPr="00F30D61">
        <w:rPr>
          <w:rFonts w:ascii="Times New Roman" w:hAnsi="Times New Roman" w:cs="Times New Roman"/>
          <w:color w:val="000000"/>
          <w:sz w:val="24"/>
          <w:szCs w:val="24"/>
        </w:rPr>
        <w:br/>
        <w:t xml:space="preserve">Надо понять, сколько трудов требовалось, чтобы содержать в исправности этот очень важный для края тракт. Особенно трудоемким было устройство и поддержание в проезжем состоянии летних сухопутных дорог. В таежных участках прокладывали тропы, устраивали мосты и гати, ставили зимовья, верстовые столбы с "цифирными словами". И только благодаря ежегодному ремонту </w:t>
      </w:r>
      <w:r w:rsidRPr="00F30D61">
        <w:rPr>
          <w:rFonts w:ascii="Times New Roman" w:hAnsi="Times New Roman" w:cs="Times New Roman"/>
          <w:color w:val="000000"/>
          <w:sz w:val="24"/>
          <w:szCs w:val="24"/>
        </w:rPr>
        <w:lastRenderedPageBreak/>
        <w:t>дорога поддерживалась в сравнительно удовлетворительном состоянии. Зато зимой, когда земля скована морозом, путь становился значительно более удобным и, как писал И.А.Гончаров, "весьма исправным".</w:t>
      </w:r>
      <w:r w:rsidRPr="00F30D61">
        <w:rPr>
          <w:rStyle w:val="apple-converted-space"/>
          <w:rFonts w:ascii="Times New Roman" w:hAnsi="Times New Roman" w:cs="Times New Roman"/>
          <w:color w:val="000000"/>
          <w:sz w:val="24"/>
          <w:szCs w:val="24"/>
        </w:rPr>
        <w:t> </w:t>
      </w:r>
      <w:r w:rsidRPr="00F30D61">
        <w:rPr>
          <w:rFonts w:ascii="Times New Roman" w:hAnsi="Times New Roman" w:cs="Times New Roman"/>
          <w:color w:val="000000"/>
          <w:sz w:val="24"/>
          <w:szCs w:val="24"/>
        </w:rPr>
        <w:br/>
        <w:t>В 1822 г. правительственный Сенат, признавая, что отправление почтовой и обывательской гоньбы является единственным средством для пропитания поселенцев, признал за ними исключительное право на выполнение этой работы по вольным ценам, установившимся на торгах. Только после этого крестьяне-ямщики стали подписывать контракты на отдачу в содержание почтовых станций сроком на три года.</w:t>
      </w:r>
      <w:r w:rsidRPr="00F30D61">
        <w:rPr>
          <w:rFonts w:ascii="Times New Roman" w:hAnsi="Times New Roman" w:cs="Times New Roman"/>
          <w:color w:val="000000"/>
          <w:sz w:val="24"/>
          <w:szCs w:val="24"/>
        </w:rPr>
        <w:br/>
        <w:t xml:space="preserve">Для примера на таблице 2 приводится наименование станций и имена подписавших контракты на отдачу в содержание поименованных 20-ти почтовых станций Иркутско-Якутского тракта с 1897-1901 гг. </w:t>
      </w:r>
    </w:p>
    <w:p w:rsidR="00F30D61" w:rsidRPr="00F30D61" w:rsidRDefault="00F30D61" w:rsidP="00DF637B">
      <w:pPr>
        <w:pStyle w:val="aa"/>
        <w:spacing w:before="0" w:beforeAutospacing="0" w:after="0" w:afterAutospacing="0" w:line="360" w:lineRule="auto"/>
        <w:ind w:firstLine="567"/>
        <w:rPr>
          <w:color w:val="000000"/>
        </w:rPr>
      </w:pPr>
      <w:r w:rsidRPr="00F30D61">
        <w:rPr>
          <w:color w:val="000000"/>
        </w:rPr>
        <w:t>Известно, что все они "осели" на местах, и мало кто вернулся на свою "малую Родину". Вот почему подавляющее большинство русского населения на Средней Лене являются потомками ссыльных ямщиков и пашенных крестьян. Это русское население старожилов сыграло огромную роль в истории Якутского края, в развитии его экономики и культуры.</w:t>
      </w:r>
      <w:r w:rsidRPr="00F30D61">
        <w:rPr>
          <w:color w:val="000000"/>
        </w:rPr>
        <w:br/>
        <w:t>В большинстве случаев, усвоив язык якутов, переняв их образ жизни, а также многие обычаи, установив с ними кровное родство и добрососедские отношения, они не только сами занялись земледелием, но и распространили его среди местного населения. Они внедрили много русских нововведений в ловле рыбы и зверей (переметы, кулемы, плашки, черканы), что значительно повышало производительность рыболовного и охотничьего промысла.</w:t>
      </w:r>
      <w:r w:rsidRPr="00F30D61">
        <w:rPr>
          <w:color w:val="000000"/>
        </w:rPr>
        <w:br/>
        <w:t>В результате браков с якутками значительная часть русских ямщиков теряла типичный русский облик, утратила некоторые элементы языка и культуры. Естественно, произошел и обратный процесс - часть местного населения обрусела.</w:t>
      </w:r>
      <w:r w:rsidRPr="00F30D61">
        <w:rPr>
          <w:rStyle w:val="apple-converted-space"/>
          <w:color w:val="000000"/>
        </w:rPr>
        <w:t> </w:t>
      </w:r>
      <w:r w:rsidRPr="00F30D61">
        <w:rPr>
          <w:color w:val="000000"/>
        </w:rPr>
        <w:br/>
        <w:t xml:space="preserve">          Русским ямщикам приходилось жить и работать в трудных условиях. Огромные расстояния, редкая заселенность, бездорожье, долгая зима с очень низкими температурами, короткое засушливое лето - вот общая характеристика края, в котором они жили. Оторванность этого края от Родины создавала изолированное положение.</w:t>
      </w:r>
      <w:r w:rsidRPr="00F30D61">
        <w:rPr>
          <w:color w:val="000000"/>
        </w:rPr>
        <w:br/>
        <w:t>Земельный надел они получали с большим трудом и только после многократных просьб и жалоб. А долгожданный надел представлял собой таежную целину. Ее надо было расчистить и распахать, а иногда даже под сенокосы, имея примитивные орудия труда. При таких условиях обзаведение хозяйством требовало больших усилий.</w:t>
      </w:r>
      <w:r w:rsidRPr="00F30D61">
        <w:rPr>
          <w:color w:val="000000"/>
        </w:rPr>
        <w:br/>
        <w:t>Иркутско-Якутский тракт явился единственным в то время "входом" в Якутию, тем самым способствовал усилению торговых и культурных связей окраины с более развитыми районами страны, а также сыграл роль родоначальников коммуникаций на якутской земле.</w:t>
      </w:r>
      <w:r w:rsidRPr="00F30D61">
        <w:rPr>
          <w:color w:val="000000"/>
        </w:rPr>
        <w:br/>
        <w:t xml:space="preserve">Русские крестьяне, принудительно переселившиеся для ямской службы на Лену, оказались в роли </w:t>
      </w:r>
      <w:r w:rsidRPr="00F30D61">
        <w:rPr>
          <w:color w:val="000000"/>
        </w:rPr>
        <w:lastRenderedPageBreak/>
        <w:t>"пионеров", вынесли на себе все тяготы непростой жизни в неведомом для них суровом крае. Первые станки располагались друг от друга на значительном расстоянии, и доходило оно до 40 километров, а то и более. Но, несмотря на это, почта шла регулярно и без опозданий.</w:t>
      </w:r>
    </w:p>
    <w:p w:rsidR="00F30D61" w:rsidRPr="00F30D61" w:rsidRDefault="00F30D61" w:rsidP="00DF637B">
      <w:pPr>
        <w:pStyle w:val="aa"/>
        <w:spacing w:before="0" w:beforeAutospacing="0" w:after="0" w:afterAutospacing="0" w:line="360" w:lineRule="auto"/>
        <w:ind w:firstLine="567"/>
        <w:rPr>
          <w:color w:val="000000"/>
        </w:rPr>
      </w:pPr>
      <w:r w:rsidRPr="00F30D61">
        <w:rPr>
          <w:color w:val="000000"/>
        </w:rPr>
        <w:t>Да, трудная доля досталась ямщицкому сословию. Но они жили, трудились честно, добросовестно выполняли свой гражданский и общественный долг - в этом их великая заслуга. Многие их потомки живут в сохранившихся деревнях и селах вдоль Лены. Это люди, как правило, трудолюбивые, прошедшие практичную деревенскую жизненную школу, достойно умеющие выходить из тяжелых жизненных ситуаций. Деревенские дети с детства все умеют делать: запрягать коня, косить и убирать сено, заготавливать дрова, собирать грибы и ягоды, ловить рыбу, правильно грести на лодке, плавать и многое другое. Всему этому "искусству" учат родители, учатся друг у друга, учит сама жизнь.</w:t>
      </w:r>
      <w:r w:rsidRPr="00F30D61">
        <w:rPr>
          <w:color w:val="000000"/>
        </w:rPr>
        <w:br/>
        <w:t xml:space="preserve">            В свое время Хрущевская реформа по ликвидации так называемых "неперспективных" деревень докатилась и до Ленских берегов. В целом по стране было уничтожено более двадцати тысяч сел и деревень. В нашей республике было уничтожено 156, в том числе многие ямщицкие поселения. Люди вынуждены были покидать "насиженные" места и переезжать в укрупняемые села. А как иначе - детей где-то надо учить. Луга и пашни, с трудом отвоеванные у природы, остались без хозяина. Итог печальный, и в результате различных социально-политических потрясений исчезли многие ямщицкие деревни (Тойон-Ары, Батамай, Ат-Дабан, Ой-Муран, Чуран, Крестях, Еловка, Мархачан, Березовская, Неленская, Кочегарово и многие другие). Не много ли? Их давно вычеркнули из списка деревень, из документов, из карт. Но никому, никогда их не вычеркнуть из сердец истинных патриотов "Ленской землицы", ибо жить без прошлого, без корней нельзя. Ведь через уважение к месту, где жили предки, можно привить человеку любовь к своему народу, к Великой России.</w:t>
      </w:r>
      <w:r w:rsidRPr="00F30D61">
        <w:rPr>
          <w:color w:val="000000"/>
        </w:rPr>
        <w:br/>
        <w:t xml:space="preserve">           Сегодня только названия многих приленских деревень напоминают нам о том далеком времени, да живут в народе удивительные истории из жизни ямщиков.</w:t>
      </w:r>
      <w:r w:rsidRPr="00F30D61">
        <w:rPr>
          <w:color w:val="000000"/>
        </w:rPr>
        <w:br/>
        <w:t>Каждая станция - это целая история, история со своими особенностями, своими героями, объединенными единой целью - своевременно и исправно возить почту и пассажиров, не считаясь ни со временем, ни с погодой.</w:t>
      </w:r>
      <w:r w:rsidRPr="00F30D61">
        <w:rPr>
          <w:color w:val="000000"/>
        </w:rPr>
        <w:br/>
        <w:t xml:space="preserve">           Весьма и весьма длинен Иркутско-Якутский тракта. Сколько раз езжено по ней нашими предками-ямщиками! Сколько дум передумано, сколько песен спето, сколько мыслей рождалось под мерный звон поддужного колокольчика и зимой, и летом, и в мороз, и в жару!</w:t>
      </w:r>
      <w:r w:rsidRPr="00F30D61">
        <w:rPr>
          <w:color w:val="000000"/>
        </w:rPr>
        <w:br/>
        <w:t xml:space="preserve">            О ленских ямщиках с большой теплотой писали выдающиеся русские писатели - И.Гончаров, В.Короленко, известные исследователи - Н.Щукин, И.Майнов, Ф.Сафронов и другие. Ленские ямщики были мужественные, талантливые и жизнерадостные люди. Несмотря ни на что, они выдержали все тяжелые испытания, преподнесенные судьбой. Они сумели прижиться, </w:t>
      </w:r>
      <w:r w:rsidRPr="00F30D61">
        <w:rPr>
          <w:color w:val="000000"/>
        </w:rPr>
        <w:lastRenderedPageBreak/>
        <w:t>выжить, перестроиться, и сегодня многие из их потомков по праву являются гордостью Якутии. Во всех отраслях народного хозяйства нашей республики, а то и за ее пределами, трудятся потомки ямщиков. Среди них немало именитых ученых, докторов и кандидатов наук, учителей и руководителей производства, много других тружеников, достойных памяти своих предков.</w:t>
      </w:r>
    </w:p>
    <w:p w:rsidR="00F30D61" w:rsidRPr="00F30D61" w:rsidRDefault="00F30D61" w:rsidP="00DF637B">
      <w:pPr>
        <w:pStyle w:val="aa"/>
        <w:spacing w:before="0" w:beforeAutospacing="0" w:after="0" w:afterAutospacing="0" w:line="360" w:lineRule="auto"/>
        <w:ind w:firstLine="567"/>
        <w:jc w:val="both"/>
        <w:rPr>
          <w:color w:val="000000"/>
        </w:rPr>
      </w:pPr>
      <w:r w:rsidRPr="00F30D61">
        <w:rPr>
          <w:color w:val="000000"/>
        </w:rPr>
        <w:t>Теперь многое изменилось в жизни республики, а ямская служба стала историей. Настали другие времена. Теперь Интернет, телеграф, телефон, пейджер заменили обычную почтовую связь.</w:t>
      </w:r>
    </w:p>
    <w:p w:rsidR="00F30D61" w:rsidRPr="00F30D61" w:rsidRDefault="00F30D61" w:rsidP="00DF637B">
      <w:pPr>
        <w:pStyle w:val="aa"/>
        <w:spacing w:before="0" w:beforeAutospacing="0" w:after="0" w:afterAutospacing="0" w:line="360" w:lineRule="auto"/>
        <w:ind w:firstLine="567"/>
        <w:jc w:val="both"/>
        <w:rPr>
          <w:color w:val="000000"/>
        </w:rPr>
      </w:pPr>
      <w:r w:rsidRPr="00F30D61">
        <w:rPr>
          <w:color w:val="000000"/>
        </w:rPr>
        <w:t>Более двух с половиной веков добросовестно и честно несли службу "государевы ямщики" на Лене. Это наши предки, которые сыграли исключительную роль на судьбоносном этапе исторического развития Якутского края. Получилось так, что однажды вступивши на эту землю, как им велено было судьбой, они остались здесь навечно. А корни, пущенные ими, растут и множатся. И мы должны помнить своих отцов и дедов с чувством законной гордости за их добрые дела.</w:t>
      </w:r>
    </w:p>
    <w:p w:rsidR="00F30D61" w:rsidRPr="00F30D61" w:rsidRDefault="00F30D61" w:rsidP="00DF637B">
      <w:pPr>
        <w:spacing w:after="0" w:line="360" w:lineRule="auto"/>
        <w:jc w:val="center"/>
        <w:rPr>
          <w:rFonts w:ascii="Times New Roman" w:hAnsi="Times New Roman" w:cs="Times New Roman"/>
          <w:sz w:val="24"/>
          <w:szCs w:val="24"/>
        </w:rPr>
      </w:pPr>
      <w:r w:rsidRPr="00F30D61">
        <w:rPr>
          <w:rFonts w:ascii="Times New Roman" w:eastAsia="Times New Roman" w:hAnsi="Times New Roman" w:cs="Times New Roman"/>
          <w:b/>
          <w:bCs/>
          <w:sz w:val="24"/>
          <w:szCs w:val="24"/>
        </w:rPr>
        <w:t>Из истории почты Якутии</w:t>
      </w:r>
    </w:p>
    <w:p w:rsidR="00F30D61" w:rsidRPr="00F30D61" w:rsidRDefault="00F30D61" w:rsidP="00DF637B">
      <w:pPr>
        <w:spacing w:after="0" w:line="360" w:lineRule="auto"/>
        <w:ind w:firstLine="567"/>
        <w:rPr>
          <w:rFonts w:ascii="Times New Roman" w:eastAsia="Times New Roman" w:hAnsi="Times New Roman" w:cs="Times New Roman"/>
          <w:color w:val="202076"/>
          <w:sz w:val="24"/>
          <w:szCs w:val="24"/>
        </w:rPr>
      </w:pPr>
      <w:r w:rsidRPr="00F30D61">
        <w:rPr>
          <w:rFonts w:ascii="Times New Roman" w:eastAsia="Times New Roman" w:hAnsi="Times New Roman" w:cs="Times New Roman"/>
          <w:sz w:val="24"/>
          <w:szCs w:val="24"/>
        </w:rPr>
        <w:t>Почта на якутской земле началась в конце 20-х — начале 30-х годов XVIII века</w:t>
      </w:r>
      <w:r w:rsidRPr="00F30D61">
        <w:rPr>
          <w:rFonts w:ascii="Times New Roman" w:eastAsia="Times New Roman" w:hAnsi="Times New Roman" w:cs="Times New Roman"/>
          <w:color w:val="202076"/>
          <w:sz w:val="24"/>
          <w:szCs w:val="24"/>
        </w:rPr>
        <w:t>.</w:t>
      </w:r>
      <w:r w:rsidRPr="00F30D61">
        <w:rPr>
          <w:rFonts w:ascii="Times New Roman" w:eastAsia="Times New Roman" w:hAnsi="Times New Roman" w:cs="Times New Roman"/>
          <w:color w:val="202076"/>
          <w:sz w:val="24"/>
          <w:szCs w:val="24"/>
        </w:rPr>
        <w:br/>
      </w:r>
      <w:r w:rsidRPr="00F30D61">
        <w:rPr>
          <w:rFonts w:ascii="Times New Roman" w:eastAsia="Times New Roman" w:hAnsi="Times New Roman" w:cs="Times New Roman"/>
          <w:sz w:val="24"/>
          <w:szCs w:val="24"/>
        </w:rPr>
        <w:t>Важным связующим звеном явился Якутск. Он отмечался во всех проектах устройства дороги Петербург — Охотск. От него и разошлись вскоре региональные почтовые тракты.</w:t>
      </w:r>
      <w:r w:rsidRPr="00F30D61">
        <w:rPr>
          <w:rFonts w:ascii="Times New Roman" w:eastAsia="Times New Roman" w:hAnsi="Times New Roman" w:cs="Times New Roman"/>
          <w:sz w:val="24"/>
          <w:szCs w:val="24"/>
        </w:rPr>
        <w:br/>
        <w:t xml:space="preserve">Значение же верхней Лены состояло в том, что учрежденная вдоль этого маршрута регулярная почтовая гоньба в 70-е годы XVIII века явилась как бы первенцем якутской почты. Этому тракту суждено было сыграть важнейшую роль родоначальника коммуникаций на якутской земле. Исследователь Якутии В. В. Покшишевский отмечал: "Вплоть до советского времени главным и практически единственным "входом" в оказавшуюся в тупике Якутию оставался Якутский тракт от Иркутска и путь по Лене". В роли пионеров оказались переселившиеся сюда для ямской службы русские крестьяне. Их поселки были разбросаны вдоль тракта от Киренска до Якутска на расстоянии около 1500 км. Деревни из 10-30 дворов отстояли одна от другой на 25 км. Говоря о появлении ямов, которым в будущем суждено было стать почтовыми конторами, о трактах и ямщиках, — царствовавших на бескрайних и малолюдных пространствах, следует подробнее остановиться на значении переселенческой политики России. Она пробила "вход" в Якутию, о котором писал В.В. Покшишевский, Она оказалась важной предпосылкой организации регулярной почты в этом районе. Прямым следствием процесса установления в Якутии так называемой "русской оседлости" было появление почтовых станций. Заселение отдаленных — местностей крестьянами совершалось по инициативе правительства. Цель формулировалась четко - создание почтового тракта и организация ямской гоньбы. В XVIII в. основная масса переселенцев закреплялась в собственно Якутском уезде. Но не только тем приобретало значимость ямское дело — Выходцы из России, в первую очередь промысловики и служилые люди, продвигались с </w:t>
      </w:r>
      <w:r w:rsidRPr="00F30D61">
        <w:rPr>
          <w:rFonts w:ascii="Times New Roman" w:eastAsia="Times New Roman" w:hAnsi="Times New Roman" w:cs="Times New Roman"/>
          <w:sz w:val="24"/>
          <w:szCs w:val="24"/>
        </w:rPr>
        <w:lastRenderedPageBreak/>
        <w:t>верхней Лены к низовьям Лены, Оленека, Яны, Индигирки и Колымы. Там и оседали.</w:t>
      </w:r>
      <w:r w:rsidRPr="00F30D61">
        <w:rPr>
          <w:rFonts w:ascii="Times New Roman" w:eastAsia="Times New Roman" w:hAnsi="Times New Roman" w:cs="Times New Roman"/>
          <w:color w:val="202076"/>
          <w:sz w:val="24"/>
          <w:szCs w:val="24"/>
        </w:rPr>
        <w:br/>
      </w:r>
      <w:r w:rsidRPr="00F30D61">
        <w:rPr>
          <w:rFonts w:ascii="Times New Roman" w:eastAsia="Times New Roman" w:hAnsi="Times New Roman" w:cs="Times New Roman"/>
          <w:sz w:val="24"/>
          <w:szCs w:val="24"/>
        </w:rPr>
        <w:t>В литературе в разные годы появлялась информация о ямском деле, о быте ямщиков. Почтовые дела затронуты и в такой книге, как "Русские крестьяне в Якутии /XVII — начало XX вв./. Автор исследования Ф. Т. Сафронов отмечал: "Русские крестьяне заселили Иркутско-Якутский тракт. К концу XVIII века по берегам Лены насчитывалось 39 русских деревень /2100 человек/". Особенно интересны описания, оставленные географом И. И. Майновым, путешествовавшим по ленскому тракту в прошлом веке. Он один из немногих русских географов, лично наблюдавших жизнь "ямского мира" Якутии в 90-е годы и изучавших также местные архивы. Так, касаясь организации ямской гоньбы, он отмечал: "...кроме ямщицких поселков, расположенных по реке Лене, во всем Якутском крае до начала 20-го века существовало только три русских селения, основанных не ради организации почтовой гоньбы, а с целью введения в крае хлебопашества". В другом месте говорится: "Наиболее оригинальной чертой в быте русских крестьян Якутской области является то, что они долгое время были только ямщиками, да и теперь остаются прежде всего — ямщиками. Ямское дело составляет у них не промысел отдельных лиц, а как бы натуральную повинность, возложенную правительством на весь крестьянский мир".</w:t>
      </w:r>
      <w:r w:rsidRPr="00F30D61">
        <w:rPr>
          <w:rFonts w:ascii="Times New Roman" w:eastAsia="Times New Roman" w:hAnsi="Times New Roman" w:cs="Times New Roman"/>
          <w:sz w:val="24"/>
          <w:szCs w:val="24"/>
        </w:rPr>
        <w:br/>
        <w:t xml:space="preserve">         Новопоселенцы, оседавшие в притрактовых деревнях, не могли участвовать в почтовой гоньбе: она считалась привилегией коренных жителей. Говоря о сложившихся ямщицких традициях, И. И. Майнов указывает: "Для, надзора за порядком в отправлении гоньбы все домохозяева поочередно исполняют обязанность "почтового старосты". Почтовый староста обязан встречать и провожать каждого проезжего, следить за порядком очередей и за исправностью экипажей и сбруи".</w:t>
      </w:r>
      <w:r w:rsidRPr="00F30D61">
        <w:rPr>
          <w:rFonts w:ascii="Times New Roman" w:eastAsia="Times New Roman" w:hAnsi="Times New Roman" w:cs="Times New Roman"/>
          <w:color w:val="202076"/>
          <w:sz w:val="24"/>
          <w:szCs w:val="24"/>
        </w:rPr>
        <w:br/>
      </w:r>
      <w:r w:rsidRPr="00F30D61">
        <w:rPr>
          <w:rFonts w:ascii="Times New Roman" w:eastAsia="Times New Roman" w:hAnsi="Times New Roman" w:cs="Times New Roman"/>
          <w:sz w:val="24"/>
          <w:szCs w:val="24"/>
        </w:rPr>
        <w:t>Мало что известно о зачатках почтовой переписки между жителями северных областей. Почтовый обмен внутри Якутии налаживался медленно. Потому и в первые десятилетия Советской власти количество писем было еще в общем незначительным. Сравнительно вяло развивалась и переписка Якутия — Центр. Только в последующие десятилетия XX века, в период интенсивного освоения Северо-Восточной Азии в советское время, было покончено с былой оторванностью Якутии. Первую брешь пробила почтовая авиация. Это событие имело поистине эпохальное значение:</w:t>
      </w:r>
      <w:r w:rsidRPr="00F30D61">
        <w:rPr>
          <w:rFonts w:ascii="Times New Roman" w:eastAsia="Times New Roman" w:hAnsi="Times New Roman" w:cs="Times New Roman"/>
          <w:sz w:val="24"/>
          <w:szCs w:val="24"/>
        </w:rPr>
        <w:br/>
        <w:t xml:space="preserve">          "Десятого августа 1928 года открылась постоянно-действующая авиалиния Иркутск — Якутск. Она была организована "Добролетом" и стала первой в стране северной воздушной линией. По тем временам это была вообще самая северная и самая отдаленная авиалиния в СССР; она проходила между 52° и 62° северной широты. Протяженность трассы, по которой гидросамолеты летели вдоль течения реки Лены, — 2706 км. В период навигации, которая длилась около пяти месяцев, летали только гидросамолеты, а зимой около четырех месяцев- самолеты на лыжах. За один рейс самолет забирал в среднем до 75 кг почты. Создание этой авиалинии сразу </w:t>
      </w:r>
      <w:r w:rsidRPr="00F30D61">
        <w:rPr>
          <w:rFonts w:ascii="Times New Roman" w:eastAsia="Times New Roman" w:hAnsi="Times New Roman" w:cs="Times New Roman"/>
          <w:sz w:val="24"/>
          <w:szCs w:val="24"/>
        </w:rPr>
        <w:lastRenderedPageBreak/>
        <w:t>повлияло на состояние почтового обслуживания".</w:t>
      </w:r>
      <w:r w:rsidRPr="00F30D61">
        <w:rPr>
          <w:rFonts w:ascii="Times New Roman" w:eastAsia="Times New Roman" w:hAnsi="Times New Roman" w:cs="Times New Roman"/>
          <w:color w:val="202076"/>
          <w:sz w:val="24"/>
          <w:szCs w:val="24"/>
        </w:rPr>
        <w:br/>
      </w:r>
    </w:p>
    <w:p w:rsidR="00F30D61" w:rsidRPr="00F30D61" w:rsidRDefault="00F30D61" w:rsidP="00DF637B">
      <w:pPr>
        <w:spacing w:after="0" w:line="360" w:lineRule="auto"/>
        <w:ind w:firstLine="567"/>
        <w:jc w:val="center"/>
        <w:rPr>
          <w:rFonts w:ascii="Times New Roman" w:eastAsia="Times New Roman" w:hAnsi="Times New Roman" w:cs="Times New Roman"/>
          <w:color w:val="202076"/>
          <w:sz w:val="24"/>
          <w:szCs w:val="24"/>
        </w:rPr>
      </w:pPr>
    </w:p>
    <w:p w:rsidR="00F30D61" w:rsidRPr="00F30D61" w:rsidRDefault="00F30D61" w:rsidP="00DF637B">
      <w:pPr>
        <w:spacing w:after="0" w:line="360" w:lineRule="auto"/>
        <w:ind w:firstLine="567"/>
        <w:jc w:val="center"/>
        <w:rPr>
          <w:rFonts w:ascii="Times New Roman" w:eastAsia="Times New Roman" w:hAnsi="Times New Roman" w:cs="Times New Roman"/>
          <w:color w:val="202076"/>
          <w:sz w:val="24"/>
          <w:szCs w:val="24"/>
        </w:rPr>
      </w:pPr>
    </w:p>
    <w:p w:rsidR="00F30D61" w:rsidRPr="00F30D61" w:rsidRDefault="00F30D61" w:rsidP="00DF637B">
      <w:pPr>
        <w:spacing w:after="0" w:line="360" w:lineRule="auto"/>
        <w:ind w:firstLine="567"/>
        <w:jc w:val="center"/>
        <w:rPr>
          <w:rFonts w:ascii="Times New Roman" w:eastAsia="Times New Roman" w:hAnsi="Times New Roman" w:cs="Times New Roman"/>
          <w:color w:val="202076"/>
          <w:sz w:val="24"/>
          <w:szCs w:val="24"/>
        </w:rPr>
      </w:pPr>
      <w:r w:rsidRPr="00F30D61">
        <w:rPr>
          <w:rFonts w:ascii="Times New Roman" w:eastAsia="Times New Roman" w:hAnsi="Times New Roman" w:cs="Times New Roman"/>
          <w:b/>
          <w:sz w:val="24"/>
          <w:szCs w:val="24"/>
        </w:rPr>
        <w:t>Потомки ямщиков</w:t>
      </w:r>
    </w:p>
    <w:tbl>
      <w:tblPr>
        <w:tblW w:w="0" w:type="auto"/>
        <w:tblCellSpacing w:w="15" w:type="dxa"/>
        <w:tblInd w:w="120" w:type="dxa"/>
        <w:shd w:val="clear" w:color="auto" w:fill="FEFEFE"/>
        <w:tblCellMar>
          <w:left w:w="0" w:type="dxa"/>
          <w:right w:w="0" w:type="dxa"/>
        </w:tblCellMar>
        <w:tblLook w:val="04A0" w:firstRow="1" w:lastRow="0" w:firstColumn="1" w:lastColumn="0" w:noHBand="0" w:noVBand="1"/>
      </w:tblPr>
      <w:tblGrid>
        <w:gridCol w:w="66"/>
      </w:tblGrid>
      <w:tr w:rsidR="00F30D61" w:rsidRPr="00F30D61" w:rsidTr="00D17D2D">
        <w:trPr>
          <w:tblCellSpacing w:w="15" w:type="dxa"/>
        </w:trPr>
        <w:tc>
          <w:tcPr>
            <w:tcW w:w="0" w:type="auto"/>
            <w:shd w:val="clear" w:color="auto" w:fill="FEFEFE"/>
            <w:hideMark/>
          </w:tcPr>
          <w:p w:rsidR="00F30D61" w:rsidRPr="00F30D61" w:rsidRDefault="00F30D61" w:rsidP="00DF637B">
            <w:pPr>
              <w:spacing w:after="0" w:line="360" w:lineRule="auto"/>
              <w:jc w:val="both"/>
              <w:rPr>
                <w:rFonts w:ascii="Times New Roman" w:eastAsia="Times New Roman" w:hAnsi="Times New Roman" w:cs="Times New Roman"/>
                <w:color w:val="000000"/>
                <w:sz w:val="24"/>
                <w:szCs w:val="24"/>
              </w:rPr>
            </w:pPr>
          </w:p>
        </w:tc>
      </w:tr>
    </w:tbl>
    <w:p w:rsidR="00F30D61" w:rsidRPr="00F30D61" w:rsidRDefault="00F30D61" w:rsidP="00DF637B">
      <w:pPr>
        <w:spacing w:after="0" w:line="360" w:lineRule="auto"/>
        <w:ind w:firstLine="567"/>
        <w:jc w:val="both"/>
        <w:rPr>
          <w:rFonts w:ascii="Times New Roman" w:hAnsi="Times New Roman" w:cs="Times New Roman"/>
          <w:sz w:val="24"/>
          <w:szCs w:val="24"/>
        </w:rPr>
      </w:pPr>
      <w:r w:rsidRPr="00F30D61">
        <w:rPr>
          <w:rFonts w:ascii="Times New Roman" w:hAnsi="Times New Roman" w:cs="Times New Roman"/>
          <w:sz w:val="24"/>
          <w:szCs w:val="24"/>
        </w:rPr>
        <w:t>Село Исит образовалось в 1743году, когда был проложен служивым человеком Захаром Баишевым тракт от Витима до Якутска. Первыми русскими переселенцами были 3 брата Кузьма, Василий и Лука Павловы. Сначала поселились они в местности Могойдох, что на 2 км выше по течению реки. Раскорчевали участок земли, выращивали ячмень. После экспедиции, , разметившей места для будущих крупных поселений, удобные для жительства и хлебопашества, прибыл второй поток переселенцев из России.</w:t>
      </w:r>
    </w:p>
    <w:p w:rsidR="00F30D61" w:rsidRPr="00F30D61" w:rsidRDefault="00F30D61" w:rsidP="00DF637B">
      <w:pPr>
        <w:spacing w:after="0" w:line="360" w:lineRule="auto"/>
        <w:ind w:firstLine="567"/>
        <w:jc w:val="both"/>
        <w:rPr>
          <w:rFonts w:ascii="Times New Roman" w:hAnsi="Times New Roman" w:cs="Times New Roman"/>
          <w:sz w:val="24"/>
          <w:szCs w:val="24"/>
        </w:rPr>
      </w:pPr>
      <w:r w:rsidRPr="00F30D61">
        <w:rPr>
          <w:rFonts w:ascii="Times New Roman" w:hAnsi="Times New Roman" w:cs="Times New Roman"/>
          <w:sz w:val="24"/>
          <w:szCs w:val="24"/>
        </w:rPr>
        <w:t xml:space="preserve">Со вторым потоком на поселение прибыл предок Евдокии Семеновны Федоровой – Леонтий Добрянцев. Поселенцы все вместе корчевали лес, сеяли хлеб и выращивали картофель. В конце 18 века в Исите открылось волостное сельское управление, к которому были присоединены 9 населенных пунктов в радиусе 200 км от Синска до Саныяхтата. </w:t>
      </w:r>
    </w:p>
    <w:p w:rsidR="00F30D61" w:rsidRPr="00F30D61" w:rsidRDefault="00F30D61" w:rsidP="00DF637B">
      <w:pPr>
        <w:spacing w:after="0" w:line="360" w:lineRule="auto"/>
        <w:ind w:firstLine="567"/>
        <w:jc w:val="both"/>
        <w:rPr>
          <w:rFonts w:ascii="Times New Roman" w:hAnsi="Times New Roman" w:cs="Times New Roman"/>
          <w:sz w:val="24"/>
          <w:szCs w:val="24"/>
        </w:rPr>
      </w:pPr>
      <w:r w:rsidRPr="00F30D61">
        <w:rPr>
          <w:rFonts w:ascii="Times New Roman" w:hAnsi="Times New Roman" w:cs="Times New Roman"/>
          <w:sz w:val="24"/>
          <w:szCs w:val="24"/>
        </w:rPr>
        <w:t xml:space="preserve">В 1905 году была налажена почтово-телеграфная связь между Якутском и Иркутском, пролегающая через Исит. Государевы ямщики перебрасывали почту, купеческий груз, пассажиров от станции до станции. Иситские ямщики в сторону Якутска обслуживали отрезок до Кытыл-Дюры, а в сторону Олекминска до Малакана, в обе стороны дистанция по 40 км. </w:t>
      </w:r>
    </w:p>
    <w:p w:rsidR="00F30D61" w:rsidRPr="00F30D61" w:rsidRDefault="00F30D61" w:rsidP="00DF637B">
      <w:pPr>
        <w:spacing w:after="0" w:line="360" w:lineRule="auto"/>
        <w:ind w:firstLine="567"/>
        <w:jc w:val="both"/>
        <w:rPr>
          <w:rFonts w:ascii="Times New Roman" w:hAnsi="Times New Roman" w:cs="Times New Roman"/>
          <w:sz w:val="24"/>
          <w:szCs w:val="24"/>
        </w:rPr>
      </w:pPr>
      <w:r w:rsidRPr="00F30D61">
        <w:rPr>
          <w:rFonts w:ascii="Times New Roman" w:hAnsi="Times New Roman" w:cs="Times New Roman"/>
          <w:sz w:val="24"/>
          <w:szCs w:val="24"/>
        </w:rPr>
        <w:t xml:space="preserve">Отец Евдокии Семеновны – Семен Дмитриевич Добрянцев – участвовал в историческом штурме Зимнего Дворца. Отважный боец революции во время боевых операций получил тяжелую контузию. При демобилизации за мужество и отвагу был награжден винтовкой-трехлинейкой  и 200 боевыми патронами к ней. Один из двух сыновей, Гаврил, погиб в боях под Москвой в Великую Отечественную, второй сын проживает в Новосибирске. </w:t>
      </w:r>
    </w:p>
    <w:p w:rsidR="00F30D61" w:rsidRPr="00F30D61" w:rsidRDefault="00F30D61" w:rsidP="00DF637B">
      <w:pPr>
        <w:spacing w:after="0" w:line="360" w:lineRule="auto"/>
        <w:ind w:firstLine="567"/>
        <w:jc w:val="center"/>
        <w:rPr>
          <w:rFonts w:ascii="Times New Roman" w:hAnsi="Times New Roman" w:cs="Times New Roman"/>
          <w:b/>
          <w:sz w:val="24"/>
          <w:szCs w:val="24"/>
        </w:rPr>
      </w:pPr>
      <w:r w:rsidRPr="00F30D61">
        <w:rPr>
          <w:rFonts w:ascii="Times New Roman" w:hAnsi="Times New Roman" w:cs="Times New Roman"/>
          <w:b/>
          <w:sz w:val="24"/>
          <w:szCs w:val="24"/>
        </w:rPr>
        <w:t>Из воспоминаний Евдокии Семеновны Федоровой</w:t>
      </w:r>
    </w:p>
    <w:p w:rsidR="00F30D61" w:rsidRPr="00F30D61" w:rsidRDefault="00F30D61" w:rsidP="00DF637B">
      <w:pPr>
        <w:spacing w:after="0" w:line="360" w:lineRule="auto"/>
        <w:ind w:firstLine="567"/>
        <w:jc w:val="both"/>
        <w:rPr>
          <w:rFonts w:ascii="Times New Roman" w:hAnsi="Times New Roman" w:cs="Times New Roman"/>
          <w:sz w:val="24"/>
          <w:szCs w:val="24"/>
        </w:rPr>
      </w:pPr>
      <w:r w:rsidRPr="00F30D61">
        <w:rPr>
          <w:rFonts w:ascii="Times New Roman" w:hAnsi="Times New Roman" w:cs="Times New Roman"/>
          <w:sz w:val="24"/>
          <w:szCs w:val="24"/>
        </w:rPr>
        <w:t xml:space="preserve">«Я – потомок ямщиков в четвертом поколении. Мой прадед Леонтий Добрянцев был переселенцем из России, гонял почту, содержал почтовых лошадей. Мой дед Добрянцев Дмитрий Леонтьевич тоже был ямщиком, гонял почту до Крестьяха. А его брат – Добрянцев Федот Леонтьевич – содержал в своем доме постоялый двор. После деда перегоном почты занимался мой отец- Добрянцев Семен Дмитриевич. </w:t>
      </w:r>
    </w:p>
    <w:p w:rsidR="00F30D61" w:rsidRPr="00F30D61" w:rsidRDefault="00F30D61" w:rsidP="00DF637B">
      <w:pPr>
        <w:spacing w:after="0" w:line="360" w:lineRule="auto"/>
        <w:ind w:firstLine="567"/>
        <w:jc w:val="both"/>
        <w:rPr>
          <w:rFonts w:ascii="Times New Roman" w:hAnsi="Times New Roman" w:cs="Times New Roman"/>
          <w:sz w:val="24"/>
          <w:szCs w:val="24"/>
        </w:rPr>
      </w:pPr>
      <w:r w:rsidRPr="00F30D61">
        <w:rPr>
          <w:rFonts w:ascii="Times New Roman" w:hAnsi="Times New Roman" w:cs="Times New Roman"/>
          <w:sz w:val="24"/>
          <w:szCs w:val="24"/>
        </w:rPr>
        <w:t xml:space="preserve">В 1939 г. гонял почту Исит-Крестьях мой муж – Федоров Илья Анатольевич. Почта ходила через день. Если почты было много, то возили на четырех лошадях. В баулы упаковывали ценные бумаги, замыкали на замок, ставили печать. По приезду печать проверяли, перегружали на подводу, везущую к следующей станции. С почтой кроме ямщика ездил еще сопровождающий. </w:t>
      </w:r>
    </w:p>
    <w:p w:rsidR="00F30D61" w:rsidRPr="00F30D61" w:rsidRDefault="00F30D61" w:rsidP="00DF637B">
      <w:pPr>
        <w:spacing w:after="0" w:line="360" w:lineRule="auto"/>
        <w:ind w:firstLine="567"/>
        <w:jc w:val="both"/>
        <w:rPr>
          <w:rFonts w:ascii="Times New Roman" w:hAnsi="Times New Roman" w:cs="Times New Roman"/>
          <w:sz w:val="24"/>
          <w:szCs w:val="24"/>
        </w:rPr>
      </w:pPr>
      <w:r w:rsidRPr="00F30D61">
        <w:rPr>
          <w:rFonts w:ascii="Times New Roman" w:hAnsi="Times New Roman" w:cs="Times New Roman"/>
          <w:sz w:val="24"/>
          <w:szCs w:val="24"/>
        </w:rPr>
        <w:lastRenderedPageBreak/>
        <w:t>Во время войны (1942-1943г.г.) почту возила Клавдия Иннокентьевна Родионова (Петрова). После нее - Соловьев Иван Ильич. Иногда он носил почту пешком до Крестьяха, так как лошадей не хватало – они были заняты на сельхозработах.</w:t>
      </w:r>
    </w:p>
    <w:p w:rsidR="00F30D61" w:rsidRPr="00F30D61" w:rsidRDefault="00F30D61" w:rsidP="00DF637B">
      <w:pPr>
        <w:spacing w:after="0" w:line="360" w:lineRule="auto"/>
        <w:ind w:firstLine="567"/>
        <w:jc w:val="both"/>
        <w:rPr>
          <w:rFonts w:ascii="Times New Roman" w:hAnsi="Times New Roman" w:cs="Times New Roman"/>
          <w:sz w:val="24"/>
          <w:szCs w:val="24"/>
        </w:rPr>
      </w:pPr>
      <w:r w:rsidRPr="00F30D61">
        <w:rPr>
          <w:rFonts w:ascii="Times New Roman" w:hAnsi="Times New Roman" w:cs="Times New Roman"/>
          <w:sz w:val="24"/>
          <w:szCs w:val="24"/>
        </w:rPr>
        <w:t xml:space="preserve">В послевоенные годы почту возил мой брат – Добрянцев Игорь Семенович. Ему в то время было 16-17 лет. Перегонщики сами содержали трех коней, ухаживали за ними, кормили, заготавливали корма. Летом возили почту верхом на одной лошади, в зимний период запрягали в сани одного или двух лошадей – по мере необходимости. Иногда летом возили почту на больших лодках с четырьмя гребцами. В зимнее время почту возили по два человека. </w:t>
      </w:r>
    </w:p>
    <w:p w:rsidR="00F30D61" w:rsidRPr="00F30D61" w:rsidRDefault="00F30D61" w:rsidP="00DF637B">
      <w:pPr>
        <w:spacing w:after="0" w:line="360" w:lineRule="auto"/>
        <w:ind w:firstLine="567"/>
        <w:jc w:val="both"/>
        <w:rPr>
          <w:rFonts w:ascii="Times New Roman" w:hAnsi="Times New Roman" w:cs="Times New Roman"/>
          <w:sz w:val="24"/>
          <w:szCs w:val="24"/>
        </w:rPr>
      </w:pPr>
      <w:r w:rsidRPr="00F30D61">
        <w:rPr>
          <w:rFonts w:ascii="Times New Roman" w:hAnsi="Times New Roman" w:cs="Times New Roman"/>
          <w:sz w:val="24"/>
          <w:szCs w:val="24"/>
        </w:rPr>
        <w:t xml:space="preserve">Ямщики в основном возили почту, кроме того пассажиров и товар. На дуге одной из лошадей висел колокольчик, который оповещал о том, что идет почта». </w:t>
      </w:r>
    </w:p>
    <w:p w:rsidR="00F30D61" w:rsidRPr="00F30D61" w:rsidRDefault="00F30D61" w:rsidP="00DF637B">
      <w:pPr>
        <w:spacing w:after="0" w:line="360" w:lineRule="auto"/>
        <w:ind w:firstLine="567"/>
        <w:jc w:val="both"/>
        <w:rPr>
          <w:rFonts w:ascii="Times New Roman" w:hAnsi="Times New Roman" w:cs="Times New Roman"/>
          <w:sz w:val="24"/>
          <w:szCs w:val="24"/>
        </w:rPr>
      </w:pPr>
      <w:r w:rsidRPr="00F30D61">
        <w:rPr>
          <w:rFonts w:ascii="Times New Roman" w:hAnsi="Times New Roman" w:cs="Times New Roman"/>
          <w:sz w:val="24"/>
          <w:szCs w:val="24"/>
        </w:rPr>
        <w:t>Сейчас Евдокии Семеновне 89 лет. Вдова. Недавно потеряла сына. Но духом она еще бодра и, глядя на нее, понимаешь, что, благодаря именно таким людям, как она, наша страна одержала Великую Победу.</w:t>
      </w:r>
    </w:p>
    <w:p w:rsidR="00F30D61" w:rsidRPr="00F30D61" w:rsidRDefault="00F30D61" w:rsidP="00DF637B">
      <w:pPr>
        <w:spacing w:after="0" w:line="360" w:lineRule="auto"/>
        <w:ind w:firstLine="567"/>
        <w:jc w:val="both"/>
        <w:rPr>
          <w:rFonts w:ascii="Times New Roman" w:hAnsi="Times New Roman" w:cs="Times New Roman"/>
          <w:sz w:val="24"/>
          <w:szCs w:val="24"/>
        </w:rPr>
      </w:pPr>
      <w:r w:rsidRPr="00F30D61">
        <w:rPr>
          <w:rFonts w:ascii="Times New Roman" w:hAnsi="Times New Roman" w:cs="Times New Roman"/>
          <w:sz w:val="24"/>
          <w:szCs w:val="24"/>
        </w:rPr>
        <w:t xml:space="preserve">Во время войны почти в каждом крупно населенном пункте были морзисты, принимавшие телеграммы, письма с фронта, срочные сообщения. Ответственная и, в какой-то мере, опасная в  военные времена, когда везде мерещились враги народа, работа. В Иситском ОПС морзисткой работала шестнадцатилетняя девушка Августа. </w:t>
      </w:r>
    </w:p>
    <w:p w:rsidR="00F30D61" w:rsidRPr="00F30D61" w:rsidRDefault="00F30D61" w:rsidP="00DF637B">
      <w:pPr>
        <w:spacing w:after="0" w:line="360" w:lineRule="auto"/>
        <w:ind w:firstLine="567"/>
        <w:jc w:val="both"/>
        <w:rPr>
          <w:rFonts w:ascii="Times New Roman" w:hAnsi="Times New Roman" w:cs="Times New Roman"/>
          <w:sz w:val="24"/>
          <w:szCs w:val="24"/>
        </w:rPr>
      </w:pPr>
      <w:r w:rsidRPr="00F30D61">
        <w:rPr>
          <w:rFonts w:ascii="Times New Roman" w:hAnsi="Times New Roman" w:cs="Times New Roman"/>
          <w:b/>
          <w:sz w:val="24"/>
          <w:szCs w:val="24"/>
        </w:rPr>
        <w:t>Из воспоминаний Соловьевой Августины Ивановны</w:t>
      </w:r>
      <w:r w:rsidRPr="00F30D61">
        <w:rPr>
          <w:rFonts w:ascii="Times New Roman" w:hAnsi="Times New Roman" w:cs="Times New Roman"/>
          <w:sz w:val="24"/>
          <w:szCs w:val="24"/>
        </w:rPr>
        <w:t xml:space="preserve">: </w:t>
      </w:r>
    </w:p>
    <w:p w:rsidR="00F30D61" w:rsidRPr="00F30D61" w:rsidRDefault="00F30D61" w:rsidP="00DF637B">
      <w:pPr>
        <w:spacing w:after="0" w:line="360" w:lineRule="auto"/>
        <w:ind w:firstLine="567"/>
        <w:jc w:val="both"/>
        <w:rPr>
          <w:rFonts w:ascii="Times New Roman" w:hAnsi="Times New Roman" w:cs="Times New Roman"/>
          <w:sz w:val="24"/>
          <w:szCs w:val="24"/>
        </w:rPr>
      </w:pPr>
      <w:r w:rsidRPr="00F30D61">
        <w:rPr>
          <w:rFonts w:ascii="Times New Roman" w:hAnsi="Times New Roman" w:cs="Times New Roman"/>
          <w:sz w:val="24"/>
          <w:szCs w:val="24"/>
        </w:rPr>
        <w:t>«Три раза в неделю, летом, на пароходе, доставляли почту в нашу, самую отдаленную тогда еще Орджоникидзевского района, деревушку. Зимой же за корреспонденцией приходилось выезжать в районный центр. Более двух суток добиралась я, тогда еще совсем молоденькая девчонка, на своей лошадке, и снова в дорогу. В Исите ждали писем от своих фронтовиков».</w:t>
      </w:r>
    </w:p>
    <w:p w:rsidR="00F30D61" w:rsidRPr="00F30D61" w:rsidRDefault="00F30D61" w:rsidP="00DF637B">
      <w:pPr>
        <w:spacing w:after="0" w:line="360" w:lineRule="auto"/>
        <w:ind w:firstLine="567"/>
        <w:jc w:val="center"/>
        <w:rPr>
          <w:rFonts w:ascii="Times New Roman" w:hAnsi="Times New Roman" w:cs="Times New Roman"/>
          <w:b/>
          <w:sz w:val="24"/>
          <w:szCs w:val="24"/>
        </w:rPr>
      </w:pPr>
      <w:r w:rsidRPr="00F30D61">
        <w:rPr>
          <w:rFonts w:ascii="Times New Roman" w:hAnsi="Times New Roman" w:cs="Times New Roman"/>
          <w:b/>
          <w:sz w:val="24"/>
          <w:szCs w:val="24"/>
        </w:rPr>
        <w:t>Заключение</w:t>
      </w:r>
    </w:p>
    <w:p w:rsidR="00F30D61" w:rsidRPr="00F30D61" w:rsidRDefault="00F30D61" w:rsidP="00DF637B">
      <w:pPr>
        <w:shd w:val="clear" w:color="auto" w:fill="FFFFFF"/>
        <w:spacing w:after="0" w:line="360" w:lineRule="auto"/>
        <w:ind w:firstLine="567"/>
        <w:jc w:val="both"/>
        <w:rPr>
          <w:rFonts w:ascii="Times New Roman" w:eastAsia="Times New Roman" w:hAnsi="Times New Roman" w:cs="Times New Roman"/>
          <w:sz w:val="24"/>
          <w:szCs w:val="24"/>
        </w:rPr>
      </w:pPr>
      <w:r w:rsidRPr="00F30D61">
        <w:rPr>
          <w:rFonts w:ascii="Times New Roman" w:eastAsia="Times New Roman" w:hAnsi="Times New Roman" w:cs="Times New Roman"/>
          <w:sz w:val="24"/>
          <w:szCs w:val="24"/>
        </w:rPr>
        <w:t>Сегодня только названия многих приленских деревень напоминают нам о том далеком времени, да живут в народе удивительные истории из жизни ямщиков. </w:t>
      </w:r>
    </w:p>
    <w:p w:rsidR="00F30D61" w:rsidRPr="00F30D61" w:rsidRDefault="00F30D61" w:rsidP="00DF637B">
      <w:pPr>
        <w:shd w:val="clear" w:color="auto" w:fill="FFFFFF"/>
        <w:spacing w:after="0" w:line="360" w:lineRule="auto"/>
        <w:ind w:firstLine="567"/>
        <w:jc w:val="both"/>
        <w:rPr>
          <w:rFonts w:ascii="Times New Roman" w:eastAsia="Times New Roman" w:hAnsi="Times New Roman" w:cs="Times New Roman"/>
          <w:sz w:val="24"/>
          <w:szCs w:val="24"/>
        </w:rPr>
      </w:pPr>
      <w:r w:rsidRPr="00F30D61">
        <w:rPr>
          <w:rFonts w:ascii="Times New Roman" w:eastAsia="Times New Roman" w:hAnsi="Times New Roman" w:cs="Times New Roman"/>
          <w:sz w:val="24"/>
          <w:szCs w:val="24"/>
        </w:rPr>
        <w:t>Каждая станция - это целая история, история со своими особенностями, своими героями, объединенными единой целью - своевременно и исправно возить почту и пассажиров, не считаясь ни со временем, ни с погодой. </w:t>
      </w:r>
    </w:p>
    <w:p w:rsidR="00F30D61" w:rsidRPr="00F30D61" w:rsidRDefault="00F30D61" w:rsidP="00DF637B">
      <w:pPr>
        <w:shd w:val="clear" w:color="auto" w:fill="FFFFFF"/>
        <w:spacing w:after="0" w:line="360" w:lineRule="auto"/>
        <w:ind w:firstLine="567"/>
        <w:jc w:val="both"/>
        <w:rPr>
          <w:rFonts w:ascii="Times New Roman" w:eastAsia="Times New Roman" w:hAnsi="Times New Roman" w:cs="Times New Roman"/>
          <w:sz w:val="24"/>
          <w:szCs w:val="24"/>
        </w:rPr>
      </w:pPr>
      <w:r w:rsidRPr="00F30D61">
        <w:rPr>
          <w:rFonts w:ascii="Times New Roman" w:eastAsia="Times New Roman" w:hAnsi="Times New Roman" w:cs="Times New Roman"/>
          <w:sz w:val="24"/>
          <w:szCs w:val="24"/>
        </w:rPr>
        <w:t>О ленских ямщиках с большой теплотой писали выдающиеся русские писатели - </w:t>
      </w:r>
      <w:r w:rsidRPr="00F30D61">
        <w:rPr>
          <w:rFonts w:ascii="Times New Roman" w:eastAsia="Times New Roman" w:hAnsi="Times New Roman" w:cs="Times New Roman"/>
          <w:bCs/>
          <w:sz w:val="24"/>
          <w:szCs w:val="24"/>
        </w:rPr>
        <w:t>И. Гончаров, В. Короленко</w:t>
      </w:r>
      <w:r w:rsidRPr="00F30D61">
        <w:rPr>
          <w:rFonts w:ascii="Times New Roman" w:eastAsia="Times New Roman" w:hAnsi="Times New Roman" w:cs="Times New Roman"/>
          <w:sz w:val="24"/>
          <w:szCs w:val="24"/>
        </w:rPr>
        <w:t>, известные исследователи - </w:t>
      </w:r>
      <w:r w:rsidRPr="00F30D61">
        <w:rPr>
          <w:rFonts w:ascii="Times New Roman" w:eastAsia="Times New Roman" w:hAnsi="Times New Roman" w:cs="Times New Roman"/>
          <w:bCs/>
          <w:sz w:val="24"/>
          <w:szCs w:val="24"/>
        </w:rPr>
        <w:t>Н. Щукин,</w:t>
      </w:r>
      <w:r w:rsidRPr="00F30D61">
        <w:rPr>
          <w:rFonts w:ascii="Times New Roman" w:eastAsia="Times New Roman" w:hAnsi="Times New Roman" w:cs="Times New Roman"/>
          <w:b/>
          <w:bCs/>
          <w:sz w:val="24"/>
          <w:szCs w:val="24"/>
        </w:rPr>
        <w:t xml:space="preserve"> </w:t>
      </w:r>
      <w:r w:rsidRPr="00F30D61">
        <w:rPr>
          <w:rFonts w:ascii="Times New Roman" w:eastAsia="Times New Roman" w:hAnsi="Times New Roman" w:cs="Times New Roman"/>
          <w:bCs/>
          <w:sz w:val="24"/>
          <w:szCs w:val="24"/>
        </w:rPr>
        <w:t>И. Майнов, Ф. Сафронов</w:t>
      </w:r>
      <w:r w:rsidRPr="00F30D61">
        <w:rPr>
          <w:rFonts w:ascii="Times New Roman" w:eastAsia="Times New Roman" w:hAnsi="Times New Roman" w:cs="Times New Roman"/>
          <w:sz w:val="24"/>
          <w:szCs w:val="24"/>
        </w:rPr>
        <w:t> и другие. Сегодня во всех отраслях народного хозяйства нашей республики, а то и за ее пределами, трудятся потомки ямщиков. Среди них немало именитых ученых, докторов и кандидатов наук, учителей и руководителей производства, много других тружеников, достойных памяти своих предков. </w:t>
      </w:r>
    </w:p>
    <w:p w:rsidR="00F30D61" w:rsidRPr="00F30D61" w:rsidRDefault="00F30D61" w:rsidP="00DF637B">
      <w:pPr>
        <w:shd w:val="clear" w:color="auto" w:fill="FFFFFF"/>
        <w:spacing w:after="0" w:line="360" w:lineRule="auto"/>
        <w:ind w:firstLine="567"/>
        <w:jc w:val="both"/>
        <w:rPr>
          <w:rFonts w:ascii="Times New Roman" w:eastAsia="Times New Roman" w:hAnsi="Times New Roman" w:cs="Times New Roman"/>
          <w:sz w:val="24"/>
          <w:szCs w:val="24"/>
        </w:rPr>
      </w:pPr>
      <w:r w:rsidRPr="00F30D61">
        <w:rPr>
          <w:rFonts w:ascii="Times New Roman" w:eastAsia="Times New Roman" w:hAnsi="Times New Roman" w:cs="Times New Roman"/>
          <w:sz w:val="24"/>
          <w:szCs w:val="24"/>
        </w:rPr>
        <w:t xml:space="preserve">Более двух с половиной веков добросовестно и честно несли службу «государевы ямщики» на Лене, звеня колокольчиками на дугах почтовых лошадей в зимнее время. Летом звенели </w:t>
      </w:r>
      <w:r w:rsidRPr="00F30D61">
        <w:rPr>
          <w:rFonts w:ascii="Times New Roman" w:eastAsia="Times New Roman" w:hAnsi="Times New Roman" w:cs="Times New Roman"/>
          <w:sz w:val="24"/>
          <w:szCs w:val="24"/>
        </w:rPr>
        <w:lastRenderedPageBreak/>
        <w:t>колокольчики на веслах почтовых лодок. Они сыграли исключительную роль на судьбоносном этапе исторического развития Якутского края.</w:t>
      </w:r>
    </w:p>
    <w:p w:rsidR="00F30D61" w:rsidRPr="00F30D61" w:rsidRDefault="00F30D61" w:rsidP="00DF637B">
      <w:pPr>
        <w:spacing w:after="0" w:line="360" w:lineRule="auto"/>
        <w:ind w:firstLine="567"/>
        <w:jc w:val="both"/>
        <w:rPr>
          <w:rFonts w:ascii="Times New Roman" w:eastAsia="Times New Roman" w:hAnsi="Times New Roman" w:cs="Times New Roman"/>
          <w:color w:val="000000"/>
          <w:sz w:val="24"/>
          <w:szCs w:val="24"/>
        </w:rPr>
      </w:pPr>
      <w:r w:rsidRPr="00F30D61">
        <w:rPr>
          <w:rFonts w:ascii="Times New Roman" w:eastAsia="Times New Roman" w:hAnsi="Times New Roman" w:cs="Times New Roman"/>
          <w:color w:val="000000"/>
          <w:sz w:val="24"/>
          <w:szCs w:val="24"/>
        </w:rPr>
        <w:t>28 апреля 1954 года прошла последняя лошадиная почта по этому историческому тракту. Затем от станции Невер до Якутска по правому берегу Лены была проложена грунтовая дорога, а почту стали возить самолетами. Старый Иркутско-Якутский тракт потерял былое значение. Дорога стала межрайонной, соединяющей совхозные центры с отдаленными деревнями. Многие станции оказались заброшенными во время кампании укрупнения совхозов.</w:t>
      </w:r>
    </w:p>
    <w:p w:rsidR="00F30D61" w:rsidRPr="00F30D61" w:rsidRDefault="00F30D61" w:rsidP="00DF637B">
      <w:pPr>
        <w:spacing w:after="0" w:line="360" w:lineRule="auto"/>
        <w:ind w:firstLine="567"/>
        <w:jc w:val="both"/>
        <w:rPr>
          <w:rFonts w:ascii="Times New Roman" w:eastAsia="Times New Roman" w:hAnsi="Times New Roman" w:cs="Times New Roman"/>
          <w:color w:val="000000"/>
          <w:sz w:val="24"/>
          <w:szCs w:val="24"/>
        </w:rPr>
      </w:pPr>
      <w:r w:rsidRPr="00F30D61">
        <w:rPr>
          <w:rFonts w:ascii="Times New Roman" w:eastAsia="Times New Roman" w:hAnsi="Times New Roman" w:cs="Times New Roman"/>
          <w:color w:val="000000"/>
          <w:sz w:val="24"/>
          <w:szCs w:val="24"/>
        </w:rPr>
        <w:t>Теперь многое изменилось в истории республики, а ямщицкая служба стала историей. И нам нельзя забывать об этом. Наши предки сыграли исключительную роль на судьбоносном этапе исторического развития Якутского края. Получилось так, что, однажды ступив на эту землю, как было велено судьбою, так и остались здесь навечно.  А корни, пущенные ими, растут и множатся, жизнь продолжается. И мы должны помнить своих предков с чувством законной гордости за их добрые дела, которые внесли в историю Якутии свою положительную лепту. Память – это продолжение жизни!</w:t>
      </w:r>
    </w:p>
    <w:p w:rsidR="00F30D61" w:rsidRPr="00F30D61" w:rsidRDefault="00F30D61" w:rsidP="00DF637B">
      <w:pPr>
        <w:spacing w:after="0" w:line="360" w:lineRule="auto"/>
        <w:ind w:firstLine="567"/>
        <w:jc w:val="both"/>
        <w:rPr>
          <w:rFonts w:ascii="Times New Roman" w:eastAsia="Times New Roman" w:hAnsi="Times New Roman" w:cs="Times New Roman"/>
          <w:color w:val="000000"/>
          <w:sz w:val="24"/>
          <w:szCs w:val="24"/>
        </w:rPr>
      </w:pPr>
    </w:p>
    <w:p w:rsidR="00F30D61" w:rsidRPr="00DF637B" w:rsidRDefault="00F30D61" w:rsidP="00DF637B">
      <w:pPr>
        <w:spacing w:after="0" w:line="240" w:lineRule="auto"/>
        <w:ind w:firstLine="709"/>
        <w:jc w:val="center"/>
        <w:rPr>
          <w:rFonts w:ascii="Times New Roman" w:hAnsi="Times New Roman" w:cs="Times New Roman"/>
          <w:b/>
          <w:bCs/>
          <w:sz w:val="24"/>
          <w:szCs w:val="24"/>
          <w:shd w:val="clear" w:color="auto" w:fill="FFFFFF"/>
        </w:rPr>
      </w:pPr>
      <w:r w:rsidRPr="00DF637B">
        <w:rPr>
          <w:rFonts w:ascii="Times New Roman" w:hAnsi="Times New Roman" w:cs="Times New Roman"/>
          <w:b/>
          <w:bCs/>
          <w:sz w:val="24"/>
          <w:szCs w:val="24"/>
          <w:shd w:val="clear" w:color="auto" w:fill="FFFFFF"/>
        </w:rPr>
        <w:t>МУЛЬТФИЛЬМ «ГОСУДАРЕВЫ ЯМЩИКИ</w:t>
      </w:r>
      <w:r w:rsidR="00DF637B" w:rsidRPr="00DF637B">
        <w:rPr>
          <w:rFonts w:ascii="Times New Roman" w:hAnsi="Times New Roman" w:cs="Times New Roman"/>
          <w:b/>
          <w:bCs/>
          <w:sz w:val="24"/>
          <w:szCs w:val="24"/>
          <w:shd w:val="clear" w:color="auto" w:fill="FFFFFF"/>
        </w:rPr>
        <w:t>.</w:t>
      </w:r>
    </w:p>
    <w:p w:rsidR="00DF637B" w:rsidRPr="00DF637B" w:rsidRDefault="00DF637B" w:rsidP="00DF637B">
      <w:pPr>
        <w:spacing w:after="0" w:line="240" w:lineRule="auto"/>
        <w:ind w:firstLine="709"/>
        <w:jc w:val="center"/>
        <w:rPr>
          <w:rFonts w:ascii="Times New Roman" w:hAnsi="Times New Roman" w:cs="Times New Roman"/>
          <w:b/>
          <w:bCs/>
          <w:sz w:val="24"/>
          <w:szCs w:val="24"/>
          <w:shd w:val="clear" w:color="auto" w:fill="FFFFFF"/>
        </w:rPr>
      </w:pPr>
    </w:p>
    <w:p w:rsidR="00F30D61" w:rsidRPr="008D2E22" w:rsidRDefault="00F30D61" w:rsidP="00F30D61">
      <w:pPr>
        <w:spacing w:after="0" w:line="240" w:lineRule="auto"/>
        <w:jc w:val="right"/>
        <w:rPr>
          <w:rFonts w:ascii="Times New Roman" w:hAnsi="Times New Roman" w:cs="Times New Roman"/>
          <w:b/>
          <w:bCs/>
          <w:sz w:val="24"/>
          <w:szCs w:val="24"/>
          <w:shd w:val="clear" w:color="auto" w:fill="FFFFFF"/>
        </w:rPr>
      </w:pPr>
      <w:r w:rsidRPr="008D2E22">
        <w:rPr>
          <w:rFonts w:ascii="Times New Roman" w:hAnsi="Times New Roman" w:cs="Times New Roman"/>
          <w:b/>
          <w:bCs/>
          <w:sz w:val="24"/>
          <w:szCs w:val="24"/>
          <w:shd w:val="clear" w:color="auto" w:fill="FFFFFF"/>
        </w:rPr>
        <w:t>Работу выполнили:Голубь Никита, 1 кл.Климентова Дайаана, 1 кл.</w:t>
      </w:r>
    </w:p>
    <w:p w:rsidR="00F30D61" w:rsidRPr="008D2E22" w:rsidRDefault="00F30D61" w:rsidP="00F30D61">
      <w:pPr>
        <w:spacing w:after="0" w:line="240" w:lineRule="auto"/>
        <w:jc w:val="right"/>
        <w:rPr>
          <w:rFonts w:ascii="Times New Roman" w:hAnsi="Times New Roman" w:cs="Times New Roman"/>
          <w:b/>
          <w:bCs/>
          <w:sz w:val="24"/>
          <w:szCs w:val="24"/>
          <w:shd w:val="clear" w:color="auto" w:fill="FFFFFF"/>
        </w:rPr>
      </w:pPr>
      <w:r w:rsidRPr="008D2E22">
        <w:rPr>
          <w:rFonts w:ascii="Times New Roman" w:hAnsi="Times New Roman" w:cs="Times New Roman"/>
          <w:b/>
          <w:bCs/>
          <w:sz w:val="24"/>
          <w:szCs w:val="24"/>
          <w:shd w:val="clear" w:color="auto" w:fill="FFFFFF"/>
        </w:rPr>
        <w:t>Алимов Никита, 5 кл.Николаева Екатерина, 5 кл. МОБУ «Табагинская СОШ».Руководители:Пирогова И. В.Кондакова Г.В.</w:t>
      </w:r>
    </w:p>
    <w:p w:rsidR="00F30D61" w:rsidRDefault="00F30D61" w:rsidP="00F30D61">
      <w:pPr>
        <w:spacing w:after="0" w:line="240" w:lineRule="auto"/>
        <w:jc w:val="right"/>
        <w:rPr>
          <w:rFonts w:ascii="Times New Roman" w:hAnsi="Times New Roman" w:cs="Times New Roman"/>
          <w:bCs/>
          <w:sz w:val="28"/>
          <w:szCs w:val="28"/>
          <w:shd w:val="clear" w:color="auto" w:fill="FFFFFF"/>
        </w:rPr>
      </w:pPr>
    </w:p>
    <w:p w:rsidR="00F30D61" w:rsidRPr="00882B99" w:rsidRDefault="00F30D61" w:rsidP="00DF637B">
      <w:pPr>
        <w:spacing w:after="0" w:line="360" w:lineRule="auto"/>
        <w:contextualSpacing/>
        <w:jc w:val="center"/>
        <w:rPr>
          <w:rFonts w:ascii="Times New Roman" w:hAnsi="Times New Roman" w:cs="Times New Roman"/>
          <w:bCs/>
          <w:sz w:val="24"/>
          <w:szCs w:val="24"/>
          <w:shd w:val="clear" w:color="auto" w:fill="FFFFFF"/>
        </w:rPr>
      </w:pPr>
      <w:r w:rsidRPr="00882B99">
        <w:rPr>
          <w:rFonts w:ascii="Times New Roman" w:hAnsi="Times New Roman" w:cs="Times New Roman"/>
          <w:b/>
          <w:bCs/>
          <w:sz w:val="24"/>
          <w:szCs w:val="24"/>
          <w:shd w:val="clear" w:color="auto" w:fill="FFFFFF"/>
        </w:rPr>
        <w:t>Введение</w:t>
      </w:r>
    </w:p>
    <w:p w:rsidR="00F30D61" w:rsidRPr="00882B99" w:rsidRDefault="00F30D61" w:rsidP="00DF637B">
      <w:pPr>
        <w:spacing w:after="0" w:line="360" w:lineRule="auto"/>
        <w:ind w:firstLine="709"/>
        <w:contextualSpacing/>
        <w:rPr>
          <w:rFonts w:ascii="Times New Roman" w:hAnsi="Times New Roman" w:cs="Times New Roman"/>
          <w:bCs/>
          <w:sz w:val="24"/>
          <w:szCs w:val="24"/>
          <w:shd w:val="clear" w:color="auto" w:fill="FFFFFF"/>
        </w:rPr>
      </w:pPr>
      <w:r w:rsidRPr="00882B99">
        <w:rPr>
          <w:rFonts w:ascii="Times New Roman" w:hAnsi="Times New Roman" w:cs="Times New Roman"/>
          <w:b/>
          <w:bCs/>
          <w:sz w:val="24"/>
          <w:szCs w:val="24"/>
          <w:shd w:val="clear" w:color="auto" w:fill="FFFFFF"/>
        </w:rPr>
        <w:t>Актуальность</w:t>
      </w:r>
      <w:r w:rsidRPr="00882B99">
        <w:rPr>
          <w:rFonts w:ascii="Times New Roman" w:hAnsi="Times New Roman" w:cs="Times New Roman"/>
          <w:bCs/>
          <w:sz w:val="24"/>
          <w:szCs w:val="24"/>
          <w:shd w:val="clear" w:color="auto" w:fill="FFFFFF"/>
        </w:rPr>
        <w:t xml:space="preserve">. Село Табага основано в 1743 году как Табагинская   станция на Иркутско-Якутском почтовом тракте. </w:t>
      </w:r>
    </w:p>
    <w:p w:rsidR="00F30D61" w:rsidRPr="00882B99" w:rsidRDefault="00F30D61" w:rsidP="00DF637B">
      <w:pPr>
        <w:spacing w:after="0" w:line="360" w:lineRule="auto"/>
        <w:ind w:firstLine="709"/>
        <w:contextualSpacing/>
        <w:jc w:val="both"/>
        <w:rPr>
          <w:rFonts w:ascii="Times New Roman" w:hAnsi="Times New Roman" w:cs="Times New Roman"/>
          <w:sz w:val="24"/>
          <w:szCs w:val="24"/>
          <w:shd w:val="clear" w:color="auto" w:fill="FFFFFF"/>
        </w:rPr>
      </w:pPr>
      <w:r w:rsidRPr="00882B99">
        <w:rPr>
          <w:rFonts w:ascii="Times New Roman" w:hAnsi="Times New Roman" w:cs="Times New Roman"/>
          <w:bCs/>
          <w:sz w:val="24"/>
          <w:szCs w:val="24"/>
          <w:shd w:val="clear" w:color="auto" w:fill="FFFFFF"/>
        </w:rPr>
        <w:t xml:space="preserve">В 2018 году будет отмечаться 275-летний юбилей становления Иркутско-Якутского тракта. </w:t>
      </w:r>
    </w:p>
    <w:p w:rsidR="00F30D61" w:rsidRPr="00882B99" w:rsidRDefault="00F30D61" w:rsidP="00DF637B">
      <w:pPr>
        <w:spacing w:after="0" w:line="360" w:lineRule="auto"/>
        <w:ind w:firstLine="709"/>
        <w:contextualSpacing/>
        <w:jc w:val="both"/>
        <w:rPr>
          <w:rFonts w:ascii="Times New Roman" w:hAnsi="Times New Roman" w:cs="Times New Roman"/>
          <w:sz w:val="24"/>
          <w:szCs w:val="24"/>
          <w:shd w:val="clear" w:color="auto" w:fill="FFFFFF"/>
        </w:rPr>
      </w:pPr>
      <w:r w:rsidRPr="00882B99">
        <w:rPr>
          <w:rFonts w:ascii="Times New Roman" w:hAnsi="Times New Roman" w:cs="Times New Roman"/>
          <w:bCs/>
          <w:sz w:val="24"/>
          <w:szCs w:val="24"/>
          <w:shd w:val="clear" w:color="auto" w:fill="FFFFFF"/>
        </w:rPr>
        <w:t>Глава РС(Я)  Е. Борисов подписал распоряжение о подготовке и проведении в 2018 году юбилейных мероприятий, посвященных 275-летию со дня становления Иркутско-Якутского почтового тракта, сохранения и развития исторического и духовного наследия государевых ямщиков средней Лены, укрепления межрегиональных связей.</w:t>
      </w:r>
    </w:p>
    <w:p w:rsidR="00F30D61" w:rsidRPr="00882B99" w:rsidRDefault="00F30D61" w:rsidP="00DF637B">
      <w:pPr>
        <w:spacing w:after="0" w:line="360" w:lineRule="auto"/>
        <w:ind w:firstLine="709"/>
        <w:contextualSpacing/>
        <w:jc w:val="both"/>
        <w:rPr>
          <w:rFonts w:ascii="Times New Roman" w:hAnsi="Times New Roman" w:cs="Times New Roman"/>
          <w:sz w:val="24"/>
          <w:szCs w:val="24"/>
          <w:shd w:val="clear" w:color="auto" w:fill="FFFFFF"/>
        </w:rPr>
      </w:pPr>
      <w:r w:rsidRPr="00882B99">
        <w:rPr>
          <w:rFonts w:ascii="Times New Roman" w:hAnsi="Times New Roman" w:cs="Times New Roman"/>
          <w:b/>
          <w:bCs/>
          <w:sz w:val="24"/>
          <w:szCs w:val="24"/>
          <w:shd w:val="clear" w:color="auto" w:fill="FFFFFF"/>
        </w:rPr>
        <w:t>Цель:</w:t>
      </w:r>
      <w:r w:rsidRPr="00882B99">
        <w:rPr>
          <w:rFonts w:ascii="Times New Roman" w:hAnsi="Times New Roman" w:cs="Times New Roman"/>
          <w:bCs/>
          <w:sz w:val="24"/>
          <w:szCs w:val="24"/>
          <w:shd w:val="clear" w:color="auto" w:fill="FFFFFF"/>
        </w:rPr>
        <w:t xml:space="preserve"> создать рекламный мультфильм «Государевы ямщики» для информирования населения о предстоящем юбилее Иркутско-Якутского почтового тракта</w:t>
      </w:r>
    </w:p>
    <w:p w:rsidR="00F30D61" w:rsidRPr="00882B99" w:rsidRDefault="00F30D61" w:rsidP="00DF637B">
      <w:pPr>
        <w:spacing w:after="0" w:line="360" w:lineRule="auto"/>
        <w:ind w:firstLine="709"/>
        <w:contextualSpacing/>
        <w:rPr>
          <w:rFonts w:ascii="Times New Roman" w:hAnsi="Times New Roman" w:cs="Times New Roman"/>
          <w:b/>
          <w:sz w:val="24"/>
          <w:szCs w:val="24"/>
          <w:shd w:val="clear" w:color="auto" w:fill="FFFFFF"/>
        </w:rPr>
      </w:pPr>
      <w:r w:rsidRPr="00882B99">
        <w:rPr>
          <w:rFonts w:ascii="Times New Roman" w:hAnsi="Times New Roman" w:cs="Times New Roman"/>
          <w:b/>
          <w:bCs/>
          <w:sz w:val="24"/>
          <w:szCs w:val="24"/>
          <w:shd w:val="clear" w:color="auto" w:fill="FFFFFF"/>
        </w:rPr>
        <w:t>Задачи:</w:t>
      </w:r>
    </w:p>
    <w:p w:rsidR="00F30D61" w:rsidRPr="00882B99" w:rsidRDefault="00F30D61" w:rsidP="001E4669">
      <w:pPr>
        <w:numPr>
          <w:ilvl w:val="0"/>
          <w:numId w:val="16"/>
        </w:numPr>
        <w:spacing w:after="0" w:line="360" w:lineRule="auto"/>
        <w:ind w:left="0" w:firstLine="709"/>
        <w:contextualSpacing/>
        <w:rPr>
          <w:rFonts w:ascii="Times New Roman" w:hAnsi="Times New Roman" w:cs="Times New Roman"/>
          <w:sz w:val="24"/>
          <w:szCs w:val="24"/>
          <w:shd w:val="clear" w:color="auto" w:fill="FFFFFF"/>
        </w:rPr>
      </w:pPr>
      <w:r w:rsidRPr="00882B99">
        <w:rPr>
          <w:rFonts w:ascii="Times New Roman" w:hAnsi="Times New Roman" w:cs="Times New Roman"/>
          <w:bCs/>
          <w:sz w:val="24"/>
          <w:szCs w:val="24"/>
          <w:shd w:val="clear" w:color="auto" w:fill="FFFFFF"/>
        </w:rPr>
        <w:t>Изучить литературу по истории Табаги;</w:t>
      </w:r>
    </w:p>
    <w:p w:rsidR="00F30D61" w:rsidRPr="00882B99" w:rsidRDefault="00F30D61" w:rsidP="001E4669">
      <w:pPr>
        <w:numPr>
          <w:ilvl w:val="0"/>
          <w:numId w:val="16"/>
        </w:numPr>
        <w:spacing w:after="0" w:line="360" w:lineRule="auto"/>
        <w:ind w:left="0" w:firstLine="709"/>
        <w:contextualSpacing/>
        <w:rPr>
          <w:rFonts w:ascii="Times New Roman" w:hAnsi="Times New Roman" w:cs="Times New Roman"/>
          <w:sz w:val="24"/>
          <w:szCs w:val="24"/>
          <w:shd w:val="clear" w:color="auto" w:fill="FFFFFF"/>
        </w:rPr>
      </w:pPr>
      <w:r w:rsidRPr="00882B99">
        <w:rPr>
          <w:rFonts w:ascii="Times New Roman" w:hAnsi="Times New Roman" w:cs="Times New Roman"/>
          <w:bCs/>
          <w:sz w:val="24"/>
          <w:szCs w:val="24"/>
          <w:shd w:val="clear" w:color="auto" w:fill="FFFFFF"/>
        </w:rPr>
        <w:t>Освоить технологию создания мультфильма;</w:t>
      </w:r>
    </w:p>
    <w:p w:rsidR="00F30D61" w:rsidRPr="00882B99" w:rsidRDefault="00F30D61" w:rsidP="001E4669">
      <w:pPr>
        <w:numPr>
          <w:ilvl w:val="0"/>
          <w:numId w:val="16"/>
        </w:numPr>
        <w:spacing w:after="0" w:line="360" w:lineRule="auto"/>
        <w:ind w:left="0" w:firstLine="709"/>
        <w:contextualSpacing/>
        <w:rPr>
          <w:rFonts w:ascii="Times New Roman" w:hAnsi="Times New Roman" w:cs="Times New Roman"/>
          <w:sz w:val="24"/>
          <w:szCs w:val="24"/>
          <w:shd w:val="clear" w:color="auto" w:fill="FFFFFF"/>
        </w:rPr>
      </w:pPr>
      <w:r w:rsidRPr="00882B99">
        <w:rPr>
          <w:rFonts w:ascii="Times New Roman" w:hAnsi="Times New Roman" w:cs="Times New Roman"/>
          <w:bCs/>
          <w:sz w:val="24"/>
          <w:szCs w:val="24"/>
          <w:shd w:val="clear" w:color="auto" w:fill="FFFFFF"/>
        </w:rPr>
        <w:t>Создать сюжет рекламного мультфильма;</w:t>
      </w:r>
    </w:p>
    <w:p w:rsidR="00F30D61" w:rsidRPr="00882B99" w:rsidRDefault="00F30D61" w:rsidP="001E4669">
      <w:pPr>
        <w:numPr>
          <w:ilvl w:val="0"/>
          <w:numId w:val="16"/>
        </w:numPr>
        <w:spacing w:after="0" w:line="360" w:lineRule="auto"/>
        <w:ind w:left="0" w:firstLine="709"/>
        <w:contextualSpacing/>
        <w:rPr>
          <w:rFonts w:ascii="Times New Roman" w:hAnsi="Times New Roman" w:cs="Times New Roman"/>
          <w:sz w:val="24"/>
          <w:szCs w:val="24"/>
          <w:shd w:val="clear" w:color="auto" w:fill="FFFFFF"/>
        </w:rPr>
      </w:pPr>
      <w:r w:rsidRPr="00882B99">
        <w:rPr>
          <w:rFonts w:ascii="Times New Roman" w:hAnsi="Times New Roman" w:cs="Times New Roman"/>
          <w:bCs/>
          <w:sz w:val="24"/>
          <w:szCs w:val="24"/>
          <w:shd w:val="clear" w:color="auto" w:fill="FFFFFF"/>
        </w:rPr>
        <w:t xml:space="preserve">Растиражировать мультфильм через социальные сети, мессенджер </w:t>
      </w:r>
      <w:r w:rsidRPr="00882B99">
        <w:rPr>
          <w:rFonts w:ascii="Times New Roman" w:hAnsi="Times New Roman" w:cs="Times New Roman"/>
          <w:bCs/>
          <w:sz w:val="24"/>
          <w:szCs w:val="24"/>
          <w:shd w:val="clear" w:color="auto" w:fill="FFFFFF"/>
          <w:lang w:val="en-US"/>
        </w:rPr>
        <w:t>Whatsapp</w:t>
      </w:r>
      <w:r w:rsidRPr="00882B99">
        <w:rPr>
          <w:rFonts w:ascii="Times New Roman" w:hAnsi="Times New Roman" w:cs="Times New Roman"/>
          <w:bCs/>
          <w:sz w:val="24"/>
          <w:szCs w:val="24"/>
          <w:shd w:val="clear" w:color="auto" w:fill="FFFFFF"/>
        </w:rPr>
        <w:t>.</w:t>
      </w:r>
    </w:p>
    <w:p w:rsidR="00F30D61" w:rsidRPr="00882B99" w:rsidRDefault="00F30D61" w:rsidP="00DF637B">
      <w:pPr>
        <w:spacing w:after="0" w:line="360" w:lineRule="auto"/>
        <w:contextualSpacing/>
        <w:jc w:val="both"/>
        <w:rPr>
          <w:rFonts w:ascii="Times New Roman" w:hAnsi="Times New Roman" w:cs="Times New Roman"/>
          <w:bCs/>
          <w:sz w:val="24"/>
          <w:szCs w:val="24"/>
          <w:shd w:val="clear" w:color="auto" w:fill="FFFFFF"/>
        </w:rPr>
      </w:pPr>
      <w:r w:rsidRPr="00882B99">
        <w:rPr>
          <w:rFonts w:ascii="Times New Roman" w:hAnsi="Times New Roman" w:cs="Times New Roman"/>
          <w:sz w:val="24"/>
          <w:szCs w:val="24"/>
        </w:rPr>
        <w:lastRenderedPageBreak/>
        <w:t xml:space="preserve">Мы провели опрос, знают ли жители села Табага  о предстоящем юбилее </w:t>
      </w:r>
      <w:r w:rsidRPr="00882B99">
        <w:rPr>
          <w:rFonts w:ascii="Times New Roman" w:hAnsi="Times New Roman" w:cs="Times New Roman"/>
          <w:bCs/>
          <w:sz w:val="24"/>
          <w:szCs w:val="24"/>
          <w:shd w:val="clear" w:color="auto" w:fill="FFFFFF"/>
        </w:rPr>
        <w:t>Иркутско-Якутского почтового тракта.</w:t>
      </w:r>
    </w:p>
    <w:p w:rsidR="00F30D61" w:rsidRPr="00882B99" w:rsidRDefault="00F30D61" w:rsidP="00DF637B">
      <w:pPr>
        <w:spacing w:after="0" w:line="360" w:lineRule="auto"/>
        <w:contextualSpacing/>
        <w:jc w:val="both"/>
        <w:rPr>
          <w:rFonts w:ascii="Times New Roman" w:hAnsi="Times New Roman" w:cs="Times New Roman"/>
          <w:bCs/>
          <w:sz w:val="24"/>
          <w:szCs w:val="24"/>
          <w:shd w:val="clear" w:color="auto" w:fill="FFFFFF"/>
        </w:rPr>
      </w:pPr>
      <w:r w:rsidRPr="00882B99">
        <w:rPr>
          <w:rFonts w:ascii="Times New Roman" w:hAnsi="Times New Roman" w:cs="Times New Roman"/>
          <w:bCs/>
          <w:sz w:val="24"/>
          <w:szCs w:val="24"/>
          <w:shd w:val="clear" w:color="auto" w:fill="FFFFFF"/>
        </w:rPr>
        <w:t>Вопросы:</w:t>
      </w:r>
    </w:p>
    <w:p w:rsidR="00F30D61" w:rsidRPr="00882B99" w:rsidRDefault="00F30D61" w:rsidP="001E4669">
      <w:pPr>
        <w:pStyle w:val="a8"/>
        <w:numPr>
          <w:ilvl w:val="0"/>
          <w:numId w:val="19"/>
        </w:numPr>
        <w:spacing w:line="360" w:lineRule="auto"/>
        <w:ind w:left="0"/>
        <w:jc w:val="both"/>
      </w:pPr>
      <w:r w:rsidRPr="00882B99">
        <w:t>В каком году отмечается юбилей Иркутско-Якутского почтового тракта?</w:t>
      </w:r>
    </w:p>
    <w:p w:rsidR="00F30D61" w:rsidRPr="00882B99" w:rsidRDefault="00F30D61" w:rsidP="001E4669">
      <w:pPr>
        <w:pStyle w:val="a8"/>
        <w:numPr>
          <w:ilvl w:val="0"/>
          <w:numId w:val="19"/>
        </w:numPr>
        <w:spacing w:line="360" w:lineRule="auto"/>
        <w:ind w:left="0"/>
        <w:jc w:val="both"/>
      </w:pPr>
      <w:r w:rsidRPr="00882B99">
        <w:t>Сколько лет исполняется со дня становления Иркутско-Якутского почтового тракта?</w:t>
      </w:r>
    </w:p>
    <w:p w:rsidR="00F30D61" w:rsidRPr="00882B99" w:rsidRDefault="00F30D61" w:rsidP="00DF637B">
      <w:pPr>
        <w:spacing w:after="0" w:line="360" w:lineRule="auto"/>
        <w:contextualSpacing/>
        <w:jc w:val="both"/>
        <w:rPr>
          <w:rFonts w:ascii="Times New Roman" w:hAnsi="Times New Roman" w:cs="Times New Roman"/>
          <w:sz w:val="24"/>
          <w:szCs w:val="24"/>
        </w:rPr>
      </w:pPr>
      <w:r w:rsidRPr="00882B99">
        <w:rPr>
          <w:rFonts w:ascii="Times New Roman" w:hAnsi="Times New Roman" w:cs="Times New Roman"/>
          <w:sz w:val="24"/>
          <w:szCs w:val="24"/>
        </w:rPr>
        <w:t xml:space="preserve">В ходе опроса было выявлено, что подавляющее большинство опрошенных детей и взрослых не знают о предстоящем юбилее со дня становления Иркутско-Якутского почтового тракта. Для информирования жителей необходимо рассказать о важном событии родного края. Рекламным средством мы выбрали мультфильм. Мультфильмы интересны взрослым и детям. Для их создания необходимы небольшие затраты на пластилин (достаточно одной коробки), фотокамера и любой видеоредактор. </w:t>
      </w:r>
    </w:p>
    <w:p w:rsidR="00F30D61" w:rsidRPr="00882B99" w:rsidRDefault="00F30D61" w:rsidP="00DF637B">
      <w:pPr>
        <w:pStyle w:val="a8"/>
        <w:spacing w:line="360" w:lineRule="auto"/>
        <w:ind w:left="0"/>
        <w:jc w:val="both"/>
      </w:pPr>
    </w:p>
    <w:p w:rsidR="00F30D61" w:rsidRPr="00882B99" w:rsidRDefault="00F30D61" w:rsidP="00DF637B">
      <w:pPr>
        <w:pStyle w:val="a8"/>
        <w:spacing w:line="360" w:lineRule="auto"/>
        <w:ind w:left="0"/>
        <w:jc w:val="center"/>
        <w:rPr>
          <w:b/>
        </w:rPr>
      </w:pPr>
      <w:r w:rsidRPr="00882B99">
        <w:rPr>
          <w:b/>
        </w:rPr>
        <w:t>История Иркутско-Якутского почтового тракта.</w:t>
      </w:r>
    </w:p>
    <w:p w:rsidR="00F30D61" w:rsidRPr="00882B99" w:rsidRDefault="00F30D61" w:rsidP="00DF637B">
      <w:pPr>
        <w:spacing w:after="0" w:line="360" w:lineRule="auto"/>
        <w:ind w:firstLine="709"/>
        <w:contextualSpacing/>
        <w:jc w:val="both"/>
        <w:rPr>
          <w:rFonts w:ascii="Times New Roman" w:hAnsi="Times New Roman" w:cs="Times New Roman"/>
          <w:sz w:val="24"/>
          <w:szCs w:val="24"/>
        </w:rPr>
      </w:pPr>
      <w:r w:rsidRPr="00882B99">
        <w:rPr>
          <w:rFonts w:ascii="Times New Roman" w:hAnsi="Times New Roman" w:cs="Times New Roman"/>
          <w:sz w:val="24"/>
          <w:szCs w:val="24"/>
        </w:rPr>
        <w:t xml:space="preserve">Иркутско-Якутский тракт основан в 1743году.  В 1743 г. между Витимом и Якутском работало 28 станций. Табагинская станция – первая. </w:t>
      </w:r>
    </w:p>
    <w:p w:rsidR="00F30D61" w:rsidRPr="00882B99" w:rsidRDefault="00F30D61" w:rsidP="00DF637B">
      <w:pPr>
        <w:spacing w:after="0" w:line="360" w:lineRule="auto"/>
        <w:ind w:firstLine="709"/>
        <w:contextualSpacing/>
        <w:jc w:val="both"/>
        <w:rPr>
          <w:rFonts w:ascii="Times New Roman" w:hAnsi="Times New Roman" w:cs="Times New Roman"/>
          <w:sz w:val="24"/>
          <w:szCs w:val="24"/>
        </w:rPr>
      </w:pPr>
      <w:r w:rsidRPr="00882B99">
        <w:rPr>
          <w:rFonts w:ascii="Times New Roman" w:hAnsi="Times New Roman" w:cs="Times New Roman"/>
          <w:sz w:val="24"/>
          <w:szCs w:val="24"/>
        </w:rPr>
        <w:t>Табага – Табагинская станция, расположенная у подошвы Кангаласского Камня (в 25 верстах от Якутска на юг) [с. 158, 4].</w:t>
      </w:r>
    </w:p>
    <w:p w:rsidR="00F30D61" w:rsidRPr="00882B99" w:rsidRDefault="00F30D61" w:rsidP="00DF637B">
      <w:pPr>
        <w:spacing w:after="0" w:line="360" w:lineRule="auto"/>
        <w:ind w:firstLine="709"/>
        <w:contextualSpacing/>
        <w:jc w:val="both"/>
        <w:rPr>
          <w:rFonts w:ascii="Times New Roman" w:hAnsi="Times New Roman" w:cs="Times New Roman"/>
          <w:sz w:val="24"/>
          <w:szCs w:val="24"/>
        </w:rPr>
      </w:pPr>
      <w:r w:rsidRPr="00882B99">
        <w:rPr>
          <w:rFonts w:ascii="Times New Roman" w:hAnsi="Times New Roman" w:cs="Times New Roman"/>
          <w:sz w:val="24"/>
          <w:szCs w:val="24"/>
        </w:rPr>
        <w:t>Для крестьян, расселенных в 60-е гг. XVIII в. на станциях Иркутско-Якутского тракта основным занятием была ямская гоньба. Иркутско-Якутский тракт, возникший в 1730-1740-х гг., называли по-разному: иркутяне – Якутским, якутяне – Иркутским. Тракт являлся важной государственной дорогой, по которой ежегодно ездили тысячи людей, одни с государственными поручениями, другие по делам торговли и промыслов. Движение по тракту происходило круглый год. Зимняя дорога действовала с октября до середины, а иногда и до конца апреля, а с мая открывался летний путь.</w:t>
      </w:r>
    </w:p>
    <w:p w:rsidR="00F30D61" w:rsidRPr="00882B99" w:rsidRDefault="00F30D61" w:rsidP="00DF637B">
      <w:pPr>
        <w:spacing w:after="0" w:line="360" w:lineRule="auto"/>
        <w:ind w:firstLine="709"/>
        <w:contextualSpacing/>
        <w:jc w:val="both"/>
        <w:rPr>
          <w:rFonts w:ascii="Times New Roman" w:hAnsi="Times New Roman" w:cs="Times New Roman"/>
          <w:sz w:val="24"/>
          <w:szCs w:val="24"/>
        </w:rPr>
      </w:pPr>
      <w:r w:rsidRPr="00882B99">
        <w:rPr>
          <w:rFonts w:ascii="Times New Roman" w:hAnsi="Times New Roman" w:cs="Times New Roman"/>
          <w:sz w:val="24"/>
          <w:szCs w:val="24"/>
        </w:rPr>
        <w:t>Зимняя дорога проходила как по реке, так и по берегу. Зимой, когда земля скована морозом, путь становился довольно удобным [с. 16, 5].</w:t>
      </w:r>
    </w:p>
    <w:p w:rsidR="00F30D61" w:rsidRPr="00882B99" w:rsidRDefault="00F30D61" w:rsidP="00DF637B">
      <w:pPr>
        <w:spacing w:after="0" w:line="360" w:lineRule="auto"/>
        <w:ind w:firstLine="709"/>
        <w:contextualSpacing/>
        <w:jc w:val="both"/>
        <w:rPr>
          <w:rFonts w:ascii="Times New Roman" w:hAnsi="Times New Roman" w:cs="Times New Roman"/>
          <w:sz w:val="24"/>
          <w:szCs w:val="24"/>
        </w:rPr>
      </w:pPr>
    </w:p>
    <w:p w:rsidR="00F30D61" w:rsidRPr="00882B99" w:rsidRDefault="00F30D61" w:rsidP="00DF637B">
      <w:pPr>
        <w:spacing w:after="0" w:line="360" w:lineRule="auto"/>
        <w:contextualSpacing/>
        <w:jc w:val="both"/>
        <w:rPr>
          <w:rFonts w:ascii="Times New Roman" w:hAnsi="Times New Roman" w:cs="Times New Roman"/>
          <w:sz w:val="24"/>
          <w:szCs w:val="24"/>
        </w:rPr>
      </w:pPr>
      <w:r w:rsidRPr="00882B99">
        <w:rPr>
          <w:rFonts w:ascii="Times New Roman" w:hAnsi="Times New Roman" w:cs="Times New Roman"/>
          <w:noProof/>
          <w:sz w:val="24"/>
          <w:szCs w:val="24"/>
        </w:rPr>
        <w:lastRenderedPageBreak/>
        <w:drawing>
          <wp:inline distT="0" distB="0" distL="0" distR="0">
            <wp:extent cx="1578129" cy="2360993"/>
            <wp:effectExtent l="19050" t="0" r="3021" b="0"/>
            <wp:docPr id="76" name="Рисунок 1" descr="E:\НОВАЯ\Архив с фотика\Разгонная книга 1891\титу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НОВАЯ\Архив с фотика\Разгонная книга 1891\титул.JPG"/>
                    <pic:cNvPicPr>
                      <a:picLocks noChangeAspect="1" noChangeArrowheads="1"/>
                    </pic:cNvPicPr>
                  </pic:nvPicPr>
                  <pic:blipFill>
                    <a:blip r:embed="rId129" cstate="print"/>
                    <a:srcRect/>
                    <a:stretch>
                      <a:fillRect/>
                    </a:stretch>
                  </pic:blipFill>
                  <pic:spPr bwMode="auto">
                    <a:xfrm>
                      <a:off x="0" y="0"/>
                      <a:ext cx="1579908" cy="2363655"/>
                    </a:xfrm>
                    <a:prstGeom prst="rect">
                      <a:avLst/>
                    </a:prstGeom>
                    <a:noFill/>
                    <a:ln w="9525">
                      <a:noFill/>
                      <a:miter lim="800000"/>
                      <a:headEnd/>
                      <a:tailEnd/>
                    </a:ln>
                  </pic:spPr>
                </pic:pic>
              </a:graphicData>
            </a:graphic>
          </wp:inline>
        </w:drawing>
      </w:r>
      <w:r w:rsidRPr="00882B99">
        <w:rPr>
          <w:rFonts w:ascii="Times New Roman" w:hAnsi="Times New Roman" w:cs="Times New Roman"/>
          <w:sz w:val="24"/>
          <w:szCs w:val="24"/>
        </w:rPr>
        <w:t xml:space="preserve"> «Прибранные» ямщики получали годового жалования на пай: по 10 рублей денег, по 30 четвертей в трех полях пашни и по 100 копен сена. А за это жалование ямщики обязывались «держать на ямскую гоньбу на пай по 3 мерина добрых, зимою с санями, летом с седлами и телегами и со всякой гоньбовою снастью. А для водяного пути держать всякие гребные суда с веслами, с бечевами и со всякою судовою снастью ежегодно беспереводно».</w:t>
      </w:r>
    </w:p>
    <w:p w:rsidR="00F30D61" w:rsidRPr="00882B99" w:rsidRDefault="00F30D61" w:rsidP="00DF637B">
      <w:pPr>
        <w:spacing w:after="0" w:line="360" w:lineRule="auto"/>
        <w:contextualSpacing/>
        <w:jc w:val="both"/>
        <w:rPr>
          <w:rFonts w:ascii="Times New Roman" w:hAnsi="Times New Roman" w:cs="Times New Roman"/>
          <w:sz w:val="24"/>
          <w:szCs w:val="24"/>
        </w:rPr>
      </w:pPr>
      <w:r w:rsidRPr="00882B99">
        <w:rPr>
          <w:rFonts w:ascii="Times New Roman" w:hAnsi="Times New Roman" w:cs="Times New Roman"/>
          <w:sz w:val="24"/>
          <w:szCs w:val="24"/>
        </w:rPr>
        <w:t>«обывательских подвод, лошадей и лодки, которые по правилам обывательской гоньбы учреждены собственно для разъездов чиновников и казаков Земской полиции и ни в каком случае не должны быть употребляемы и заменяемы в почтовые подводы» [НА РС (Я) 136-1-873 лист 28-29]</w:t>
      </w:r>
    </w:p>
    <w:p w:rsidR="00F30D61" w:rsidRPr="00882B99" w:rsidRDefault="00F30D61" w:rsidP="00DF637B">
      <w:pPr>
        <w:spacing w:after="0" w:line="360" w:lineRule="auto"/>
        <w:ind w:firstLine="709"/>
        <w:contextualSpacing/>
        <w:jc w:val="both"/>
        <w:rPr>
          <w:rFonts w:ascii="Times New Roman" w:hAnsi="Times New Roman" w:cs="Times New Roman"/>
          <w:sz w:val="24"/>
          <w:szCs w:val="24"/>
        </w:rPr>
      </w:pPr>
      <w:r w:rsidRPr="00882B99">
        <w:rPr>
          <w:rFonts w:ascii="Times New Roman" w:hAnsi="Times New Roman" w:cs="Times New Roman"/>
          <w:sz w:val="24"/>
          <w:szCs w:val="24"/>
        </w:rPr>
        <w:t>По указу от 28 января 1773 года на каждой почтовой станции данного тракта полагалось держать по две или четыре лошади, которые должны были находиться «денно и нощно в хомутах», при них два человека «во все одетых и готовых к делу» [с. 16, 3]. Сани и упряжь делали сами. Дуги были привозные, украшенные резьбой и росписью, обязательно с колокольчиками – один большой и рядом маленькие. «Это для того, объясняют ямщики, чтобы встречный транспорт уступал дорогу, почта же никогда не отворачивала». Ямщики побогаче украшали упряжь латунными бляхами и гарусными кистями [с. 548, 9]. Зимой почту и людей возили в повозках «с надежными деревянными отводами». На них стояли кибитки для пассажиров и накладушки для багажа, «обшитые крепко кожею, циновкою или холстом». В зависимости от чина проезжающего в повозку впрягали тройку, пару или одну лошадь [с. 16, 3]. Уже несколько дней мы ехали  «разнопряжкой». Это значило, что на каждого человека (нас было трое) давали лошадь и узенькие дровишки. Ямщики, иногда два ехали на таких же дровнях, отдельно. Составлялся караван, который порой стуча и визжа полозьями по острым камням, медленно тянулся по берегу реки под скалами. [2]</w:t>
      </w:r>
    </w:p>
    <w:p w:rsidR="00F30D61" w:rsidRPr="00882B99" w:rsidRDefault="00F30D61" w:rsidP="00DF637B">
      <w:pPr>
        <w:spacing w:after="0" w:line="360" w:lineRule="auto"/>
        <w:ind w:firstLine="851"/>
        <w:contextualSpacing/>
        <w:jc w:val="both"/>
        <w:rPr>
          <w:rFonts w:ascii="Times New Roman" w:hAnsi="Times New Roman" w:cs="Times New Roman"/>
          <w:sz w:val="24"/>
          <w:szCs w:val="24"/>
        </w:rPr>
      </w:pPr>
      <w:r w:rsidRPr="00882B99">
        <w:rPr>
          <w:rFonts w:ascii="Times New Roman" w:hAnsi="Times New Roman" w:cs="Times New Roman"/>
          <w:sz w:val="24"/>
          <w:szCs w:val="24"/>
        </w:rPr>
        <w:t xml:space="preserve">К зимнему обгону почты кангалассцы подготовляли дорогу по льду, расчищали торосы, ставили еловые ветки [с.32, 3] </w:t>
      </w:r>
    </w:p>
    <w:p w:rsidR="00F30D61" w:rsidRPr="00882B99" w:rsidRDefault="00F30D61" w:rsidP="00DF637B">
      <w:pPr>
        <w:spacing w:after="0" w:line="360" w:lineRule="auto"/>
        <w:ind w:firstLine="709"/>
        <w:contextualSpacing/>
        <w:jc w:val="both"/>
        <w:rPr>
          <w:rFonts w:ascii="Times New Roman" w:hAnsi="Times New Roman" w:cs="Times New Roman"/>
          <w:sz w:val="24"/>
          <w:szCs w:val="24"/>
        </w:rPr>
      </w:pPr>
      <w:r w:rsidRPr="00882B99">
        <w:rPr>
          <w:rFonts w:ascii="Times New Roman" w:hAnsi="Times New Roman" w:cs="Times New Roman"/>
          <w:sz w:val="24"/>
          <w:szCs w:val="24"/>
        </w:rPr>
        <w:lastRenderedPageBreak/>
        <w:t>Зимняя дорога проложена по гладкому льду, на протяжении всего пути расставлены вехи из елок, вкопанные в снег через 50 шагов [с. 34, 3].</w:t>
      </w:r>
    </w:p>
    <w:p w:rsidR="00F30D61" w:rsidRPr="00882B99" w:rsidRDefault="00F30D61" w:rsidP="00DF637B">
      <w:pPr>
        <w:spacing w:after="0" w:line="360" w:lineRule="auto"/>
        <w:ind w:firstLine="709"/>
        <w:contextualSpacing/>
        <w:jc w:val="both"/>
        <w:rPr>
          <w:rFonts w:ascii="Times New Roman" w:hAnsi="Times New Roman" w:cs="Times New Roman"/>
          <w:sz w:val="24"/>
          <w:szCs w:val="24"/>
        </w:rPr>
      </w:pPr>
      <w:r w:rsidRPr="00882B99">
        <w:rPr>
          <w:rFonts w:ascii="Times New Roman" w:hAnsi="Times New Roman" w:cs="Times New Roman"/>
          <w:sz w:val="24"/>
          <w:szCs w:val="24"/>
        </w:rPr>
        <w:t xml:space="preserve">В каждой из них, за исключением Витимской, стояли тогда только одинокие якутские юрты с ямскими поварнями [с. 32, 3]. </w:t>
      </w:r>
    </w:p>
    <w:p w:rsidR="00F30D61" w:rsidRPr="00882B99" w:rsidRDefault="00F30D61" w:rsidP="00DF637B">
      <w:pPr>
        <w:spacing w:after="0" w:line="360" w:lineRule="auto"/>
        <w:ind w:firstLine="709"/>
        <w:contextualSpacing/>
        <w:jc w:val="both"/>
        <w:rPr>
          <w:rFonts w:ascii="Times New Roman" w:hAnsi="Times New Roman" w:cs="Times New Roman"/>
          <w:sz w:val="24"/>
          <w:szCs w:val="24"/>
        </w:rPr>
      </w:pPr>
      <w:r w:rsidRPr="00882B99">
        <w:rPr>
          <w:rFonts w:ascii="Times New Roman" w:hAnsi="Times New Roman" w:cs="Times New Roman"/>
          <w:sz w:val="24"/>
          <w:szCs w:val="24"/>
        </w:rPr>
        <w:t>Дом испокон веков занимал особое место в сознании русского человека. Внешний вид как сельских, так и городских домов был суров и сдержан – украшения и отделка отсутствовали. Резные наличники и подзоры появились лишь в середине XIX в., а в деревне только в начале XX в. к концу XIX в. в большинстве зажиточных домов окна были застеклены. Однако по-прежнему были широко распространены и такие материалы для закрытия оконных проемов, как слюда, рыбьи пузыри, а зимой куски чистого льда [с.544, 9].</w:t>
      </w:r>
    </w:p>
    <w:p w:rsidR="00F30D61" w:rsidRPr="00882B99" w:rsidRDefault="00F30D61" w:rsidP="00DF637B">
      <w:pPr>
        <w:spacing w:after="0" w:line="360" w:lineRule="auto"/>
        <w:ind w:firstLine="709"/>
        <w:contextualSpacing/>
        <w:jc w:val="both"/>
        <w:rPr>
          <w:rFonts w:ascii="Times New Roman" w:hAnsi="Times New Roman" w:cs="Times New Roman"/>
          <w:sz w:val="24"/>
          <w:szCs w:val="24"/>
        </w:rPr>
      </w:pPr>
      <w:r w:rsidRPr="00882B99">
        <w:rPr>
          <w:rFonts w:ascii="Times New Roman" w:hAnsi="Times New Roman" w:cs="Times New Roman"/>
          <w:sz w:val="24"/>
          <w:szCs w:val="24"/>
        </w:rPr>
        <w:t>На всем протяжении Ленского пути стояли обыкновенные якутские юрты на десятки и даже сотни верст одна от другой [с.  14, 7]. При образовании станций Иркутским губернским архитектором Лукиным дан план почтового дома со всеми необходимыми дворовыми постройками для лошадей и экипажей. По этому проекту дома и сараи должны были построить якутские общества. Однако, эти общества сразу стали отказываться от постройки, ссылаясь на свою бедность и отсутствие плотников. А  первая постройка по  упомянутому проекту  осуществлена на Табагинской станции и не силами и средствами якутского общества, а самими первыми русскими ямщиками – Иваном Соколовым, М. Лобановым, Ф. Шепелевым и П. Козловым (ЦГА ЯАССР, Ф.12-и, д. 74) [с.  15, 7]. Когда государевы ямщики впервые приехали на эти земли, то построив на первый год избы, они очень мерзли и поэтому на следующий год начали строить якутские юрты, мазанные балбахом, с печками-камельками [8].  Вот одна из таких юрт предположительно 18 в. постройки сохранилась во дворе одного из домов Табаги.</w:t>
      </w:r>
    </w:p>
    <w:p w:rsidR="00F30D61" w:rsidRPr="00882B99" w:rsidRDefault="00F30D61" w:rsidP="00DF637B">
      <w:pPr>
        <w:spacing w:after="0" w:line="360" w:lineRule="auto"/>
        <w:contextualSpacing/>
        <w:jc w:val="both"/>
        <w:rPr>
          <w:rFonts w:ascii="Times New Roman" w:hAnsi="Times New Roman" w:cs="Times New Roman"/>
          <w:sz w:val="24"/>
          <w:szCs w:val="24"/>
        </w:rPr>
      </w:pPr>
      <w:r w:rsidRPr="00882B99">
        <w:rPr>
          <w:rFonts w:ascii="Times New Roman" w:hAnsi="Times New Roman" w:cs="Times New Roman"/>
          <w:sz w:val="24"/>
          <w:szCs w:val="24"/>
        </w:rPr>
        <w:t>По мнению краеведа В. Попова, возможно, это одна из самых ранних построек, сохранившихся по всей долине Туймааде [с. 53, 6].</w:t>
      </w:r>
    </w:p>
    <w:p w:rsidR="00F30D61" w:rsidRPr="00882B99" w:rsidRDefault="00F30D61" w:rsidP="00DF637B">
      <w:pPr>
        <w:spacing w:after="0" w:line="360" w:lineRule="auto"/>
        <w:ind w:firstLine="709"/>
        <w:contextualSpacing/>
        <w:jc w:val="both"/>
        <w:rPr>
          <w:rFonts w:ascii="Times New Roman" w:eastAsia="Times New Roman" w:hAnsi="Times New Roman" w:cs="Times New Roman"/>
          <w:color w:val="000000"/>
          <w:sz w:val="24"/>
          <w:szCs w:val="24"/>
        </w:rPr>
      </w:pPr>
      <w:r w:rsidRPr="00882B99">
        <w:rPr>
          <w:rFonts w:ascii="Times New Roman" w:hAnsi="Times New Roman" w:cs="Times New Roman"/>
          <w:sz w:val="24"/>
          <w:szCs w:val="24"/>
        </w:rPr>
        <w:t>Сведения о наличии какого-либо особого национального костюма у русских старожилов Приленья отсутствуют. Судя по фотографиям конца XIX – начала XX вв, одежда как городских, так и сельских жителей представляла собой соединение русской и местной (преимущественно якутской) традиций. Головным убором приленских мужчин был картуз или небольшая шапочка, похожая на кубанку и, вероятно, заимствованная у ссыльных татар не ранее последней трети XIX  [с. 550, 9].</w:t>
      </w:r>
    </w:p>
    <w:p w:rsidR="00F30D61" w:rsidRPr="00882B99" w:rsidRDefault="00F30D61" w:rsidP="00DF637B">
      <w:pPr>
        <w:spacing w:after="0" w:line="360" w:lineRule="auto"/>
        <w:contextualSpacing/>
        <w:rPr>
          <w:rFonts w:ascii="Times New Roman" w:hAnsi="Times New Roman" w:cs="Times New Roman"/>
          <w:b/>
          <w:sz w:val="24"/>
          <w:szCs w:val="24"/>
        </w:rPr>
      </w:pPr>
    </w:p>
    <w:p w:rsidR="00F30D61" w:rsidRPr="00882B99" w:rsidRDefault="00F30D61" w:rsidP="00DF637B">
      <w:pPr>
        <w:spacing w:after="0" w:line="360" w:lineRule="auto"/>
        <w:contextualSpacing/>
        <w:jc w:val="center"/>
        <w:rPr>
          <w:rFonts w:ascii="Times New Roman" w:hAnsi="Times New Roman" w:cs="Times New Roman"/>
          <w:b/>
          <w:sz w:val="24"/>
          <w:szCs w:val="24"/>
        </w:rPr>
      </w:pPr>
      <w:r w:rsidRPr="00882B99">
        <w:rPr>
          <w:rFonts w:ascii="Times New Roman" w:hAnsi="Times New Roman" w:cs="Times New Roman"/>
          <w:b/>
          <w:sz w:val="24"/>
          <w:szCs w:val="24"/>
        </w:rPr>
        <w:t>Работа по созданию пластилинового мультфильма</w:t>
      </w:r>
    </w:p>
    <w:p w:rsidR="00F30D61" w:rsidRPr="00882B99" w:rsidRDefault="00F30D61" w:rsidP="00DF637B">
      <w:pPr>
        <w:spacing w:after="0" w:line="360" w:lineRule="auto"/>
        <w:ind w:firstLine="709"/>
        <w:contextualSpacing/>
        <w:jc w:val="both"/>
        <w:rPr>
          <w:rFonts w:ascii="Times New Roman" w:hAnsi="Times New Roman" w:cs="Times New Roman"/>
          <w:sz w:val="24"/>
          <w:szCs w:val="24"/>
        </w:rPr>
      </w:pPr>
      <w:r w:rsidRPr="00882B99">
        <w:rPr>
          <w:rFonts w:ascii="Times New Roman" w:hAnsi="Times New Roman" w:cs="Times New Roman"/>
          <w:sz w:val="24"/>
          <w:szCs w:val="24"/>
        </w:rPr>
        <w:t xml:space="preserve">Необходимые ресурсы для создания пластилинового мультфильма: пластилин, цифровой фотоаппарат, компьютер, программа для видеомонтажа </w:t>
      </w:r>
      <w:r w:rsidRPr="00882B99">
        <w:rPr>
          <w:rFonts w:ascii="Times New Roman" w:hAnsi="Times New Roman" w:cs="Times New Roman"/>
          <w:bCs/>
          <w:sz w:val="24"/>
          <w:szCs w:val="24"/>
          <w:lang w:val="en-US"/>
        </w:rPr>
        <w:t>WindowsMovieMaker</w:t>
      </w:r>
      <w:r w:rsidRPr="00882B99">
        <w:rPr>
          <w:rFonts w:ascii="Times New Roman" w:hAnsi="Times New Roman" w:cs="Times New Roman"/>
          <w:bCs/>
          <w:sz w:val="24"/>
          <w:szCs w:val="24"/>
        </w:rPr>
        <w:t>.</w:t>
      </w:r>
    </w:p>
    <w:p w:rsidR="00F30D61" w:rsidRPr="00882B99" w:rsidRDefault="00F30D61" w:rsidP="00DF637B">
      <w:pPr>
        <w:spacing w:after="0" w:line="360" w:lineRule="auto"/>
        <w:ind w:firstLine="709"/>
        <w:contextualSpacing/>
        <w:jc w:val="both"/>
        <w:rPr>
          <w:rFonts w:ascii="Times New Roman" w:hAnsi="Times New Roman" w:cs="Times New Roman"/>
          <w:sz w:val="24"/>
          <w:szCs w:val="24"/>
        </w:rPr>
      </w:pPr>
      <w:r w:rsidRPr="00882B99">
        <w:rPr>
          <w:rFonts w:ascii="Times New Roman" w:hAnsi="Times New Roman" w:cs="Times New Roman"/>
          <w:sz w:val="24"/>
          <w:szCs w:val="24"/>
        </w:rPr>
        <w:lastRenderedPageBreak/>
        <w:t xml:space="preserve">Технологию создания пластилиновых мультфильмов мы узнали, ознакомившись с работой педагогов-мультипликаторов А. Я. Зайцева, М. В Кузнецовой [1]. </w:t>
      </w:r>
    </w:p>
    <w:p w:rsidR="00F30D61" w:rsidRPr="00882B99" w:rsidRDefault="00F30D61" w:rsidP="001E4669">
      <w:pPr>
        <w:pStyle w:val="a8"/>
        <w:numPr>
          <w:ilvl w:val="0"/>
          <w:numId w:val="17"/>
        </w:numPr>
        <w:spacing w:line="360" w:lineRule="auto"/>
        <w:jc w:val="both"/>
      </w:pPr>
      <w:r w:rsidRPr="00882B99">
        <w:t>Идея. В основе мультфильма лежит идея.  Очень сложно технически снять мультфильм с множеством главных персонажей. Ограничьте их количество до трех или пяти.</w:t>
      </w:r>
    </w:p>
    <w:p w:rsidR="00F30D61" w:rsidRPr="00882B99" w:rsidRDefault="00F30D61" w:rsidP="001E4669">
      <w:pPr>
        <w:pStyle w:val="a8"/>
        <w:numPr>
          <w:ilvl w:val="0"/>
          <w:numId w:val="17"/>
        </w:numPr>
        <w:spacing w:line="360" w:lineRule="auto"/>
        <w:jc w:val="both"/>
      </w:pPr>
      <w:r w:rsidRPr="00882B99">
        <w:t>Сценарий. После того как идея созрела, необходимо написать сценарий. В качестве основы для сценария можно взять сказку.</w:t>
      </w:r>
    </w:p>
    <w:p w:rsidR="00F30D61" w:rsidRPr="00882B99" w:rsidRDefault="00F30D61" w:rsidP="001E4669">
      <w:pPr>
        <w:pStyle w:val="a8"/>
        <w:numPr>
          <w:ilvl w:val="0"/>
          <w:numId w:val="17"/>
        </w:numPr>
        <w:spacing w:line="360" w:lineRule="auto"/>
        <w:jc w:val="both"/>
      </w:pPr>
      <w:r w:rsidRPr="00882B99">
        <w:t xml:space="preserve">Изготовление фонов и персонажей. </w:t>
      </w:r>
      <w:r w:rsidRPr="00882B99">
        <w:rPr>
          <w:color w:val="323232"/>
        </w:rPr>
        <w:t>Вылепите пластилиновых героев (для человечков или животных можно предварительно сделать каркас из проволоки). Подготовьте декорации, для этого плотный картон облепите сверху тонким слоем пластилина соответствующего цвета.</w:t>
      </w:r>
    </w:p>
    <w:p w:rsidR="00F30D61" w:rsidRPr="00882B99" w:rsidRDefault="00F30D61" w:rsidP="001E4669">
      <w:pPr>
        <w:pStyle w:val="a8"/>
        <w:numPr>
          <w:ilvl w:val="0"/>
          <w:numId w:val="17"/>
        </w:numPr>
        <w:spacing w:line="360" w:lineRule="auto"/>
        <w:jc w:val="both"/>
      </w:pPr>
      <w:r w:rsidRPr="00882B99">
        <w:t xml:space="preserve">Съемка. Покадровая съёмка последовательных фаз движения.  </w:t>
      </w:r>
      <w:r w:rsidRPr="00882B99">
        <w:rPr>
          <w:color w:val="323232"/>
        </w:rPr>
        <w:t>Закрепите фотоаппарат так, чтобы полностью исключить возможность сдвига – при помощи штатива или других средств. Установите предметы и героев в первоначальную позицию и настройте вручную фокус, контрастность и другие параметры съемки (вручную – чтобы автоматические настройки не менялись от кадра к кадру). Сделайте первый кадр. Чуть подвиньте героя и сфотографируйте его еще раз. В одной секунде видео должно быть 5-24 кадра, от количества будет зависеть точность и плавность движения. Когда ваш персонаж придет в негодность от постоянных сгибов – подправьте и перелепите его</w:t>
      </w:r>
    </w:p>
    <w:p w:rsidR="00F30D61" w:rsidRPr="00882B99" w:rsidRDefault="00F30D61" w:rsidP="001E4669">
      <w:pPr>
        <w:pStyle w:val="a8"/>
        <w:numPr>
          <w:ilvl w:val="0"/>
          <w:numId w:val="17"/>
        </w:numPr>
        <w:spacing w:line="360" w:lineRule="auto"/>
        <w:jc w:val="both"/>
      </w:pPr>
      <w:r w:rsidRPr="00882B99">
        <w:t xml:space="preserve">Озвучивание. Запись голоса, если это предусмотрено задачей мультфильма,  необходимо делать в помещении, куда не поступают посторонние звуки. </w:t>
      </w:r>
    </w:p>
    <w:p w:rsidR="00F30D61" w:rsidRPr="00882B99" w:rsidRDefault="00F30D61" w:rsidP="001E4669">
      <w:pPr>
        <w:pStyle w:val="a8"/>
        <w:numPr>
          <w:ilvl w:val="0"/>
          <w:numId w:val="17"/>
        </w:numPr>
        <w:spacing w:line="360" w:lineRule="auto"/>
        <w:jc w:val="both"/>
        <w:rPr>
          <w:color w:val="323232"/>
        </w:rPr>
      </w:pPr>
      <w:r w:rsidRPr="00882B99">
        <w:t xml:space="preserve">Монтаж в программе </w:t>
      </w:r>
      <w:r w:rsidRPr="00882B99">
        <w:rPr>
          <w:bCs/>
          <w:lang w:val="en-US"/>
        </w:rPr>
        <w:t>WindowsMovieMaker</w:t>
      </w:r>
      <w:r w:rsidRPr="00882B99">
        <w:t>.</w:t>
      </w:r>
      <w:r w:rsidRPr="00882B99">
        <w:rPr>
          <w:color w:val="323232"/>
        </w:rPr>
        <w:t xml:space="preserve">После того как все кадры будут сняты, начните монтаж пластилинового мультфильма. Перенесите фотографии в программу для монтажа видео. Добавьте звуки, музыку, совместив с видео.  </w:t>
      </w:r>
      <w:r w:rsidRPr="00882B99">
        <w:t xml:space="preserve">Добавьте титры. Титры должны быть начальные (перед мультфильмом)  и конечные (после того как на экране появилась последняя сцена).  В начальных титрах стоит указать учреждение, в котором был снят мультфильм, название студии, кружка. </w:t>
      </w:r>
    </w:p>
    <w:p w:rsidR="00F30D61" w:rsidRPr="00882B99" w:rsidRDefault="00F30D61" w:rsidP="001E4669">
      <w:pPr>
        <w:pStyle w:val="a8"/>
        <w:numPr>
          <w:ilvl w:val="0"/>
          <w:numId w:val="17"/>
        </w:numPr>
        <w:spacing w:line="360" w:lineRule="auto"/>
        <w:jc w:val="both"/>
        <w:rPr>
          <w:color w:val="323232"/>
        </w:rPr>
      </w:pPr>
      <w:r w:rsidRPr="00882B99">
        <w:t>Сохранить проект в формате видео.</w:t>
      </w:r>
    </w:p>
    <w:p w:rsidR="00F30D61" w:rsidRPr="00882B99" w:rsidRDefault="00F30D61" w:rsidP="001E4669">
      <w:pPr>
        <w:pStyle w:val="a8"/>
        <w:numPr>
          <w:ilvl w:val="0"/>
          <w:numId w:val="17"/>
        </w:numPr>
        <w:spacing w:line="360" w:lineRule="auto"/>
        <w:jc w:val="both"/>
        <w:rPr>
          <w:color w:val="323232"/>
        </w:rPr>
      </w:pPr>
      <w:r w:rsidRPr="00882B99">
        <w:t>Демонстрация мультфильма.</w:t>
      </w:r>
    </w:p>
    <w:p w:rsidR="00F30D61" w:rsidRPr="00882B99" w:rsidRDefault="00F30D61" w:rsidP="00DF637B">
      <w:pPr>
        <w:pStyle w:val="a8"/>
        <w:spacing w:line="360" w:lineRule="auto"/>
        <w:jc w:val="center"/>
        <w:rPr>
          <w:b/>
          <w:color w:val="323232"/>
        </w:rPr>
      </w:pPr>
    </w:p>
    <w:p w:rsidR="00F30D61" w:rsidRPr="00882B99" w:rsidRDefault="00F30D61" w:rsidP="00DF637B">
      <w:pPr>
        <w:pStyle w:val="a8"/>
        <w:spacing w:line="360" w:lineRule="auto"/>
        <w:ind w:left="0"/>
        <w:jc w:val="center"/>
        <w:rPr>
          <w:b/>
          <w:color w:val="323232"/>
        </w:rPr>
      </w:pPr>
      <w:r w:rsidRPr="00882B99">
        <w:rPr>
          <w:b/>
          <w:color w:val="323232"/>
        </w:rPr>
        <w:t>Практическая часть.</w:t>
      </w:r>
    </w:p>
    <w:p w:rsidR="00F30D61" w:rsidRPr="00882B99" w:rsidRDefault="00F30D61" w:rsidP="00DF637B">
      <w:pPr>
        <w:pStyle w:val="a8"/>
        <w:spacing w:line="360" w:lineRule="auto"/>
        <w:ind w:left="0"/>
      </w:pPr>
      <w:r w:rsidRPr="00882B99">
        <w:rPr>
          <w:b/>
          <w:color w:val="323232"/>
        </w:rPr>
        <w:t>Создание пластилиновых мультфильмов</w:t>
      </w:r>
      <w:r w:rsidRPr="00882B99">
        <w:t xml:space="preserve"> </w:t>
      </w:r>
    </w:p>
    <w:p w:rsidR="00F30D61" w:rsidRPr="00882B99" w:rsidRDefault="00F30D61" w:rsidP="00DF637B">
      <w:pPr>
        <w:pStyle w:val="a8"/>
        <w:spacing w:line="360" w:lineRule="auto"/>
        <w:ind w:left="0"/>
      </w:pPr>
      <w:r w:rsidRPr="00882B99">
        <w:rPr>
          <w:b/>
        </w:rPr>
        <w:t>1</w:t>
      </w:r>
      <w:r w:rsidRPr="00882B99">
        <w:t xml:space="preserve">. Идея, сценарий. </w:t>
      </w:r>
    </w:p>
    <w:p w:rsidR="00F30D61" w:rsidRPr="00882B99" w:rsidRDefault="00F30D61" w:rsidP="00DF637B">
      <w:pPr>
        <w:pStyle w:val="a8"/>
        <w:spacing w:line="360" w:lineRule="auto"/>
        <w:ind w:left="0"/>
      </w:pPr>
      <w:r w:rsidRPr="00882B99">
        <w:rPr>
          <w:b/>
        </w:rPr>
        <w:t>2</w:t>
      </w:r>
      <w:r w:rsidRPr="00882B99">
        <w:t xml:space="preserve">. Изготовление декораций из картона и пластилина.  </w:t>
      </w:r>
    </w:p>
    <w:p w:rsidR="00F30D61" w:rsidRPr="00882B99" w:rsidRDefault="00F30D61" w:rsidP="00DF637B">
      <w:pPr>
        <w:pStyle w:val="a8"/>
        <w:spacing w:line="360" w:lineRule="auto"/>
        <w:ind w:left="0"/>
      </w:pPr>
    </w:p>
    <w:p w:rsidR="00F30D61" w:rsidRPr="00882B99" w:rsidRDefault="00F30D61" w:rsidP="00DF637B">
      <w:pPr>
        <w:pStyle w:val="a8"/>
        <w:spacing w:line="360" w:lineRule="auto"/>
        <w:ind w:left="0"/>
      </w:pPr>
      <w:r w:rsidRPr="00882B99">
        <w:rPr>
          <w:noProof/>
        </w:rPr>
        <w:lastRenderedPageBreak/>
        <w:drawing>
          <wp:inline distT="0" distB="0" distL="0" distR="0">
            <wp:extent cx="2738969" cy="1540669"/>
            <wp:effectExtent l="19050" t="0" r="4231" b="0"/>
            <wp:docPr id="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742419" cy="1542609"/>
                    </a:xfrm>
                    <a:prstGeom prst="rect">
                      <a:avLst/>
                    </a:prstGeom>
                  </pic:spPr>
                </pic:pic>
              </a:graphicData>
            </a:graphic>
          </wp:inline>
        </w:drawing>
      </w:r>
    </w:p>
    <w:p w:rsidR="00F30D61" w:rsidRPr="00882B99" w:rsidRDefault="00F30D61" w:rsidP="00DF637B">
      <w:pPr>
        <w:pStyle w:val="a8"/>
        <w:spacing w:line="360" w:lineRule="auto"/>
        <w:ind w:left="644"/>
      </w:pPr>
    </w:p>
    <w:p w:rsidR="00F30D61" w:rsidRPr="00882B99" w:rsidRDefault="00F30D61" w:rsidP="001E4669">
      <w:pPr>
        <w:pStyle w:val="a8"/>
        <w:numPr>
          <w:ilvl w:val="0"/>
          <w:numId w:val="19"/>
        </w:numPr>
        <w:spacing w:line="360" w:lineRule="auto"/>
        <w:rPr>
          <w:b/>
          <w:color w:val="323232"/>
        </w:rPr>
      </w:pPr>
      <w:r w:rsidRPr="00882B99">
        <w:t>Лепка персонажей.</w:t>
      </w:r>
    </w:p>
    <w:p w:rsidR="00F30D61" w:rsidRPr="00882B99" w:rsidRDefault="00F30D61" w:rsidP="00DF637B">
      <w:pPr>
        <w:pStyle w:val="a8"/>
        <w:spacing w:line="360" w:lineRule="auto"/>
        <w:rPr>
          <w:b/>
          <w:color w:val="323232"/>
        </w:rPr>
      </w:pPr>
      <w:r w:rsidRPr="00882B99">
        <w:rPr>
          <w:b/>
          <w:noProof/>
          <w:color w:val="323232"/>
        </w:rPr>
        <w:drawing>
          <wp:inline distT="0" distB="0" distL="0" distR="0">
            <wp:extent cx="2454275" cy="1840706"/>
            <wp:effectExtent l="19050" t="0" r="3175" b="0"/>
            <wp:docPr id="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462179" cy="1846634"/>
                    </a:xfrm>
                    <a:prstGeom prst="rect">
                      <a:avLst/>
                    </a:prstGeom>
                  </pic:spPr>
                </pic:pic>
              </a:graphicData>
            </a:graphic>
          </wp:inline>
        </w:drawing>
      </w:r>
    </w:p>
    <w:p w:rsidR="00F30D61" w:rsidRPr="00882B99" w:rsidRDefault="00F30D61" w:rsidP="00DF637B">
      <w:pPr>
        <w:spacing w:after="0" w:line="360" w:lineRule="auto"/>
        <w:contextualSpacing/>
        <w:rPr>
          <w:rFonts w:ascii="Times New Roman" w:hAnsi="Times New Roman" w:cs="Times New Roman"/>
          <w:b/>
          <w:color w:val="323232"/>
          <w:sz w:val="24"/>
          <w:szCs w:val="24"/>
        </w:rPr>
      </w:pPr>
    </w:p>
    <w:p w:rsidR="00F30D61" w:rsidRPr="00882B99" w:rsidRDefault="00F30D61" w:rsidP="001E4669">
      <w:pPr>
        <w:pStyle w:val="a8"/>
        <w:numPr>
          <w:ilvl w:val="0"/>
          <w:numId w:val="19"/>
        </w:numPr>
        <w:spacing w:line="360" w:lineRule="auto"/>
        <w:ind w:left="357" w:hanging="357"/>
        <w:rPr>
          <w:b/>
          <w:color w:val="323232"/>
        </w:rPr>
      </w:pPr>
      <w:r w:rsidRPr="00882B99">
        <w:t>Покадровая съёмка последовательных фаз движения. Двигали персонажи, снимая каждое передвижение на фотоаппарат.</w:t>
      </w:r>
      <w:r w:rsidRPr="00882B99">
        <w:rPr>
          <w:noProof/>
        </w:rPr>
        <w:t xml:space="preserve"> </w:t>
      </w:r>
      <w:r w:rsidRPr="00882B99">
        <w:rPr>
          <w:noProof/>
        </w:rPr>
        <w:drawing>
          <wp:inline distT="0" distB="0" distL="0" distR="0">
            <wp:extent cx="2581275" cy="1935956"/>
            <wp:effectExtent l="19050" t="0" r="9525" b="0"/>
            <wp:docPr id="7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588119" cy="1941089"/>
                    </a:xfrm>
                    <a:prstGeom prst="rect">
                      <a:avLst/>
                    </a:prstGeom>
                  </pic:spPr>
                </pic:pic>
              </a:graphicData>
            </a:graphic>
          </wp:inline>
        </w:drawing>
      </w:r>
    </w:p>
    <w:p w:rsidR="00F30D61" w:rsidRPr="00882B99" w:rsidRDefault="00F30D61" w:rsidP="00DF637B">
      <w:pPr>
        <w:pStyle w:val="a8"/>
        <w:spacing w:line="360" w:lineRule="auto"/>
        <w:ind w:left="644"/>
        <w:rPr>
          <w:b/>
          <w:color w:val="323232"/>
        </w:rPr>
      </w:pPr>
      <w:r w:rsidRPr="00882B99">
        <w:rPr>
          <w:noProof/>
        </w:rPr>
        <w:drawing>
          <wp:inline distT="0" distB="0" distL="0" distR="0">
            <wp:extent cx="2894541" cy="1628180"/>
            <wp:effectExtent l="19050" t="0" r="1059" b="0"/>
            <wp:docPr id="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900805" cy="1631703"/>
                    </a:xfrm>
                    <a:prstGeom prst="rect">
                      <a:avLst/>
                    </a:prstGeom>
                  </pic:spPr>
                </pic:pic>
              </a:graphicData>
            </a:graphic>
          </wp:inline>
        </w:drawing>
      </w:r>
    </w:p>
    <w:p w:rsidR="00F30D61" w:rsidRPr="00882B99" w:rsidRDefault="00F30D61" w:rsidP="00DF637B">
      <w:pPr>
        <w:spacing w:after="0" w:line="360" w:lineRule="auto"/>
        <w:contextualSpacing/>
        <w:rPr>
          <w:rFonts w:ascii="Times New Roman" w:hAnsi="Times New Roman" w:cs="Times New Roman"/>
          <w:sz w:val="24"/>
          <w:szCs w:val="24"/>
        </w:rPr>
      </w:pPr>
      <w:r w:rsidRPr="00882B99">
        <w:rPr>
          <w:rFonts w:ascii="Times New Roman" w:hAnsi="Times New Roman" w:cs="Times New Roman"/>
          <w:sz w:val="24"/>
          <w:szCs w:val="24"/>
        </w:rPr>
        <w:t>Получилось вот так.</w:t>
      </w:r>
    </w:p>
    <w:p w:rsidR="00F30D61" w:rsidRPr="00882B99" w:rsidRDefault="00F30D61" w:rsidP="00DF637B">
      <w:pPr>
        <w:pStyle w:val="a8"/>
        <w:spacing w:line="360" w:lineRule="auto"/>
        <w:ind w:left="644"/>
        <w:rPr>
          <w:b/>
          <w:color w:val="323232"/>
        </w:rPr>
      </w:pPr>
      <w:r w:rsidRPr="00882B99">
        <w:rPr>
          <w:noProof/>
        </w:rPr>
        <w:lastRenderedPageBreak/>
        <w:drawing>
          <wp:inline distT="0" distB="0" distL="0" distR="0">
            <wp:extent cx="3006370" cy="2263338"/>
            <wp:effectExtent l="19050" t="0" r="3530" b="0"/>
            <wp:docPr id="81" name="Рисунок 12" descr="C:\Users\Mihail\Desktop\порлгр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hail\Desktop\порлгр - копия.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023080" cy="2275918"/>
                    </a:xfrm>
                    <a:prstGeom prst="rect">
                      <a:avLst/>
                    </a:prstGeom>
                    <a:noFill/>
                    <a:ln>
                      <a:noFill/>
                    </a:ln>
                  </pic:spPr>
                </pic:pic>
              </a:graphicData>
            </a:graphic>
          </wp:inline>
        </w:drawing>
      </w:r>
    </w:p>
    <w:p w:rsidR="00F30D61" w:rsidRPr="00882B99" w:rsidRDefault="00F30D61" w:rsidP="00DF637B">
      <w:pPr>
        <w:pStyle w:val="a8"/>
        <w:spacing w:line="360" w:lineRule="auto"/>
      </w:pPr>
    </w:p>
    <w:p w:rsidR="00F30D61" w:rsidRPr="00882B99" w:rsidRDefault="00F30D61" w:rsidP="001E4669">
      <w:pPr>
        <w:pStyle w:val="a8"/>
        <w:numPr>
          <w:ilvl w:val="0"/>
          <w:numId w:val="19"/>
        </w:numPr>
        <w:spacing w:line="360" w:lineRule="auto"/>
        <w:ind w:left="0"/>
      </w:pPr>
      <w:r w:rsidRPr="00882B99">
        <w:t>Записали текст с помощью программы «Звукозапись» Озвучивание.</w:t>
      </w:r>
    </w:p>
    <w:p w:rsidR="00F30D61" w:rsidRPr="00882B99" w:rsidRDefault="00F30D61" w:rsidP="001E4669">
      <w:pPr>
        <w:pStyle w:val="a8"/>
        <w:numPr>
          <w:ilvl w:val="0"/>
          <w:numId w:val="19"/>
        </w:numPr>
        <w:spacing w:line="360" w:lineRule="auto"/>
        <w:ind w:left="0"/>
      </w:pPr>
      <w:r w:rsidRPr="00882B99">
        <w:rPr>
          <w:bCs/>
        </w:rPr>
        <w:t xml:space="preserve">Монтаж. Перенесли фото  в  программу </w:t>
      </w:r>
      <w:r w:rsidRPr="00882B99">
        <w:rPr>
          <w:bCs/>
          <w:lang w:val="en-US"/>
        </w:rPr>
        <w:t>WindowsMovieMaker</w:t>
      </w:r>
      <w:r w:rsidRPr="00882B99">
        <w:rPr>
          <w:bCs/>
        </w:rPr>
        <w:t>, совместили звуки с видеорядом, добавили титры и сохранили проект в формате видео.</w:t>
      </w:r>
    </w:p>
    <w:p w:rsidR="00F30D61" w:rsidRPr="00882B99" w:rsidRDefault="00F30D61" w:rsidP="001E4669">
      <w:pPr>
        <w:pStyle w:val="a8"/>
        <w:numPr>
          <w:ilvl w:val="0"/>
          <w:numId w:val="19"/>
        </w:numPr>
        <w:spacing w:line="360" w:lineRule="auto"/>
        <w:ind w:left="0"/>
      </w:pPr>
      <w:r w:rsidRPr="00882B99">
        <w:t xml:space="preserve">Демонстрация готового мультфильма. </w:t>
      </w:r>
    </w:p>
    <w:p w:rsidR="00F30D61" w:rsidRPr="00882B99" w:rsidRDefault="00F30D61" w:rsidP="00DF637B">
      <w:pPr>
        <w:pStyle w:val="a8"/>
        <w:spacing w:line="360" w:lineRule="auto"/>
        <w:ind w:left="0"/>
        <w:jc w:val="center"/>
      </w:pPr>
      <w:r w:rsidRPr="00882B99">
        <w:rPr>
          <w:b/>
          <w:bCs/>
          <w:shd w:val="clear" w:color="auto" w:fill="FFFFFF"/>
        </w:rPr>
        <w:t>Заключение</w:t>
      </w:r>
    </w:p>
    <w:p w:rsidR="00F30D61" w:rsidRPr="00882B99" w:rsidRDefault="00F30D61" w:rsidP="00DF637B">
      <w:pPr>
        <w:spacing w:after="0" w:line="360" w:lineRule="auto"/>
        <w:ind w:firstLine="709"/>
        <w:contextualSpacing/>
        <w:rPr>
          <w:rFonts w:ascii="Times New Roman" w:hAnsi="Times New Roman" w:cs="Times New Roman"/>
          <w:sz w:val="24"/>
          <w:szCs w:val="24"/>
          <w:shd w:val="clear" w:color="auto" w:fill="FFFFFF"/>
        </w:rPr>
      </w:pPr>
      <w:r w:rsidRPr="00882B99">
        <w:rPr>
          <w:rFonts w:ascii="Times New Roman" w:hAnsi="Times New Roman" w:cs="Times New Roman"/>
          <w:bCs/>
          <w:sz w:val="24"/>
          <w:szCs w:val="24"/>
          <w:shd w:val="clear" w:color="auto" w:fill="FFFFFF"/>
        </w:rPr>
        <w:t>В ходе проекта были решены следующие задачи:</w:t>
      </w:r>
    </w:p>
    <w:p w:rsidR="00F30D61" w:rsidRPr="00882B99" w:rsidRDefault="00F30D61" w:rsidP="001E4669">
      <w:pPr>
        <w:numPr>
          <w:ilvl w:val="0"/>
          <w:numId w:val="18"/>
        </w:numPr>
        <w:spacing w:after="0" w:line="360" w:lineRule="auto"/>
        <w:ind w:left="0" w:firstLine="709"/>
        <w:contextualSpacing/>
        <w:rPr>
          <w:rFonts w:ascii="Times New Roman" w:hAnsi="Times New Roman" w:cs="Times New Roman"/>
          <w:sz w:val="24"/>
          <w:szCs w:val="24"/>
          <w:shd w:val="clear" w:color="auto" w:fill="FFFFFF"/>
        </w:rPr>
      </w:pPr>
      <w:r w:rsidRPr="00882B99">
        <w:rPr>
          <w:rFonts w:ascii="Times New Roman" w:hAnsi="Times New Roman" w:cs="Times New Roman"/>
          <w:bCs/>
          <w:sz w:val="24"/>
          <w:szCs w:val="24"/>
          <w:shd w:val="clear" w:color="auto" w:fill="FFFFFF"/>
        </w:rPr>
        <w:t>Изучена литература по истории Табаги;</w:t>
      </w:r>
    </w:p>
    <w:p w:rsidR="00F30D61" w:rsidRPr="00882B99" w:rsidRDefault="00F30D61" w:rsidP="001E4669">
      <w:pPr>
        <w:numPr>
          <w:ilvl w:val="0"/>
          <w:numId w:val="18"/>
        </w:numPr>
        <w:spacing w:after="0" w:line="360" w:lineRule="auto"/>
        <w:ind w:left="0" w:firstLine="709"/>
        <w:contextualSpacing/>
        <w:rPr>
          <w:rFonts w:ascii="Times New Roman" w:hAnsi="Times New Roman" w:cs="Times New Roman"/>
          <w:sz w:val="24"/>
          <w:szCs w:val="24"/>
          <w:shd w:val="clear" w:color="auto" w:fill="FFFFFF"/>
        </w:rPr>
      </w:pPr>
      <w:r w:rsidRPr="00882B99">
        <w:rPr>
          <w:rFonts w:ascii="Times New Roman" w:hAnsi="Times New Roman" w:cs="Times New Roman"/>
          <w:bCs/>
          <w:sz w:val="24"/>
          <w:szCs w:val="24"/>
          <w:shd w:val="clear" w:color="auto" w:fill="FFFFFF"/>
        </w:rPr>
        <w:t xml:space="preserve">Создан пластилиновый рекламный  мультфильм «Государевы ямщики»; </w:t>
      </w:r>
    </w:p>
    <w:p w:rsidR="00F30D61" w:rsidRPr="00882B99" w:rsidRDefault="00F30D61" w:rsidP="001E4669">
      <w:pPr>
        <w:numPr>
          <w:ilvl w:val="0"/>
          <w:numId w:val="18"/>
        </w:numPr>
        <w:spacing w:after="0" w:line="360" w:lineRule="auto"/>
        <w:ind w:left="0" w:firstLine="709"/>
        <w:contextualSpacing/>
        <w:rPr>
          <w:rFonts w:ascii="Times New Roman" w:hAnsi="Times New Roman" w:cs="Times New Roman"/>
          <w:sz w:val="24"/>
          <w:szCs w:val="24"/>
          <w:shd w:val="clear" w:color="auto" w:fill="FFFFFF"/>
        </w:rPr>
      </w:pPr>
      <w:r w:rsidRPr="00882B99">
        <w:rPr>
          <w:rFonts w:ascii="Times New Roman" w:hAnsi="Times New Roman" w:cs="Times New Roman"/>
          <w:bCs/>
          <w:sz w:val="24"/>
          <w:szCs w:val="24"/>
          <w:shd w:val="clear" w:color="auto" w:fill="FFFFFF"/>
        </w:rPr>
        <w:t xml:space="preserve">Мультфильм растиражирован через социальные сети, мессенджер </w:t>
      </w:r>
      <w:r w:rsidRPr="00882B99">
        <w:rPr>
          <w:rFonts w:ascii="Times New Roman" w:hAnsi="Times New Roman" w:cs="Times New Roman"/>
          <w:bCs/>
          <w:sz w:val="24"/>
          <w:szCs w:val="24"/>
          <w:shd w:val="clear" w:color="auto" w:fill="FFFFFF"/>
          <w:lang w:val="en-US"/>
        </w:rPr>
        <w:t>Whatsapp</w:t>
      </w:r>
      <w:r w:rsidRPr="00882B99">
        <w:rPr>
          <w:rFonts w:ascii="Times New Roman" w:hAnsi="Times New Roman" w:cs="Times New Roman"/>
          <w:bCs/>
          <w:sz w:val="24"/>
          <w:szCs w:val="24"/>
          <w:shd w:val="clear" w:color="auto" w:fill="FFFFFF"/>
        </w:rPr>
        <w:t>.</w:t>
      </w:r>
    </w:p>
    <w:p w:rsidR="00F30D61" w:rsidRPr="00882B99" w:rsidRDefault="00F30D61" w:rsidP="00DF637B">
      <w:pPr>
        <w:spacing w:after="0" w:line="360" w:lineRule="auto"/>
        <w:ind w:firstLine="709"/>
        <w:contextualSpacing/>
        <w:rPr>
          <w:rFonts w:ascii="Times New Roman" w:hAnsi="Times New Roman" w:cs="Times New Roman"/>
          <w:sz w:val="24"/>
          <w:szCs w:val="24"/>
          <w:shd w:val="clear" w:color="auto" w:fill="FFFFFF"/>
        </w:rPr>
      </w:pPr>
      <w:r w:rsidRPr="00882B99">
        <w:rPr>
          <w:rFonts w:ascii="Times New Roman" w:hAnsi="Times New Roman" w:cs="Times New Roman"/>
          <w:bCs/>
          <w:sz w:val="24"/>
          <w:szCs w:val="24"/>
          <w:shd w:val="clear" w:color="auto" w:fill="FFFFFF"/>
        </w:rPr>
        <w:t>Вывод: Рекламный мультфильм «Государевы ямщики»  поможет  информировать широкую целевую аудиторию о предстоящем 275 – летнем юбилее становления Иркутско-Якутского почтового тракта.</w:t>
      </w:r>
    </w:p>
    <w:p w:rsidR="00F30D61" w:rsidRPr="00882B99" w:rsidRDefault="00F30D61" w:rsidP="00DF637B">
      <w:pPr>
        <w:spacing w:after="0" w:line="360" w:lineRule="auto"/>
        <w:ind w:firstLine="709"/>
        <w:contextualSpacing/>
        <w:rPr>
          <w:rFonts w:ascii="Times New Roman" w:hAnsi="Times New Roman" w:cs="Times New Roman"/>
          <w:sz w:val="24"/>
          <w:szCs w:val="24"/>
          <w:shd w:val="clear" w:color="auto" w:fill="FFFFFF"/>
        </w:rPr>
      </w:pPr>
    </w:p>
    <w:p w:rsidR="006874F2" w:rsidRPr="00882B99" w:rsidRDefault="006874F2" w:rsidP="00DF637B">
      <w:pPr>
        <w:pStyle w:val="a8"/>
        <w:spacing w:line="360" w:lineRule="auto"/>
        <w:jc w:val="center"/>
        <w:rPr>
          <w:b/>
        </w:rPr>
      </w:pPr>
      <w:r w:rsidRPr="00882B99">
        <w:rPr>
          <w:b/>
        </w:rPr>
        <w:t>Старинная домашняя утварь наших предков – ямщиков.</w:t>
      </w:r>
    </w:p>
    <w:p w:rsidR="006874F2" w:rsidRPr="00BA2A63" w:rsidRDefault="006874F2" w:rsidP="006874F2">
      <w:pPr>
        <w:pStyle w:val="a8"/>
        <w:jc w:val="right"/>
        <w:rPr>
          <w:b/>
          <w:sz w:val="28"/>
          <w:szCs w:val="28"/>
        </w:rPr>
      </w:pPr>
      <w:r>
        <w:t xml:space="preserve">Выполнила </w:t>
      </w:r>
      <w:r w:rsidRPr="00BA2A63">
        <w:t>Радык Катя,</w:t>
      </w:r>
      <w:r w:rsidR="00882B99">
        <w:t xml:space="preserve"> </w:t>
      </w:r>
      <w:r w:rsidRPr="00BA2A63">
        <w:t>ученица 4 классаМБОУ «Едяйская СОШ»Руководитель: Филиппова М.К.,учитель начальных классов</w:t>
      </w:r>
    </w:p>
    <w:p w:rsidR="00F30D61" w:rsidRDefault="00F30D61" w:rsidP="006874F2">
      <w:pPr>
        <w:spacing w:after="0" w:line="240" w:lineRule="auto"/>
        <w:ind w:firstLine="709"/>
        <w:jc w:val="center"/>
        <w:rPr>
          <w:rFonts w:ascii="Times New Roman" w:hAnsi="Times New Roman" w:cs="Times New Roman"/>
          <w:b/>
          <w:sz w:val="28"/>
          <w:szCs w:val="28"/>
          <w:shd w:val="clear" w:color="auto" w:fill="FFFFFF"/>
        </w:rPr>
      </w:pPr>
    </w:p>
    <w:p w:rsidR="00F30D61" w:rsidRDefault="00F30D61" w:rsidP="00F30D61">
      <w:pPr>
        <w:spacing w:after="0" w:line="240" w:lineRule="auto"/>
        <w:ind w:firstLine="709"/>
        <w:jc w:val="center"/>
        <w:rPr>
          <w:rFonts w:ascii="Times New Roman" w:hAnsi="Times New Roman" w:cs="Times New Roman"/>
          <w:b/>
          <w:sz w:val="28"/>
          <w:szCs w:val="28"/>
          <w:shd w:val="clear" w:color="auto" w:fill="FFFFFF"/>
        </w:rPr>
      </w:pPr>
    </w:p>
    <w:p w:rsidR="00F30D61" w:rsidRPr="00DF637B" w:rsidRDefault="00F30D61" w:rsidP="006874F2">
      <w:pPr>
        <w:spacing w:after="0" w:line="240" w:lineRule="auto"/>
        <w:ind w:firstLine="709"/>
        <w:rPr>
          <w:rFonts w:ascii="Times New Roman" w:hAnsi="Times New Roman" w:cs="Times New Roman"/>
          <w:b/>
          <w:sz w:val="24"/>
          <w:szCs w:val="24"/>
          <w:shd w:val="clear" w:color="auto" w:fill="FFFFFF"/>
        </w:rPr>
      </w:pPr>
    </w:p>
    <w:p w:rsidR="006874F2" w:rsidRPr="00DF637B" w:rsidRDefault="006874F2" w:rsidP="006874F2">
      <w:pPr>
        <w:spacing w:line="360" w:lineRule="auto"/>
        <w:jc w:val="center"/>
        <w:rPr>
          <w:rFonts w:ascii="Times New Roman" w:hAnsi="Times New Roman" w:cs="Times New Roman"/>
          <w:sz w:val="24"/>
          <w:szCs w:val="24"/>
        </w:rPr>
      </w:pPr>
      <w:r w:rsidRPr="00DF637B">
        <w:rPr>
          <w:rFonts w:ascii="Times New Roman" w:hAnsi="Times New Roman" w:cs="Times New Roman"/>
          <w:sz w:val="24"/>
          <w:szCs w:val="24"/>
        </w:rPr>
        <w:t>Введение</w:t>
      </w:r>
    </w:p>
    <w:p w:rsidR="006874F2" w:rsidRPr="00DF637B" w:rsidRDefault="006874F2" w:rsidP="006874F2">
      <w:pPr>
        <w:spacing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Я верю, что все старинные предметы сквозь годы и даже века обладают энергетикой предыдущих владельцев. Они хранят тепло и прикосновения человеческих рук.  Жаль, вещи не могут говорить. Иначе, они бы поведали нам историю наших далеких предков.  Именно это заставляет нас лишний раз, взглянув на ту или иную вещь, вспомнить своё происхождение и отдать должное предкам, благодаря которым мы существуем.</w:t>
      </w:r>
    </w:p>
    <w:p w:rsidR="006874F2" w:rsidRPr="00DF637B" w:rsidRDefault="006874F2" w:rsidP="006874F2">
      <w:pPr>
        <w:spacing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lastRenderedPageBreak/>
        <w:t>Тема моей исследовательской работы: «Старинные предметы домашней утвари наших предков - ямщиков».</w:t>
      </w:r>
    </w:p>
    <w:p w:rsidR="006874F2" w:rsidRPr="00DF637B" w:rsidRDefault="006874F2" w:rsidP="006874F2">
      <w:pPr>
        <w:spacing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Цель:  изучение культуры моих предков через  предметы домашней утвари.</w:t>
      </w:r>
    </w:p>
    <w:p w:rsidR="006874F2" w:rsidRPr="00882B99" w:rsidRDefault="006874F2" w:rsidP="00882B99">
      <w:pPr>
        <w:pStyle w:val="a8"/>
        <w:spacing w:line="360" w:lineRule="auto"/>
        <w:jc w:val="center"/>
        <w:rPr>
          <w:b/>
        </w:rPr>
      </w:pPr>
      <w:r w:rsidRPr="00882B99">
        <w:rPr>
          <w:b/>
        </w:rPr>
        <w:t>Музей истории села</w:t>
      </w:r>
    </w:p>
    <w:p w:rsidR="006874F2" w:rsidRPr="00DF637B" w:rsidRDefault="006874F2" w:rsidP="006874F2">
      <w:pPr>
        <w:pStyle w:val="aa"/>
        <w:shd w:val="clear" w:color="auto" w:fill="FFFFFF"/>
        <w:spacing w:before="0" w:beforeAutospacing="0" w:after="150" w:afterAutospacing="0" w:line="360" w:lineRule="auto"/>
        <w:ind w:firstLine="708"/>
        <w:jc w:val="both"/>
      </w:pPr>
      <w:r w:rsidRPr="00DF637B">
        <w:t xml:space="preserve">У каждого человека есть свой уголок, где он родился и вырос. Здесь все родное и близкое сердцу. И всю сознательную жизнь человек проносит любовь к своей малой Родине. Моя Родина - село Едяй Хангаласского улуса. Я люблю его и стремлюсь лучше узнать его историю. Время проходит, и мы забываем многие важные детали. Остаются уже всё более и более сухие факты, сводки, описания событий. Для того, чтобы сохранить историю, воспоминания, в нашей библиотеке создан музей, где собирается и хранится память о нашем крае. </w:t>
      </w:r>
    </w:p>
    <w:p w:rsidR="006874F2" w:rsidRPr="00DF637B" w:rsidRDefault="006874F2" w:rsidP="006874F2">
      <w:pPr>
        <w:spacing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Наша сельская библиотека работает по программе «Библиотека – музей «Истоки»- духовно - исторический центр села», целью которого является сохранение, развитие и восстановление культурного и исторического наследия села.  Руководителем является Галина Степановна Макарова. Она стипендиат национального фонда «Бар5арыы» при президенте РС(Я), делегат съезда деятелей духовной культуры народов РС(Я), отличник культуры СССР, заслуженный работник культуры РС(Я).</w:t>
      </w:r>
    </w:p>
    <w:p w:rsidR="006874F2" w:rsidRPr="00DF637B" w:rsidRDefault="006874F2" w:rsidP="006874F2">
      <w:pPr>
        <w:spacing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В 1938 году в нашем селе Едяй открылась изба – читальня. Постоянного помещения не было. Имели комнату в здании клуба. В 1987 году открылось уютное здание библиотеки. А с 2000 года в библиотеке работает краеведческий музей .</w:t>
      </w:r>
    </w:p>
    <w:p w:rsidR="006874F2" w:rsidRPr="00DF637B" w:rsidRDefault="006874F2" w:rsidP="006874F2">
      <w:pPr>
        <w:spacing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 xml:space="preserve">В музее  мы с вами узнаем много интересного и нового из жизни наших предков, об их быте, культуре, занятиях и многом другом. Об этом нам рассказывают  экспозиции природы родного села, истории Иркутско – Якутского почтового тракта, ямщицкой культуры, якутского балагана, «Ɵбүгэлэрбит суолларынан», гармошки, под которую плясали наши бабушки и дедушки знаменитую кадриль и тематические стенды. Здесь хранятся реквизиты свадебных обрядов, папки с воспоминаниями, рефераты, доклады,  документы, связанные с историей села. </w:t>
      </w:r>
    </w:p>
    <w:p w:rsidR="006874F2" w:rsidRPr="00DF637B" w:rsidRDefault="006874F2" w:rsidP="006874F2">
      <w:pPr>
        <w:spacing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 xml:space="preserve">В музее собрано немало экспонатов ямщиков, начиная от саней – кошевки екатерининских времен, кончая деревянным, старинным глобусом, есть кованые орудия труда, медаль сельской старшины почтовой станции. Один из залов оформлен под дом ямщика. Здесь стоит макет старинной русской печи, уголок старинной одежды, фотографии бывших ямщиков, нумизмат разных времен, фотографии об истории почтовых станций, в красном углу комнаты имеется иконостас. </w:t>
      </w:r>
    </w:p>
    <w:p w:rsidR="00882B99" w:rsidRDefault="00882B99" w:rsidP="00882B99">
      <w:pPr>
        <w:spacing w:line="360" w:lineRule="auto"/>
        <w:ind w:left="360"/>
        <w:jc w:val="center"/>
        <w:rPr>
          <w:rFonts w:ascii="Times New Roman" w:hAnsi="Times New Roman" w:cs="Times New Roman"/>
          <w:b/>
          <w:sz w:val="24"/>
          <w:szCs w:val="24"/>
        </w:rPr>
      </w:pPr>
    </w:p>
    <w:p w:rsidR="006874F2" w:rsidRPr="00882B99" w:rsidRDefault="006874F2" w:rsidP="00882B99">
      <w:pPr>
        <w:spacing w:line="360" w:lineRule="auto"/>
        <w:ind w:left="360"/>
        <w:jc w:val="center"/>
        <w:rPr>
          <w:rFonts w:ascii="Times New Roman" w:hAnsi="Times New Roman" w:cs="Times New Roman"/>
          <w:b/>
          <w:sz w:val="24"/>
          <w:szCs w:val="24"/>
        </w:rPr>
      </w:pPr>
      <w:r w:rsidRPr="00882B99">
        <w:rPr>
          <w:rFonts w:ascii="Times New Roman" w:hAnsi="Times New Roman" w:cs="Times New Roman"/>
          <w:b/>
          <w:sz w:val="24"/>
          <w:szCs w:val="24"/>
        </w:rPr>
        <w:lastRenderedPageBreak/>
        <w:t>Старинная домашняя утварь наших предков – ямщиков.</w:t>
      </w:r>
    </w:p>
    <w:p w:rsidR="006874F2" w:rsidRPr="00DF637B" w:rsidRDefault="006874F2" w:rsidP="00882B99">
      <w:pPr>
        <w:spacing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 xml:space="preserve">Впервые сюда на экскурсию мы пришли в 2013 </w:t>
      </w:r>
      <w:r w:rsidRPr="00882B99">
        <w:rPr>
          <w:rFonts w:ascii="Times New Roman" w:hAnsi="Times New Roman" w:cs="Times New Roman"/>
          <w:sz w:val="24"/>
          <w:szCs w:val="24"/>
        </w:rPr>
        <w:t>году, в </w:t>
      </w:r>
      <w:hyperlink r:id="rId135" w:tooltip="1 класс" w:history="1">
        <w:r w:rsidRPr="00882B99">
          <w:rPr>
            <w:rStyle w:val="a3"/>
            <w:color w:val="auto"/>
            <w:sz w:val="24"/>
            <w:szCs w:val="24"/>
            <w:u w:val="none"/>
          </w:rPr>
          <w:t>1 классе</w:t>
        </w:r>
      </w:hyperlink>
      <w:r w:rsidRPr="00882B99">
        <w:rPr>
          <w:rFonts w:ascii="Times New Roman" w:hAnsi="Times New Roman" w:cs="Times New Roman"/>
          <w:sz w:val="24"/>
          <w:szCs w:val="24"/>
        </w:rPr>
        <w:t>.</w:t>
      </w:r>
      <w:r w:rsidR="00882B99">
        <w:rPr>
          <w:rFonts w:ascii="Times New Roman" w:hAnsi="Times New Roman" w:cs="Times New Roman"/>
          <w:sz w:val="24"/>
          <w:szCs w:val="24"/>
        </w:rPr>
        <w:t xml:space="preserve"> </w:t>
      </w:r>
      <w:r w:rsidRPr="00DF637B">
        <w:rPr>
          <w:rFonts w:ascii="Times New Roman" w:hAnsi="Times New Roman" w:cs="Times New Roman"/>
          <w:sz w:val="24"/>
          <w:szCs w:val="24"/>
        </w:rPr>
        <w:t xml:space="preserve">Из всех экспозиций меня больше заинтересовала экспозиция, где были собраны старинные вещи, предметы домашнего обихода наших предков - ямщиков. Тогда мне стало очень интересно,  ведь все эти вещи когда-то принадлежали нашим предкам, которых уже нет. Деревень и жителей нет, а вещи остались. Вот о них я и решила узнать как можно больше.  </w:t>
      </w:r>
    </w:p>
    <w:p w:rsidR="006874F2" w:rsidRPr="00DF637B" w:rsidRDefault="006874F2" w:rsidP="006874F2">
      <w:pPr>
        <w:spacing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В «Толковом словаре» Ожегова С. И. записано: «Утварь — это совокупность предметов, необхо</w:t>
      </w:r>
      <w:r w:rsidRPr="00DF637B">
        <w:rPr>
          <w:rFonts w:ascii="Times New Roman" w:hAnsi="Times New Roman" w:cs="Times New Roman"/>
          <w:sz w:val="24"/>
          <w:szCs w:val="24"/>
        </w:rPr>
        <w:softHyphen/>
        <w:t>димых человеку в его обиходе».</w:t>
      </w:r>
    </w:p>
    <w:p w:rsidR="006874F2" w:rsidRPr="00DF637B" w:rsidRDefault="006874F2" w:rsidP="006874F2">
      <w:pPr>
        <w:spacing w:line="360" w:lineRule="auto"/>
        <w:ind w:firstLine="708"/>
        <w:jc w:val="both"/>
        <w:rPr>
          <w:rFonts w:ascii="Times New Roman" w:hAnsi="Times New Roman" w:cs="Times New Roman"/>
          <w:sz w:val="24"/>
          <w:szCs w:val="24"/>
        </w:rPr>
      </w:pPr>
      <w:r w:rsidRPr="00DF637B">
        <w:rPr>
          <w:rFonts w:ascii="Times New Roman" w:hAnsi="Times New Roman" w:cs="Times New Roman"/>
          <w:sz w:val="24"/>
          <w:szCs w:val="24"/>
        </w:rPr>
        <w:t>Крестьянский дом трудно было представить без многочисленной утвари. В русской деревне утварью называлось "все движимое в доме, жилище", по словам В. И.Даля . Фактически утварь - это вся совокупность предметов, необходимых человеку в его обиходе. Утварь - это посуда для заготовки, приготовления и хранения пищи, подачи ее на стол; различные емкости для хранения предметов домашнего обихода, одежды; предметы для личной гигиены и гигиены жилища; предметы для разжигания огня, хранения и употребления табака. Наполнявшая дом утварь изготавливалась, приобреталась, хранилась нашими предками, исходя из чисто практического ее использования.</w:t>
      </w:r>
    </w:p>
    <w:p w:rsidR="006874F2" w:rsidRPr="00DF637B" w:rsidRDefault="006874F2" w:rsidP="006874F2">
      <w:pPr>
        <w:spacing w:line="360" w:lineRule="auto"/>
        <w:ind w:firstLine="708"/>
        <w:rPr>
          <w:rFonts w:ascii="Times New Roman" w:hAnsi="Times New Roman" w:cs="Times New Roman"/>
          <w:sz w:val="24"/>
          <w:szCs w:val="24"/>
        </w:rPr>
      </w:pPr>
      <w:r w:rsidRPr="00DF637B">
        <w:rPr>
          <w:rFonts w:ascii="Times New Roman" w:hAnsi="Times New Roman" w:cs="Times New Roman"/>
          <w:sz w:val="24"/>
          <w:szCs w:val="24"/>
        </w:rPr>
        <w:t>Что же было необходимо нашим предкам в их домашнем хозяйстве?</w:t>
      </w:r>
    </w:p>
    <w:p w:rsidR="006874F2" w:rsidRPr="00DF637B" w:rsidRDefault="006874F2" w:rsidP="001E4669">
      <w:pPr>
        <w:pStyle w:val="a8"/>
        <w:numPr>
          <w:ilvl w:val="0"/>
          <w:numId w:val="23"/>
        </w:numPr>
        <w:spacing w:line="360" w:lineRule="auto"/>
      </w:pPr>
      <w:r w:rsidRPr="00DF637B">
        <w:t>Шипит недовольно, кусается больно,</w:t>
      </w:r>
      <w:r w:rsidRPr="00DF637B">
        <w:br/>
        <w:t>Опасно его оставлять одного.</w:t>
      </w:r>
      <w:r w:rsidRPr="00DF637B">
        <w:br/>
        <w:t>С ним надо поладить,</w:t>
      </w:r>
    </w:p>
    <w:p w:rsidR="006874F2" w:rsidRPr="00DF637B" w:rsidRDefault="006874F2" w:rsidP="006874F2">
      <w:pPr>
        <w:spacing w:line="360" w:lineRule="auto"/>
        <w:ind w:left="709"/>
        <w:rPr>
          <w:rFonts w:ascii="Times New Roman" w:hAnsi="Times New Roman" w:cs="Times New Roman"/>
          <w:sz w:val="24"/>
          <w:szCs w:val="24"/>
        </w:rPr>
      </w:pPr>
      <w:r w:rsidRPr="00DF637B">
        <w:rPr>
          <w:rFonts w:ascii="Times New Roman" w:hAnsi="Times New Roman" w:cs="Times New Roman"/>
          <w:sz w:val="24"/>
          <w:szCs w:val="24"/>
        </w:rPr>
        <w:t>И можете гладить,  </w:t>
      </w:r>
      <w:r w:rsidRPr="00DF637B">
        <w:rPr>
          <w:rFonts w:ascii="Times New Roman" w:hAnsi="Times New Roman" w:cs="Times New Roman"/>
          <w:sz w:val="24"/>
          <w:szCs w:val="24"/>
        </w:rPr>
        <w:br/>
        <w:t>Но гладить не стоит.</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Это утюг. Угольный утюг, внутрь которого закладывали горя</w:t>
      </w:r>
      <w:r w:rsidRPr="00DF637B">
        <w:rPr>
          <w:rFonts w:ascii="Times New Roman" w:hAnsi="Times New Roman" w:cs="Times New Roman"/>
          <w:sz w:val="24"/>
          <w:szCs w:val="24"/>
        </w:rPr>
        <w:softHyphen/>
        <w:t>щие угли и начинали гладить.</w:t>
      </w:r>
    </w:p>
    <w:p w:rsidR="006874F2" w:rsidRPr="00DF637B" w:rsidRDefault="006874F2" w:rsidP="001E4669">
      <w:pPr>
        <w:pStyle w:val="a8"/>
        <w:numPr>
          <w:ilvl w:val="0"/>
          <w:numId w:val="23"/>
        </w:numPr>
        <w:spacing w:line="360" w:lineRule="auto"/>
      </w:pPr>
      <w:r w:rsidRPr="00DF637B">
        <w:t xml:space="preserve">Книзу узок, верх широк, не кастрюля … </w:t>
      </w:r>
    </w:p>
    <w:p w:rsidR="006874F2" w:rsidRPr="00DF637B" w:rsidRDefault="006874F2" w:rsidP="006874F2">
      <w:pPr>
        <w:spacing w:line="360" w:lineRule="auto"/>
        <w:ind w:left="709"/>
        <w:rPr>
          <w:rFonts w:ascii="Times New Roman" w:hAnsi="Times New Roman" w:cs="Times New Roman"/>
          <w:sz w:val="24"/>
          <w:szCs w:val="24"/>
        </w:rPr>
      </w:pPr>
      <w:r w:rsidRPr="00DF637B">
        <w:rPr>
          <w:rFonts w:ascii="Times New Roman" w:hAnsi="Times New Roman" w:cs="Times New Roman"/>
          <w:sz w:val="24"/>
          <w:szCs w:val="24"/>
        </w:rPr>
        <w:t>Был на базаре, очутился на пожаре.</w:t>
      </w:r>
    </w:p>
    <w:p w:rsidR="006874F2" w:rsidRPr="00DF637B" w:rsidRDefault="006874F2" w:rsidP="006874F2">
      <w:pPr>
        <w:spacing w:line="360" w:lineRule="auto"/>
        <w:ind w:left="709"/>
        <w:rPr>
          <w:rFonts w:ascii="Times New Roman" w:hAnsi="Times New Roman" w:cs="Times New Roman"/>
          <w:sz w:val="24"/>
          <w:szCs w:val="24"/>
        </w:rPr>
      </w:pPr>
      <w:r w:rsidRPr="00DF637B">
        <w:rPr>
          <w:rFonts w:ascii="Times New Roman" w:hAnsi="Times New Roman" w:cs="Times New Roman"/>
          <w:sz w:val="24"/>
          <w:szCs w:val="24"/>
        </w:rPr>
        <w:t>Огня не боится, в нём каша томится.</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Чугу́нок  —  сосуд, горшок из чугуна  округлой формы, для тушения и варки в русской печи. Особенностью чугуна является его форма: зауженный к низу, расширяющийся к верхней части и снова сужающийся к горлу. Такая форма позволяет ставить чугун в печь и вынимать его из печи с помощью особого инструмента  — ухватa.</w:t>
      </w:r>
    </w:p>
    <w:p w:rsidR="006874F2" w:rsidRPr="00DF637B" w:rsidRDefault="006874F2" w:rsidP="001E4669">
      <w:pPr>
        <w:pStyle w:val="a8"/>
        <w:numPr>
          <w:ilvl w:val="0"/>
          <w:numId w:val="23"/>
        </w:numPr>
        <w:spacing w:line="360" w:lineRule="auto"/>
      </w:pPr>
      <w:r w:rsidRPr="00DF637B">
        <w:lastRenderedPageBreak/>
        <w:t>Рогат, да не бык,</w:t>
      </w:r>
    </w:p>
    <w:p w:rsidR="006874F2" w:rsidRPr="00DF637B" w:rsidRDefault="006874F2" w:rsidP="006874F2">
      <w:pPr>
        <w:spacing w:line="360" w:lineRule="auto"/>
        <w:ind w:left="709"/>
        <w:rPr>
          <w:rFonts w:ascii="Times New Roman" w:hAnsi="Times New Roman" w:cs="Times New Roman"/>
          <w:sz w:val="24"/>
          <w:szCs w:val="24"/>
        </w:rPr>
      </w:pPr>
      <w:r w:rsidRPr="00DF637B">
        <w:rPr>
          <w:rFonts w:ascii="Times New Roman" w:hAnsi="Times New Roman" w:cs="Times New Roman"/>
          <w:sz w:val="24"/>
          <w:szCs w:val="24"/>
        </w:rPr>
        <w:t>Хватает, да не сыт,</w:t>
      </w:r>
    </w:p>
    <w:p w:rsidR="006874F2" w:rsidRPr="00DF637B" w:rsidRDefault="006874F2" w:rsidP="006874F2">
      <w:pPr>
        <w:spacing w:line="360" w:lineRule="auto"/>
        <w:ind w:left="709"/>
        <w:rPr>
          <w:rFonts w:ascii="Times New Roman" w:hAnsi="Times New Roman" w:cs="Times New Roman"/>
          <w:sz w:val="24"/>
          <w:szCs w:val="24"/>
        </w:rPr>
      </w:pPr>
      <w:r w:rsidRPr="00DF637B">
        <w:rPr>
          <w:rFonts w:ascii="Times New Roman" w:hAnsi="Times New Roman" w:cs="Times New Roman"/>
          <w:sz w:val="24"/>
          <w:szCs w:val="24"/>
        </w:rPr>
        <w:t>Людям отдает,</w:t>
      </w:r>
    </w:p>
    <w:p w:rsidR="006874F2" w:rsidRPr="00DF637B" w:rsidRDefault="006874F2" w:rsidP="006874F2">
      <w:pPr>
        <w:spacing w:line="360" w:lineRule="auto"/>
        <w:ind w:left="709"/>
        <w:rPr>
          <w:rFonts w:ascii="Times New Roman" w:hAnsi="Times New Roman" w:cs="Times New Roman"/>
          <w:sz w:val="24"/>
          <w:szCs w:val="24"/>
        </w:rPr>
      </w:pPr>
      <w:r w:rsidRPr="00DF637B">
        <w:rPr>
          <w:rFonts w:ascii="Times New Roman" w:hAnsi="Times New Roman" w:cs="Times New Roman"/>
          <w:sz w:val="24"/>
          <w:szCs w:val="24"/>
        </w:rPr>
        <w:t>А сам на отдых идет.</w:t>
      </w:r>
    </w:p>
    <w:p w:rsidR="006874F2" w:rsidRPr="00DF637B" w:rsidRDefault="006874F2" w:rsidP="006874F2">
      <w:pPr>
        <w:spacing w:line="360" w:lineRule="auto"/>
        <w:ind w:firstLine="708"/>
        <w:rPr>
          <w:rFonts w:ascii="Times New Roman" w:hAnsi="Times New Roman" w:cs="Times New Roman"/>
          <w:sz w:val="24"/>
          <w:szCs w:val="24"/>
        </w:rPr>
      </w:pPr>
      <w:r w:rsidRPr="00DF637B">
        <w:rPr>
          <w:rFonts w:ascii="Times New Roman" w:hAnsi="Times New Roman" w:cs="Times New Roman"/>
          <w:sz w:val="24"/>
          <w:szCs w:val="24"/>
        </w:rPr>
        <w:t>Ухват — устройство для передвигания горшков и чугунов в печи. С помощью ухвата их можно было вынуть или установить в печи. Так как готовили в русской печи, где огонь был открыт, то нужно было быть осторожным, чтобы не обжечься.</w:t>
      </w:r>
    </w:p>
    <w:p w:rsidR="006874F2" w:rsidRPr="00DF637B" w:rsidRDefault="006874F2" w:rsidP="006874F2">
      <w:pPr>
        <w:pStyle w:val="a8"/>
        <w:tabs>
          <w:tab w:val="left" w:pos="284"/>
          <w:tab w:val="left" w:pos="426"/>
        </w:tabs>
        <w:spacing w:line="360" w:lineRule="auto"/>
        <w:ind w:left="0"/>
      </w:pPr>
      <w:r w:rsidRPr="00DF637B">
        <w:t xml:space="preserve">     4. Самовар - устройство для кипячения воды и приготовления чая. Первоначально вода нагревалась внутренней топкой, представляющей собой высокую трубку, наполняемую горячими углями.</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5. Лист для выпечки калачей.</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6. Лопатка для выпечки оладий.</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7. Форма для хлеба</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8. Сковорода  - чугунная  посуда для жаренья.</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9. Прихватка для сковороды.</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10. Ступа -  сосуд, в котором размалывают или измельчают что-либо при помощи тяжёлого песта.</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11. Медный котелок.</w:t>
      </w:r>
    </w:p>
    <w:p w:rsidR="006874F2" w:rsidRPr="00DF637B" w:rsidRDefault="006874F2" w:rsidP="006874F2">
      <w:pPr>
        <w:spacing w:line="360" w:lineRule="auto"/>
        <w:ind w:left="567" w:hanging="567"/>
        <w:rPr>
          <w:rFonts w:ascii="Times New Roman" w:hAnsi="Times New Roman" w:cs="Times New Roman"/>
          <w:sz w:val="24"/>
          <w:szCs w:val="24"/>
        </w:rPr>
      </w:pPr>
      <w:r w:rsidRPr="00DF637B">
        <w:rPr>
          <w:rFonts w:ascii="Times New Roman" w:hAnsi="Times New Roman" w:cs="Times New Roman"/>
          <w:sz w:val="24"/>
          <w:szCs w:val="24"/>
        </w:rPr>
        <w:t xml:space="preserve">    12.  Надо для стирки,</w:t>
      </w:r>
      <w:r w:rsidRPr="00DF637B">
        <w:rPr>
          <w:rFonts w:ascii="Times New Roman" w:hAnsi="Times New Roman" w:cs="Times New Roman"/>
          <w:sz w:val="24"/>
          <w:szCs w:val="24"/>
        </w:rPr>
        <w:br/>
        <w:t>Может, и купания.</w:t>
      </w:r>
      <w:r w:rsidRPr="00DF637B">
        <w:rPr>
          <w:rFonts w:ascii="Times New Roman" w:hAnsi="Times New Roman" w:cs="Times New Roman"/>
          <w:sz w:val="24"/>
          <w:szCs w:val="24"/>
        </w:rPr>
        <w:br/>
        <w:t>Посудина старинное </w:t>
      </w:r>
      <w:r w:rsidRPr="00DF637B">
        <w:rPr>
          <w:rFonts w:ascii="Times New Roman" w:hAnsi="Times New Roman" w:cs="Times New Roman"/>
          <w:sz w:val="24"/>
          <w:szCs w:val="24"/>
        </w:rPr>
        <w:br/>
        <w:t>Имеет название.</w:t>
      </w:r>
      <w:r w:rsidRPr="00DF637B">
        <w:rPr>
          <w:rFonts w:ascii="Times New Roman" w:hAnsi="Times New Roman" w:cs="Times New Roman"/>
          <w:sz w:val="24"/>
          <w:szCs w:val="24"/>
        </w:rPr>
        <w:br/>
        <w:t>Не знаю, кем это</w:t>
      </w:r>
      <w:r w:rsidRPr="00DF637B">
        <w:rPr>
          <w:rFonts w:ascii="Times New Roman" w:hAnsi="Times New Roman" w:cs="Times New Roman"/>
          <w:sz w:val="24"/>
          <w:szCs w:val="24"/>
        </w:rPr>
        <w:br/>
        <w:t>Названье открыто, </w:t>
      </w:r>
      <w:r w:rsidRPr="00DF637B">
        <w:rPr>
          <w:rFonts w:ascii="Times New Roman" w:hAnsi="Times New Roman" w:cs="Times New Roman"/>
          <w:sz w:val="24"/>
          <w:szCs w:val="24"/>
        </w:rPr>
        <w:br/>
        <w:t>Но эта посудина просто…</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Корыто.  Необходимой вещью в хозяйстве было корыто. Делал его сам хозяин из цельного куска дерева, были корыта и для стирки, и для рубки капусты.</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13. Медный таз, ванна</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lastRenderedPageBreak/>
        <w:t xml:space="preserve">     14. Один лежит</w:t>
      </w:r>
    </w:p>
    <w:p w:rsidR="006874F2" w:rsidRPr="00DF637B" w:rsidRDefault="006874F2" w:rsidP="006874F2">
      <w:pPr>
        <w:spacing w:line="360" w:lineRule="auto"/>
        <w:ind w:left="426"/>
        <w:rPr>
          <w:rFonts w:ascii="Times New Roman" w:hAnsi="Times New Roman" w:cs="Times New Roman"/>
          <w:sz w:val="24"/>
          <w:szCs w:val="24"/>
        </w:rPr>
      </w:pPr>
      <w:r w:rsidRPr="00DF637B">
        <w:rPr>
          <w:rFonts w:ascii="Times New Roman" w:hAnsi="Times New Roman" w:cs="Times New Roman"/>
          <w:sz w:val="24"/>
          <w:szCs w:val="24"/>
        </w:rPr>
        <w:t>Другой бежит</w:t>
      </w:r>
    </w:p>
    <w:p w:rsidR="006874F2" w:rsidRPr="00DF637B" w:rsidRDefault="006874F2" w:rsidP="006874F2">
      <w:pPr>
        <w:spacing w:line="360" w:lineRule="auto"/>
        <w:ind w:left="426"/>
        <w:rPr>
          <w:rFonts w:ascii="Times New Roman" w:hAnsi="Times New Roman" w:cs="Times New Roman"/>
          <w:sz w:val="24"/>
          <w:szCs w:val="24"/>
        </w:rPr>
      </w:pPr>
      <w:r w:rsidRPr="00DF637B">
        <w:rPr>
          <w:rFonts w:ascii="Times New Roman" w:hAnsi="Times New Roman" w:cs="Times New Roman"/>
          <w:sz w:val="24"/>
          <w:szCs w:val="24"/>
        </w:rPr>
        <w:t>Зерно упало-</w:t>
      </w:r>
    </w:p>
    <w:p w:rsidR="006874F2" w:rsidRPr="00DF637B" w:rsidRDefault="006874F2" w:rsidP="006874F2">
      <w:pPr>
        <w:spacing w:line="360" w:lineRule="auto"/>
        <w:ind w:left="426"/>
        <w:rPr>
          <w:rFonts w:ascii="Times New Roman" w:hAnsi="Times New Roman" w:cs="Times New Roman"/>
          <w:sz w:val="24"/>
          <w:szCs w:val="24"/>
        </w:rPr>
      </w:pPr>
      <w:r w:rsidRPr="00DF637B">
        <w:rPr>
          <w:rFonts w:ascii="Times New Roman" w:hAnsi="Times New Roman" w:cs="Times New Roman"/>
          <w:sz w:val="24"/>
          <w:szCs w:val="24"/>
        </w:rPr>
        <w:t>Меж них попало-</w:t>
      </w:r>
    </w:p>
    <w:p w:rsidR="006874F2" w:rsidRPr="00DF637B" w:rsidRDefault="006874F2" w:rsidP="006874F2">
      <w:pPr>
        <w:spacing w:line="360" w:lineRule="auto"/>
        <w:ind w:left="426"/>
        <w:rPr>
          <w:rFonts w:ascii="Times New Roman" w:hAnsi="Times New Roman" w:cs="Times New Roman"/>
          <w:sz w:val="24"/>
          <w:szCs w:val="24"/>
        </w:rPr>
      </w:pPr>
      <w:r w:rsidRPr="00DF637B">
        <w:rPr>
          <w:rFonts w:ascii="Times New Roman" w:hAnsi="Times New Roman" w:cs="Times New Roman"/>
          <w:sz w:val="24"/>
          <w:szCs w:val="24"/>
        </w:rPr>
        <w:t>Мукою стало</w:t>
      </w:r>
    </w:p>
    <w:p w:rsidR="006874F2" w:rsidRPr="00DF637B" w:rsidRDefault="006874F2" w:rsidP="006874F2">
      <w:pPr>
        <w:spacing w:line="360" w:lineRule="auto"/>
        <w:ind w:left="426"/>
        <w:rPr>
          <w:rFonts w:ascii="Times New Roman" w:hAnsi="Times New Roman" w:cs="Times New Roman"/>
          <w:sz w:val="24"/>
          <w:szCs w:val="24"/>
        </w:rPr>
      </w:pPr>
      <w:r w:rsidRPr="00DF637B">
        <w:rPr>
          <w:rFonts w:ascii="Times New Roman" w:hAnsi="Times New Roman" w:cs="Times New Roman"/>
          <w:sz w:val="24"/>
          <w:szCs w:val="24"/>
        </w:rPr>
        <w:t>Стекло в рукава.</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Жернова - мельничный каменный круг, служащий для размола зерен в муку. </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15. Безмен (весы)- разновидность весов</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16. Два братца хотят подраться, да руки коротки.</w:t>
      </w:r>
      <w:r w:rsidRPr="00DF637B">
        <w:rPr>
          <w:rFonts w:ascii="Times New Roman" w:hAnsi="Times New Roman" w:cs="Times New Roman"/>
          <w:sz w:val="24"/>
          <w:szCs w:val="24"/>
        </w:rPr>
        <w:br/>
        <w:t xml:space="preserve">      Двое купаются, а третий дивуется.</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Это коромысло. Коромысло помогало нести, не уставая, на плечах два ведра воды несколько сот метров, перекладывая на ходу коромысло с одного плеча на другое. </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17. Ковш для зерна – с помощью него набирали зерно.</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18. Сундук - тяжёлый напольный ящик для хранения вещей с крышкой на петлях и с замком. </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19.  Лавка.  Лавка неподвижно укрепля</w:t>
      </w:r>
      <w:r w:rsidRPr="00DF637B">
        <w:rPr>
          <w:rFonts w:ascii="Times New Roman" w:hAnsi="Times New Roman" w:cs="Times New Roman"/>
          <w:sz w:val="24"/>
          <w:szCs w:val="24"/>
        </w:rPr>
        <w:softHyphen/>
        <w:t>лась вдоль стены избы, а скамья была снабжена ножками, ее пе</w:t>
      </w:r>
      <w:r w:rsidRPr="00DF637B">
        <w:rPr>
          <w:rFonts w:ascii="Times New Roman" w:hAnsi="Times New Roman" w:cs="Times New Roman"/>
          <w:sz w:val="24"/>
          <w:szCs w:val="24"/>
        </w:rPr>
        <w:softHyphen/>
        <w:t>редвигали.</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20. Серебряные стопки.</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21. Подсвечники – подставка для свечи.</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22. Ложки, вилки.</w:t>
      </w:r>
    </w:p>
    <w:p w:rsidR="006874F2" w:rsidRPr="00DF637B" w:rsidRDefault="006874F2" w:rsidP="006874F2">
      <w:pPr>
        <w:spacing w:line="360" w:lineRule="auto"/>
        <w:rPr>
          <w:rFonts w:ascii="Times New Roman" w:hAnsi="Times New Roman" w:cs="Times New Roman"/>
          <w:sz w:val="24"/>
          <w:szCs w:val="24"/>
        </w:rPr>
      </w:pPr>
      <w:r w:rsidRPr="00DF637B">
        <w:rPr>
          <w:rFonts w:ascii="Times New Roman" w:hAnsi="Times New Roman" w:cs="Times New Roman"/>
          <w:sz w:val="24"/>
          <w:szCs w:val="24"/>
        </w:rPr>
        <w:t xml:space="preserve">     23. Подстаканник.</w:t>
      </w:r>
    </w:p>
    <w:p w:rsidR="006874F2" w:rsidRPr="00DF637B" w:rsidRDefault="006874F2" w:rsidP="001E4669">
      <w:pPr>
        <w:pStyle w:val="a8"/>
        <w:numPr>
          <w:ilvl w:val="0"/>
          <w:numId w:val="24"/>
        </w:numPr>
        <w:spacing w:line="360" w:lineRule="auto"/>
        <w:jc w:val="center"/>
      </w:pPr>
      <w:r w:rsidRPr="00DF637B">
        <w:t>Исследовательская работа</w:t>
      </w:r>
    </w:p>
    <w:p w:rsidR="006874F2" w:rsidRPr="00DF637B" w:rsidRDefault="006874F2" w:rsidP="006874F2">
      <w:pPr>
        <w:spacing w:line="360" w:lineRule="auto"/>
        <w:ind w:firstLine="360"/>
        <w:rPr>
          <w:rFonts w:ascii="Times New Roman" w:hAnsi="Times New Roman" w:cs="Times New Roman"/>
          <w:sz w:val="24"/>
          <w:szCs w:val="24"/>
        </w:rPr>
      </w:pPr>
      <w:r w:rsidRPr="00DF637B">
        <w:rPr>
          <w:rFonts w:ascii="Times New Roman" w:hAnsi="Times New Roman" w:cs="Times New Roman"/>
          <w:sz w:val="24"/>
          <w:szCs w:val="24"/>
        </w:rPr>
        <w:t xml:space="preserve">Для того чтобы узнать сколько предметов домашнее утвари сохранилось до нашего времени в нашем селе мы провели исследование. </w:t>
      </w:r>
    </w:p>
    <w:p w:rsidR="006874F2" w:rsidRPr="00DF637B" w:rsidRDefault="006874F2" w:rsidP="006874F2">
      <w:pPr>
        <w:spacing w:line="360" w:lineRule="auto"/>
        <w:ind w:firstLine="360"/>
        <w:rPr>
          <w:rFonts w:ascii="Times New Roman" w:hAnsi="Times New Roman" w:cs="Times New Roman"/>
          <w:sz w:val="24"/>
          <w:szCs w:val="24"/>
        </w:rPr>
      </w:pPr>
      <w:r w:rsidRPr="00DF637B">
        <w:rPr>
          <w:rFonts w:ascii="Times New Roman" w:hAnsi="Times New Roman" w:cs="Times New Roman"/>
          <w:sz w:val="24"/>
          <w:szCs w:val="24"/>
        </w:rPr>
        <w:t>Исследование показало, что из опрошенных 78 семей:</w:t>
      </w:r>
    </w:p>
    <w:p w:rsidR="006874F2" w:rsidRPr="00DF637B" w:rsidRDefault="006874F2" w:rsidP="001E4669">
      <w:pPr>
        <w:pStyle w:val="a8"/>
        <w:numPr>
          <w:ilvl w:val="0"/>
          <w:numId w:val="25"/>
        </w:numPr>
        <w:spacing w:line="360" w:lineRule="auto"/>
      </w:pPr>
      <w:r w:rsidRPr="00DF637B">
        <w:t xml:space="preserve"> Ложки, вилки, стопки, столы, стулья, утюги, сковородки  (усовершенствованные)  есть у каждой семьи. </w:t>
      </w:r>
    </w:p>
    <w:p w:rsidR="006874F2" w:rsidRPr="00DF637B" w:rsidRDefault="006874F2" w:rsidP="001E4669">
      <w:pPr>
        <w:pStyle w:val="a8"/>
        <w:numPr>
          <w:ilvl w:val="0"/>
          <w:numId w:val="25"/>
        </w:numPr>
        <w:spacing w:line="360" w:lineRule="auto"/>
      </w:pPr>
      <w:r w:rsidRPr="00DF637B">
        <w:lastRenderedPageBreak/>
        <w:t>Самоваров – 18 штук.</w:t>
      </w:r>
    </w:p>
    <w:p w:rsidR="006874F2" w:rsidRPr="00DF637B" w:rsidRDefault="006874F2" w:rsidP="001E4669">
      <w:pPr>
        <w:pStyle w:val="a8"/>
        <w:numPr>
          <w:ilvl w:val="0"/>
          <w:numId w:val="25"/>
        </w:numPr>
        <w:spacing w:line="360" w:lineRule="auto"/>
      </w:pPr>
      <w:r w:rsidRPr="00DF637B">
        <w:t>Самодельных противней – 12.</w:t>
      </w:r>
    </w:p>
    <w:p w:rsidR="006874F2" w:rsidRPr="00DF637B" w:rsidRDefault="006874F2" w:rsidP="001E4669">
      <w:pPr>
        <w:pStyle w:val="a8"/>
        <w:numPr>
          <w:ilvl w:val="0"/>
          <w:numId w:val="25"/>
        </w:numPr>
        <w:spacing w:line="360" w:lineRule="auto"/>
      </w:pPr>
      <w:r w:rsidRPr="00DF637B">
        <w:t>Форм для хлеба – 24.</w:t>
      </w:r>
    </w:p>
    <w:p w:rsidR="006874F2" w:rsidRPr="00DF637B" w:rsidRDefault="006874F2" w:rsidP="001E4669">
      <w:pPr>
        <w:pStyle w:val="a8"/>
        <w:numPr>
          <w:ilvl w:val="0"/>
          <w:numId w:val="25"/>
        </w:numPr>
        <w:spacing w:line="360" w:lineRule="auto"/>
      </w:pPr>
      <w:r w:rsidRPr="00DF637B">
        <w:t>Лавок – 9.</w:t>
      </w:r>
    </w:p>
    <w:p w:rsidR="006874F2" w:rsidRPr="00DF637B" w:rsidRDefault="006874F2" w:rsidP="001E4669">
      <w:pPr>
        <w:pStyle w:val="a8"/>
        <w:numPr>
          <w:ilvl w:val="0"/>
          <w:numId w:val="25"/>
        </w:numPr>
        <w:spacing w:line="360" w:lineRule="auto"/>
      </w:pPr>
      <w:r w:rsidRPr="00DF637B">
        <w:t>Сундуков – 16</w:t>
      </w:r>
    </w:p>
    <w:p w:rsidR="006874F2" w:rsidRPr="00DF637B" w:rsidRDefault="006874F2" w:rsidP="001E4669">
      <w:pPr>
        <w:pStyle w:val="a8"/>
        <w:numPr>
          <w:ilvl w:val="0"/>
          <w:numId w:val="25"/>
        </w:numPr>
        <w:spacing w:line="360" w:lineRule="auto"/>
      </w:pPr>
      <w:r w:rsidRPr="00DF637B">
        <w:t>Весов – 38</w:t>
      </w:r>
    </w:p>
    <w:p w:rsidR="006874F2" w:rsidRPr="00DF637B" w:rsidRDefault="006874F2" w:rsidP="001E4669">
      <w:pPr>
        <w:pStyle w:val="a8"/>
        <w:numPr>
          <w:ilvl w:val="0"/>
          <w:numId w:val="25"/>
        </w:numPr>
        <w:spacing w:line="360" w:lineRule="auto"/>
      </w:pPr>
      <w:r w:rsidRPr="00DF637B">
        <w:t>Подстаканников – 7.</w:t>
      </w:r>
    </w:p>
    <w:p w:rsidR="006874F2" w:rsidRPr="00DF637B" w:rsidRDefault="006874F2" w:rsidP="001E4669">
      <w:pPr>
        <w:pStyle w:val="a8"/>
        <w:numPr>
          <w:ilvl w:val="0"/>
          <w:numId w:val="25"/>
        </w:numPr>
        <w:spacing w:line="360" w:lineRule="auto"/>
      </w:pPr>
      <w:r w:rsidRPr="00DF637B">
        <w:t>Чугунков, ухватов, корыт – нет.</w:t>
      </w:r>
    </w:p>
    <w:p w:rsidR="006874F2" w:rsidRPr="00DF637B" w:rsidRDefault="006874F2" w:rsidP="006874F2">
      <w:pPr>
        <w:spacing w:line="360" w:lineRule="auto"/>
        <w:jc w:val="center"/>
        <w:rPr>
          <w:rFonts w:ascii="Times New Roman" w:hAnsi="Times New Roman" w:cs="Times New Roman"/>
          <w:sz w:val="24"/>
          <w:szCs w:val="24"/>
        </w:rPr>
      </w:pPr>
      <w:r w:rsidRPr="00DF637B">
        <w:rPr>
          <w:rFonts w:ascii="Times New Roman" w:hAnsi="Times New Roman" w:cs="Times New Roman"/>
          <w:sz w:val="24"/>
          <w:szCs w:val="24"/>
        </w:rPr>
        <w:t>Заключение</w:t>
      </w:r>
    </w:p>
    <w:p w:rsidR="006874F2" w:rsidRPr="00DF637B" w:rsidRDefault="006874F2" w:rsidP="006874F2">
      <w:pPr>
        <w:pStyle w:val="aa"/>
        <w:spacing w:line="360" w:lineRule="auto"/>
        <w:ind w:firstLine="708"/>
        <w:jc w:val="both"/>
        <w:rPr>
          <w:color w:val="000000"/>
        </w:rPr>
      </w:pPr>
      <w:r w:rsidRPr="00DF637B">
        <w:rPr>
          <w:color w:val="000000"/>
        </w:rPr>
        <w:t>В</w:t>
      </w:r>
      <w:r w:rsidRPr="00DF637B">
        <w:rPr>
          <w:rStyle w:val="apple-converted-space"/>
          <w:color w:val="333333"/>
        </w:rPr>
        <w:t> </w:t>
      </w:r>
      <w:r w:rsidRPr="00DF637B">
        <w:rPr>
          <w:color w:val="000000"/>
        </w:rPr>
        <w:t xml:space="preserve">процессе исследовательской работы наша гипотеза подтвердилась. Старинная домашняя утварь сохранилась до наших дней, только она усовершенствована. Это доказывают результаты нашего исследования. </w:t>
      </w:r>
    </w:p>
    <w:p w:rsidR="006874F2" w:rsidRPr="00DF637B" w:rsidRDefault="006874F2" w:rsidP="006874F2">
      <w:pPr>
        <w:pStyle w:val="aa"/>
        <w:spacing w:line="360" w:lineRule="auto"/>
        <w:ind w:firstLine="708"/>
        <w:jc w:val="both"/>
        <w:rPr>
          <w:color w:val="000000"/>
        </w:rPr>
      </w:pPr>
      <w:r w:rsidRPr="00DF637B">
        <w:rPr>
          <w:color w:val="000000"/>
        </w:rPr>
        <w:t>В ходе работы мы получили обширные знания об истории наших предков - ямщиков. В частности, познакомились со старинными предметами домашнего обихода. Узнала, что большинство старинной домашней утвари в усовершенствованном виде сохранилась до наших дней.</w:t>
      </w:r>
    </w:p>
    <w:p w:rsidR="006874F2" w:rsidRPr="00DF637B" w:rsidRDefault="006874F2" w:rsidP="006874F2">
      <w:pPr>
        <w:pStyle w:val="aa"/>
        <w:spacing w:line="360" w:lineRule="auto"/>
        <w:ind w:firstLine="708"/>
        <w:jc w:val="both"/>
        <w:rPr>
          <w:color w:val="000000"/>
        </w:rPr>
      </w:pPr>
      <w:r w:rsidRPr="00DF637B">
        <w:rPr>
          <w:color w:val="000000"/>
        </w:rPr>
        <w:t>Все это, несомненно, способствовало развитию мышления, расширению кругозора и воспитания, уважения и любви к культуре наших предков.</w:t>
      </w:r>
    </w:p>
    <w:p w:rsidR="006874F2" w:rsidRPr="00DF637B" w:rsidRDefault="006874F2" w:rsidP="006874F2">
      <w:pPr>
        <w:pStyle w:val="aa"/>
        <w:spacing w:line="360" w:lineRule="auto"/>
        <w:ind w:firstLine="708"/>
        <w:jc w:val="both"/>
        <w:rPr>
          <w:color w:val="000000"/>
        </w:rPr>
      </w:pPr>
      <w:r w:rsidRPr="00DF637B">
        <w:rPr>
          <w:color w:val="000000"/>
        </w:rPr>
        <w:t>После того как я сделала эту работу я ещё больше узнала о том как жили наши предки. И теперь я знаю, какая была домашняя утварь. Мне   очень понравилось делать эту работу!</w:t>
      </w:r>
    </w:p>
    <w:p w:rsidR="007F5218" w:rsidRPr="00882B99" w:rsidRDefault="007F5218" w:rsidP="007F5218">
      <w:pPr>
        <w:shd w:val="clear" w:color="auto" w:fill="FFFFFF"/>
        <w:spacing w:line="360" w:lineRule="auto"/>
        <w:jc w:val="center"/>
        <w:rPr>
          <w:rFonts w:ascii="Times New Roman" w:eastAsia="Times New Roman" w:hAnsi="Times New Roman" w:cs="Times New Roman"/>
          <w:b/>
          <w:bCs/>
          <w:color w:val="000000"/>
          <w:sz w:val="24"/>
          <w:szCs w:val="24"/>
        </w:rPr>
      </w:pPr>
      <w:r w:rsidRPr="00882B99">
        <w:rPr>
          <w:rFonts w:ascii="Times New Roman" w:eastAsia="Times New Roman" w:hAnsi="Times New Roman" w:cs="Times New Roman"/>
          <w:b/>
          <w:bCs/>
          <w:color w:val="000000"/>
          <w:sz w:val="24"/>
          <w:szCs w:val="24"/>
        </w:rPr>
        <w:t>Экскурс в историю школы</w:t>
      </w:r>
    </w:p>
    <w:p w:rsidR="007F5218" w:rsidRPr="00924184" w:rsidRDefault="007F5218" w:rsidP="007F5218">
      <w:pPr>
        <w:shd w:val="clear" w:color="auto" w:fill="FFFFFF"/>
        <w:spacing w:after="0" w:line="240" w:lineRule="auto"/>
        <w:jc w:val="right"/>
        <w:rPr>
          <w:rFonts w:ascii="Times New Roman" w:eastAsia="Times New Roman" w:hAnsi="Times New Roman" w:cs="Times New Roman"/>
          <w:bCs/>
          <w:color w:val="000000"/>
          <w:sz w:val="24"/>
          <w:szCs w:val="24"/>
        </w:rPr>
      </w:pPr>
      <w:r w:rsidRPr="00924184">
        <w:rPr>
          <w:rFonts w:ascii="Times New Roman" w:eastAsia="Times New Roman" w:hAnsi="Times New Roman" w:cs="Times New Roman"/>
          <w:bCs/>
          <w:color w:val="000000"/>
          <w:sz w:val="24"/>
          <w:szCs w:val="24"/>
        </w:rPr>
        <w:t>Работа Сердечной КристиныАндреевны,</w:t>
      </w:r>
    </w:p>
    <w:p w:rsidR="007F5218" w:rsidRPr="00924184" w:rsidRDefault="007F5218" w:rsidP="007F5218">
      <w:pPr>
        <w:shd w:val="clear" w:color="auto" w:fill="FFFFFF"/>
        <w:spacing w:after="0" w:line="240" w:lineRule="auto"/>
        <w:jc w:val="right"/>
        <w:rPr>
          <w:rFonts w:ascii="Times New Roman" w:eastAsia="Times New Roman" w:hAnsi="Times New Roman" w:cs="Times New Roman"/>
          <w:bCs/>
          <w:color w:val="000000"/>
          <w:sz w:val="24"/>
          <w:szCs w:val="24"/>
        </w:rPr>
      </w:pPr>
      <w:r w:rsidRPr="00924184">
        <w:rPr>
          <w:rFonts w:ascii="Times New Roman" w:eastAsia="Times New Roman" w:hAnsi="Times New Roman" w:cs="Times New Roman"/>
          <w:bCs/>
          <w:color w:val="000000"/>
          <w:sz w:val="24"/>
          <w:szCs w:val="24"/>
        </w:rPr>
        <w:t xml:space="preserve"> ученицы 8 класса МБОУ «Едяйская СОШ», Хангаласский улус, </w:t>
      </w:r>
    </w:p>
    <w:p w:rsidR="007F5218" w:rsidRPr="00924184" w:rsidRDefault="007F5218" w:rsidP="007F5218">
      <w:pPr>
        <w:shd w:val="clear" w:color="auto" w:fill="FFFFFF"/>
        <w:spacing w:after="0" w:line="240" w:lineRule="auto"/>
        <w:jc w:val="right"/>
        <w:rPr>
          <w:rFonts w:ascii="Times New Roman" w:eastAsia="Times New Roman" w:hAnsi="Times New Roman" w:cs="Times New Roman"/>
          <w:bCs/>
          <w:color w:val="000000"/>
          <w:sz w:val="24"/>
          <w:szCs w:val="24"/>
        </w:rPr>
      </w:pPr>
      <w:r w:rsidRPr="00924184">
        <w:rPr>
          <w:rFonts w:ascii="Times New Roman" w:eastAsia="Times New Roman" w:hAnsi="Times New Roman" w:cs="Times New Roman"/>
          <w:bCs/>
          <w:color w:val="000000"/>
          <w:sz w:val="24"/>
          <w:szCs w:val="24"/>
        </w:rPr>
        <w:t>Руководитель: Макарова Галина Степановна, главный библиотекарь ,</w:t>
      </w:r>
    </w:p>
    <w:p w:rsidR="007F5218" w:rsidRPr="00924184" w:rsidRDefault="007F5218" w:rsidP="007F5218">
      <w:pPr>
        <w:shd w:val="clear" w:color="auto" w:fill="FFFFFF"/>
        <w:spacing w:after="0" w:line="240" w:lineRule="auto"/>
        <w:jc w:val="right"/>
        <w:rPr>
          <w:rFonts w:ascii="Times New Roman" w:eastAsia="Times New Roman" w:hAnsi="Times New Roman" w:cs="Times New Roman"/>
          <w:bCs/>
          <w:color w:val="000000"/>
          <w:sz w:val="24"/>
          <w:szCs w:val="24"/>
        </w:rPr>
      </w:pPr>
      <w:r w:rsidRPr="00924184">
        <w:rPr>
          <w:rFonts w:ascii="Times New Roman" w:eastAsia="Times New Roman" w:hAnsi="Times New Roman" w:cs="Times New Roman"/>
          <w:bCs/>
          <w:color w:val="000000"/>
          <w:sz w:val="24"/>
          <w:szCs w:val="24"/>
        </w:rPr>
        <w:t>Едяйская сельская модельная библиотека- музей «Истоки»Хангаласской ЦБС</w:t>
      </w:r>
    </w:p>
    <w:p w:rsidR="007F5218" w:rsidRPr="00924184" w:rsidRDefault="007F5218" w:rsidP="007F5218">
      <w:pPr>
        <w:shd w:val="clear" w:color="auto" w:fill="FFFFFF"/>
        <w:spacing w:line="360" w:lineRule="auto"/>
        <w:jc w:val="center"/>
        <w:rPr>
          <w:rFonts w:ascii="Times New Roman" w:eastAsia="Times New Roman" w:hAnsi="Times New Roman" w:cs="Times New Roman"/>
          <w:bCs/>
          <w:color w:val="000000"/>
          <w:sz w:val="24"/>
          <w:szCs w:val="24"/>
        </w:rPr>
      </w:pPr>
    </w:p>
    <w:p w:rsidR="007F5218" w:rsidRPr="00C864C1" w:rsidRDefault="007F5218" w:rsidP="00DF637B">
      <w:pPr>
        <w:shd w:val="clear" w:color="auto" w:fill="FFFFFF"/>
        <w:spacing w:line="360" w:lineRule="auto"/>
        <w:jc w:val="center"/>
        <w:rPr>
          <w:rFonts w:ascii="Times New Roman" w:eastAsia="Times New Roman" w:hAnsi="Times New Roman" w:cs="Times New Roman"/>
          <w:b/>
          <w:bCs/>
          <w:color w:val="000000"/>
          <w:sz w:val="24"/>
          <w:szCs w:val="24"/>
        </w:rPr>
      </w:pPr>
      <w:r w:rsidRPr="00C864C1">
        <w:rPr>
          <w:rFonts w:ascii="Times New Roman" w:eastAsia="Times New Roman" w:hAnsi="Times New Roman" w:cs="Times New Roman"/>
          <w:b/>
          <w:bCs/>
          <w:color w:val="000000"/>
          <w:sz w:val="24"/>
          <w:szCs w:val="24"/>
        </w:rPr>
        <w:t>Экскурс в историю школы</w:t>
      </w:r>
    </w:p>
    <w:p w:rsidR="007F5218" w:rsidRPr="00C864C1" w:rsidRDefault="007F5218" w:rsidP="007F5218">
      <w:pPr>
        <w:shd w:val="clear" w:color="auto" w:fill="FFFFFF"/>
        <w:spacing w:line="360" w:lineRule="auto"/>
        <w:jc w:val="center"/>
        <w:rPr>
          <w:rFonts w:ascii="Times New Roman" w:eastAsia="Times New Roman" w:hAnsi="Times New Roman" w:cs="Times New Roman"/>
          <w:color w:val="000000"/>
          <w:sz w:val="24"/>
          <w:szCs w:val="24"/>
        </w:rPr>
      </w:pPr>
      <w:r w:rsidRPr="00C864C1">
        <w:rPr>
          <w:rFonts w:ascii="Times New Roman" w:eastAsia="Times New Roman" w:hAnsi="Times New Roman" w:cs="Times New Roman"/>
          <w:b/>
          <w:bCs/>
          <w:color w:val="000000"/>
          <w:sz w:val="24"/>
          <w:szCs w:val="24"/>
        </w:rPr>
        <w:t>Введение</w:t>
      </w:r>
    </w:p>
    <w:p w:rsidR="007F5218" w:rsidRPr="00C864C1" w:rsidRDefault="007F5218" w:rsidP="007F5218">
      <w:pPr>
        <w:shd w:val="clear" w:color="auto" w:fill="FFFFFF"/>
        <w:spacing w:line="360" w:lineRule="auto"/>
        <w:rPr>
          <w:rFonts w:ascii="Times New Roman" w:eastAsia="Times New Roman" w:hAnsi="Times New Roman" w:cs="Times New Roman"/>
          <w:color w:val="000000"/>
          <w:sz w:val="24"/>
          <w:szCs w:val="24"/>
        </w:rPr>
      </w:pPr>
      <w:r w:rsidRPr="00C864C1">
        <w:rPr>
          <w:rFonts w:ascii="Times New Roman" w:eastAsia="Times New Roman" w:hAnsi="Times New Roman" w:cs="Times New Roman"/>
          <w:color w:val="000000"/>
          <w:sz w:val="24"/>
          <w:szCs w:val="24"/>
        </w:rPr>
        <w:t xml:space="preserve">    Живя в стране богатой своей историей, мы порой не знаем истории ближайшего окружения. Введение человека в мир родной культуры, в духовную атмосферу того места, с которого начинается судьба – залог осознания человеком себя как личности.</w:t>
      </w:r>
    </w:p>
    <w:p w:rsidR="007F5218" w:rsidRPr="00C864C1" w:rsidRDefault="007F5218" w:rsidP="007F5218">
      <w:pPr>
        <w:shd w:val="clear" w:color="auto" w:fill="FFFFFF"/>
        <w:spacing w:line="360" w:lineRule="auto"/>
        <w:rPr>
          <w:rFonts w:ascii="Times New Roman" w:eastAsia="Times New Roman" w:hAnsi="Times New Roman" w:cs="Times New Roman"/>
          <w:color w:val="000000"/>
          <w:sz w:val="24"/>
          <w:szCs w:val="24"/>
        </w:rPr>
      </w:pPr>
      <w:r w:rsidRPr="00C864C1">
        <w:rPr>
          <w:rFonts w:ascii="Times New Roman" w:eastAsia="Times New Roman" w:hAnsi="Times New Roman" w:cs="Times New Roman"/>
          <w:color w:val="000000"/>
          <w:sz w:val="24"/>
          <w:szCs w:val="24"/>
        </w:rPr>
        <w:lastRenderedPageBreak/>
        <w:t>События последних десятилетий в нашей истории заставляют по-новому взглянуть на, казалось бы, достаточно привычные и вполне понятные значения слов - патриотизм и гражданственность. В российском обществе ощущается дефицит нравственности. Одним из характерных проявлений духовной опустошённости и низкой культуры выступило утрачивание патриотизма как одной из духовных ценностей нашего народа. Современные люди отстранились от отечественной культуры, общественно-исторического опыта своего народа, традиций предков.</w:t>
      </w:r>
    </w:p>
    <w:p w:rsidR="007F5218" w:rsidRPr="00C864C1" w:rsidRDefault="007F5218" w:rsidP="007F5218">
      <w:pPr>
        <w:shd w:val="clear" w:color="auto" w:fill="FFFFFF"/>
        <w:spacing w:line="360" w:lineRule="auto"/>
        <w:rPr>
          <w:rFonts w:ascii="Times New Roman" w:eastAsia="Times New Roman" w:hAnsi="Times New Roman" w:cs="Times New Roman"/>
          <w:color w:val="000000"/>
          <w:sz w:val="24"/>
          <w:szCs w:val="24"/>
        </w:rPr>
      </w:pPr>
      <w:r w:rsidRPr="00C864C1">
        <w:rPr>
          <w:rFonts w:ascii="Times New Roman" w:eastAsia="Times New Roman" w:hAnsi="Times New Roman" w:cs="Times New Roman"/>
          <w:color w:val="000000"/>
          <w:sz w:val="24"/>
          <w:szCs w:val="24"/>
        </w:rPr>
        <w:t xml:space="preserve">    Понятие "патриотизм" понимается широко: и как любовь к Родине, преданность к своему отечеству, своему народу; и как привязанность к месту своего рождения, месту жительства; и как готовность подчинить свои интересы интересам родной страны, стремление защищать интересы Родины.</w:t>
      </w:r>
    </w:p>
    <w:p w:rsidR="007F5218" w:rsidRPr="00C864C1" w:rsidRDefault="007F5218" w:rsidP="007F5218">
      <w:pPr>
        <w:shd w:val="clear" w:color="auto" w:fill="FFFFFF"/>
        <w:spacing w:line="360" w:lineRule="auto"/>
        <w:rPr>
          <w:rFonts w:ascii="Times New Roman" w:eastAsia="Times New Roman" w:hAnsi="Times New Roman" w:cs="Times New Roman"/>
          <w:color w:val="000000"/>
          <w:sz w:val="24"/>
          <w:szCs w:val="24"/>
        </w:rPr>
      </w:pPr>
      <w:r w:rsidRPr="00C864C1">
        <w:rPr>
          <w:rFonts w:ascii="Times New Roman" w:eastAsia="Times New Roman" w:hAnsi="Times New Roman" w:cs="Times New Roman"/>
          <w:color w:val="000000"/>
          <w:sz w:val="24"/>
          <w:szCs w:val="24"/>
        </w:rPr>
        <w:t xml:space="preserve">   Воспитание любви, внимания к близким и родным, формирование навыков поведения в обществе сверстников, многосторонние знания о родном крае, где человек родился – всё это способствует подготовке достойного гражданина своей страны в будущем.</w:t>
      </w:r>
    </w:p>
    <w:p w:rsidR="007F5218" w:rsidRPr="00C864C1" w:rsidRDefault="007F5218" w:rsidP="007F5218">
      <w:pPr>
        <w:shd w:val="clear" w:color="auto" w:fill="FFFFFF"/>
        <w:spacing w:line="360" w:lineRule="auto"/>
        <w:rPr>
          <w:rFonts w:ascii="Times New Roman" w:eastAsia="Times New Roman" w:hAnsi="Times New Roman" w:cs="Times New Roman"/>
          <w:color w:val="000000"/>
          <w:sz w:val="24"/>
          <w:szCs w:val="24"/>
        </w:rPr>
      </w:pPr>
      <w:r w:rsidRPr="00C864C1">
        <w:rPr>
          <w:rFonts w:ascii="Times New Roman" w:eastAsia="Times New Roman" w:hAnsi="Times New Roman" w:cs="Times New Roman"/>
          <w:color w:val="000000"/>
          <w:sz w:val="24"/>
          <w:szCs w:val="24"/>
        </w:rPr>
        <w:t>Как большая многоводная река начинается с маленького родника, так и большая Родина начинается с малой.</w:t>
      </w:r>
    </w:p>
    <w:p w:rsidR="007F5218" w:rsidRPr="00C864C1" w:rsidRDefault="007F5218" w:rsidP="007F5218">
      <w:pPr>
        <w:shd w:val="clear" w:color="auto" w:fill="FFFFFF"/>
        <w:spacing w:line="360" w:lineRule="auto"/>
        <w:rPr>
          <w:rFonts w:ascii="Times New Roman" w:eastAsia="Times New Roman" w:hAnsi="Times New Roman" w:cs="Times New Roman"/>
          <w:color w:val="000000"/>
          <w:sz w:val="24"/>
          <w:szCs w:val="24"/>
        </w:rPr>
      </w:pPr>
      <w:r w:rsidRPr="00C864C1">
        <w:rPr>
          <w:rFonts w:ascii="Times New Roman" w:eastAsia="Times New Roman" w:hAnsi="Times New Roman" w:cs="Times New Roman"/>
          <w:color w:val="000000"/>
          <w:sz w:val="24"/>
          <w:szCs w:val="24"/>
        </w:rPr>
        <w:t xml:space="preserve">    Малая Родина – место, где человек родился. Для меня малая Родина – это мой дом, это школа, где я учусь, это наш текстильный край, его история, его люди, его прошлое и настоящее.</w:t>
      </w:r>
    </w:p>
    <w:p w:rsidR="007F5218" w:rsidRPr="00C864C1" w:rsidRDefault="007F5218" w:rsidP="007F5218">
      <w:pPr>
        <w:pStyle w:val="aa"/>
        <w:spacing w:before="0" w:beforeAutospacing="0" w:after="0" w:afterAutospacing="0" w:line="360" w:lineRule="auto"/>
      </w:pPr>
      <w:r w:rsidRPr="00C864C1">
        <w:t>Школа.… Какое огромное значение имеет это слово для людей. Впервые в школу человек приходит, будучи ребенком. Здесь для него открывается мир знаний, он формируется как личность. Много школ в нашей огромной стране, но у каждого есть своя, родная школа. Для небольшого села, такого как наше село Едяй, значение школы особенно велико. Она является не только образовательным учреждением, она – культурный центр.</w:t>
      </w:r>
    </w:p>
    <w:p w:rsidR="007F5218" w:rsidRPr="00DF637B" w:rsidRDefault="007F5218" w:rsidP="00DF637B">
      <w:pPr>
        <w:shd w:val="clear" w:color="auto" w:fill="FFFFFF"/>
        <w:spacing w:line="360" w:lineRule="auto"/>
        <w:rPr>
          <w:rFonts w:ascii="Times New Roman" w:eastAsia="Times New Roman" w:hAnsi="Times New Roman" w:cs="Times New Roman"/>
          <w:color w:val="000000"/>
          <w:sz w:val="24"/>
          <w:szCs w:val="24"/>
        </w:rPr>
      </w:pPr>
      <w:r w:rsidRPr="00C864C1">
        <w:rPr>
          <w:rFonts w:ascii="Times New Roman" w:eastAsia="Times New Roman" w:hAnsi="Times New Roman" w:cs="Times New Roman"/>
          <w:color w:val="000000"/>
          <w:sz w:val="24"/>
          <w:szCs w:val="24"/>
        </w:rPr>
        <w:t xml:space="preserve">    Я учусь в МБОУ «Едяйская СОШ», история ,которой насчитывает с 1907 года,  в этом году наша школа отмечает свой юбилей-110 летний юбилей. Школу по праву можно назвать уникальной, ибо у нее долгая и славная история, связанная с историей малой родины.</w:t>
      </w:r>
    </w:p>
    <w:p w:rsidR="007F5218" w:rsidRPr="00C864C1" w:rsidRDefault="007F5218" w:rsidP="007F5218">
      <w:pPr>
        <w:pStyle w:val="aa"/>
        <w:spacing w:before="0" w:beforeAutospacing="0" w:after="0" w:afterAutospacing="0" w:line="360" w:lineRule="auto"/>
      </w:pPr>
      <w:r w:rsidRPr="00C864C1">
        <w:rPr>
          <w:b/>
          <w:bCs/>
        </w:rPr>
        <w:t>Целью</w:t>
      </w:r>
      <w:r w:rsidRPr="00C864C1">
        <w:t xml:space="preserve"> исследовательской работы является изучение неизвестных и известных истории становления и развития школы в событиях, фактах, лицах, документах. </w:t>
      </w:r>
    </w:p>
    <w:p w:rsidR="007F5218" w:rsidRPr="00C864C1" w:rsidRDefault="007F5218" w:rsidP="007F5218">
      <w:pPr>
        <w:pStyle w:val="aa"/>
        <w:spacing w:before="0" w:beforeAutospacing="0" w:after="0" w:afterAutospacing="0" w:line="360" w:lineRule="auto"/>
      </w:pPr>
      <w:r w:rsidRPr="00C864C1">
        <w:rPr>
          <w:b/>
          <w:bCs/>
        </w:rPr>
        <w:t xml:space="preserve">Актуальность </w:t>
      </w:r>
      <w:r w:rsidRPr="00C864C1">
        <w:t>моей исследовательской работы заключается в том что, каждый ученик должен знать историю школы, в которой учится.</w:t>
      </w:r>
    </w:p>
    <w:p w:rsidR="007F5218" w:rsidRPr="00C864C1" w:rsidRDefault="007F5218" w:rsidP="007F5218">
      <w:pPr>
        <w:pStyle w:val="aa"/>
        <w:spacing w:before="0" w:beforeAutospacing="0" w:after="0" w:afterAutospacing="0" w:line="360" w:lineRule="auto"/>
      </w:pPr>
      <w:r w:rsidRPr="00C864C1">
        <w:t xml:space="preserve">Тема выбрана мной не случайно. Сегодня многие ученики, родители, жители деревни не знают историю родной школы, имена педагогов, которые внесли большой вклад в развитие и становление нашего учебного заведения. </w:t>
      </w:r>
    </w:p>
    <w:p w:rsidR="007F5218" w:rsidRPr="00C864C1" w:rsidRDefault="007F5218" w:rsidP="007F5218">
      <w:pPr>
        <w:pStyle w:val="aa"/>
        <w:spacing w:before="0" w:beforeAutospacing="0" w:after="0" w:afterAutospacing="0" w:line="360" w:lineRule="auto"/>
      </w:pPr>
      <w:r w:rsidRPr="00C864C1">
        <w:lastRenderedPageBreak/>
        <w:t xml:space="preserve">Мне было интересно узнать историю родной школы, и теперь я хочу поведать ее Вам. </w:t>
      </w:r>
    </w:p>
    <w:p w:rsidR="007F5218" w:rsidRPr="00C864C1" w:rsidRDefault="007F5218" w:rsidP="007F5218">
      <w:pPr>
        <w:shd w:val="clear" w:color="auto" w:fill="FFFFFF"/>
        <w:spacing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sz w:val="24"/>
          <w:szCs w:val="24"/>
        </w:rPr>
        <w:t xml:space="preserve">Наше исследование актуально так как, рассматривает школу, а она - начало сознательной истории личности, а история личности - история страны. Если мы будем изучать, сохранять и преумножать школьные традиции, то сможем создать условия в школе для патриотического воспитания учащихся и, тогда школу будут заканчивать ученики с активной жизненной позицией, патриоты своей Родины, способные преобразовать не только историю школы, но и историю своей малой Родины. </w:t>
      </w:r>
    </w:p>
    <w:p w:rsidR="007F5218" w:rsidRPr="00C864C1" w:rsidRDefault="007F5218" w:rsidP="007F5218">
      <w:pPr>
        <w:shd w:val="clear" w:color="auto" w:fill="FFFFFF"/>
        <w:spacing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b/>
          <w:bCs/>
          <w:sz w:val="24"/>
          <w:szCs w:val="24"/>
        </w:rPr>
        <w:t xml:space="preserve">По степени изученности проблемы </w:t>
      </w:r>
      <w:r w:rsidRPr="00C864C1">
        <w:rPr>
          <w:rFonts w:ascii="Times New Roman" w:eastAsia="Times New Roman" w:hAnsi="Times New Roman" w:cs="Times New Roman"/>
          <w:sz w:val="24"/>
          <w:szCs w:val="24"/>
        </w:rPr>
        <w:t>и в результате проведённого анкетирования установили:</w:t>
      </w:r>
    </w:p>
    <w:p w:rsidR="007F5218" w:rsidRPr="00C864C1" w:rsidRDefault="007F5218" w:rsidP="007F5218">
      <w:pPr>
        <w:shd w:val="clear" w:color="auto" w:fill="FFFFFF"/>
        <w:spacing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b/>
          <w:bCs/>
          <w:sz w:val="24"/>
          <w:szCs w:val="24"/>
        </w:rPr>
        <w:t xml:space="preserve">85   % </w:t>
      </w:r>
      <w:r w:rsidRPr="00C864C1">
        <w:rPr>
          <w:rFonts w:ascii="Times New Roman" w:eastAsia="Times New Roman" w:hAnsi="Times New Roman" w:cs="Times New Roman"/>
          <w:sz w:val="24"/>
          <w:szCs w:val="24"/>
        </w:rPr>
        <w:t>опрошенных учеников абсолютно незнакомыс историей школы;</w:t>
      </w:r>
    </w:p>
    <w:p w:rsidR="007F5218" w:rsidRPr="00C864C1" w:rsidRDefault="007F5218" w:rsidP="007F5218">
      <w:pPr>
        <w:shd w:val="clear" w:color="auto" w:fill="FFFFFF"/>
        <w:spacing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b/>
          <w:bCs/>
          <w:sz w:val="24"/>
          <w:szCs w:val="24"/>
        </w:rPr>
        <w:t>90  %</w:t>
      </w:r>
      <w:r w:rsidRPr="00C864C1">
        <w:rPr>
          <w:rFonts w:ascii="Times New Roman" w:eastAsia="Times New Roman" w:hAnsi="Times New Roman" w:cs="Times New Roman"/>
          <w:sz w:val="24"/>
          <w:szCs w:val="24"/>
        </w:rPr>
        <w:t xml:space="preserve"> учащихся хотели бы узнать  историю своей школы, несмотря на это, все ученики отметили, что им интересна история родной школы:</w:t>
      </w:r>
    </w:p>
    <w:p w:rsidR="007F5218" w:rsidRPr="00C864C1" w:rsidRDefault="007F5218" w:rsidP="007F5218">
      <w:pPr>
        <w:shd w:val="clear" w:color="auto" w:fill="FFFFFF"/>
        <w:spacing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b/>
          <w:bCs/>
          <w:sz w:val="24"/>
          <w:szCs w:val="24"/>
        </w:rPr>
        <w:t>65 %</w:t>
      </w:r>
      <w:r w:rsidRPr="00C864C1">
        <w:rPr>
          <w:rFonts w:ascii="Times New Roman" w:eastAsia="Times New Roman" w:hAnsi="Times New Roman" w:cs="Times New Roman"/>
          <w:sz w:val="24"/>
          <w:szCs w:val="24"/>
        </w:rPr>
        <w:t xml:space="preserve"> опрошенных хотят узнать как учились старшие родственники;</w:t>
      </w:r>
    </w:p>
    <w:p w:rsidR="007F5218" w:rsidRPr="00C864C1" w:rsidRDefault="007F5218" w:rsidP="007F5218">
      <w:pPr>
        <w:shd w:val="clear" w:color="auto" w:fill="FFFFFF"/>
        <w:spacing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b/>
          <w:bCs/>
          <w:sz w:val="24"/>
          <w:szCs w:val="24"/>
        </w:rPr>
        <w:t xml:space="preserve">50 %  </w:t>
      </w:r>
      <w:r w:rsidRPr="00C864C1">
        <w:rPr>
          <w:rFonts w:ascii="Times New Roman" w:eastAsia="Times New Roman" w:hAnsi="Times New Roman" w:cs="Times New Roman"/>
          <w:sz w:val="24"/>
          <w:szCs w:val="24"/>
        </w:rPr>
        <w:t>учащихся считают, что для них является школа местом , где получают знания</w:t>
      </w:r>
    </w:p>
    <w:p w:rsidR="007F5218" w:rsidRPr="00C864C1" w:rsidRDefault="007F5218" w:rsidP="007F5218">
      <w:pPr>
        <w:shd w:val="clear" w:color="auto" w:fill="FFFFFF"/>
        <w:spacing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b/>
          <w:bCs/>
          <w:sz w:val="24"/>
          <w:szCs w:val="24"/>
        </w:rPr>
        <w:t xml:space="preserve">30% - </w:t>
      </w:r>
      <w:r w:rsidRPr="00C864C1">
        <w:rPr>
          <w:rFonts w:ascii="Times New Roman" w:eastAsia="Times New Roman" w:hAnsi="Times New Roman" w:cs="Times New Roman"/>
          <w:sz w:val="24"/>
          <w:szCs w:val="24"/>
        </w:rPr>
        <w:t>где находят друзей</w:t>
      </w:r>
    </w:p>
    <w:p w:rsidR="007F5218" w:rsidRPr="00C864C1" w:rsidRDefault="007F5218" w:rsidP="00D25AE1">
      <w:pPr>
        <w:shd w:val="clear" w:color="auto" w:fill="FFFFFF"/>
        <w:spacing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b/>
          <w:bCs/>
          <w:sz w:val="24"/>
          <w:szCs w:val="24"/>
        </w:rPr>
        <w:t xml:space="preserve">10% - </w:t>
      </w:r>
      <w:r w:rsidRPr="00C864C1">
        <w:rPr>
          <w:rFonts w:ascii="Times New Roman" w:eastAsia="Times New Roman" w:hAnsi="Times New Roman" w:cs="Times New Roman"/>
          <w:sz w:val="24"/>
          <w:szCs w:val="24"/>
        </w:rPr>
        <w:t>место, где учатся жить</w:t>
      </w:r>
      <w:r w:rsidR="00D25AE1">
        <w:rPr>
          <w:rFonts w:ascii="Times New Roman" w:eastAsia="Times New Roman" w:hAnsi="Times New Roman" w:cs="Times New Roman"/>
          <w:sz w:val="24"/>
          <w:szCs w:val="24"/>
        </w:rPr>
        <w:t>.</w:t>
      </w:r>
    </w:p>
    <w:p w:rsidR="007F5218" w:rsidRPr="00C864C1" w:rsidRDefault="007F5218" w:rsidP="007F5218">
      <w:pPr>
        <w:shd w:val="clear" w:color="auto" w:fill="FFFFFF"/>
        <w:spacing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sz w:val="24"/>
          <w:szCs w:val="24"/>
        </w:rPr>
        <w:t xml:space="preserve">Наметили </w:t>
      </w:r>
      <w:r w:rsidRPr="00C864C1">
        <w:rPr>
          <w:rFonts w:ascii="Times New Roman" w:eastAsia="Times New Roman" w:hAnsi="Times New Roman" w:cs="Times New Roman"/>
          <w:b/>
          <w:bCs/>
          <w:sz w:val="24"/>
          <w:szCs w:val="24"/>
        </w:rPr>
        <w:t>методы исследования:</w:t>
      </w:r>
    </w:p>
    <w:p w:rsidR="007F5218" w:rsidRPr="00C864C1" w:rsidRDefault="007F5218" w:rsidP="001E4669">
      <w:pPr>
        <w:numPr>
          <w:ilvl w:val="0"/>
          <w:numId w:val="30"/>
        </w:numPr>
        <w:shd w:val="clear" w:color="auto" w:fill="FFFFFF"/>
        <w:spacing w:after="0"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sz w:val="24"/>
          <w:szCs w:val="24"/>
        </w:rPr>
        <w:t>поисковый – создание накопительной базы</w:t>
      </w:r>
    </w:p>
    <w:p w:rsidR="007F5218" w:rsidRPr="00C864C1" w:rsidRDefault="007F5218" w:rsidP="001E4669">
      <w:pPr>
        <w:numPr>
          <w:ilvl w:val="0"/>
          <w:numId w:val="30"/>
        </w:numPr>
        <w:shd w:val="clear" w:color="auto" w:fill="FFFFFF"/>
        <w:spacing w:after="0"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sz w:val="24"/>
          <w:szCs w:val="24"/>
        </w:rPr>
        <w:t>статистический – отслеживание динамики изменений</w:t>
      </w:r>
    </w:p>
    <w:p w:rsidR="007F5218" w:rsidRPr="00C864C1" w:rsidRDefault="007F5218" w:rsidP="001E4669">
      <w:pPr>
        <w:numPr>
          <w:ilvl w:val="0"/>
          <w:numId w:val="30"/>
        </w:numPr>
        <w:shd w:val="clear" w:color="auto" w:fill="FFFFFF"/>
        <w:spacing w:after="0"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sz w:val="24"/>
          <w:szCs w:val="24"/>
        </w:rPr>
        <w:t>интервьюирование – опрос респондентов</w:t>
      </w:r>
    </w:p>
    <w:p w:rsidR="007F5218" w:rsidRPr="00C864C1" w:rsidRDefault="007F5218" w:rsidP="001E4669">
      <w:pPr>
        <w:numPr>
          <w:ilvl w:val="0"/>
          <w:numId w:val="30"/>
        </w:numPr>
        <w:shd w:val="clear" w:color="auto" w:fill="FFFFFF"/>
        <w:spacing w:after="0"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sz w:val="24"/>
          <w:szCs w:val="24"/>
        </w:rPr>
        <w:t>компьютерная обработка материала</w:t>
      </w:r>
    </w:p>
    <w:p w:rsidR="007F5218" w:rsidRPr="00C864C1" w:rsidRDefault="007F5218" w:rsidP="001E4669">
      <w:pPr>
        <w:numPr>
          <w:ilvl w:val="0"/>
          <w:numId w:val="30"/>
        </w:numPr>
        <w:shd w:val="clear" w:color="auto" w:fill="FFFFFF"/>
        <w:spacing w:after="0"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sz w:val="24"/>
          <w:szCs w:val="24"/>
        </w:rPr>
        <w:t>анкетирование</w:t>
      </w:r>
    </w:p>
    <w:p w:rsidR="007F5218" w:rsidRPr="00C864C1" w:rsidRDefault="007F5218" w:rsidP="001E4669">
      <w:pPr>
        <w:numPr>
          <w:ilvl w:val="0"/>
          <w:numId w:val="30"/>
        </w:numPr>
        <w:shd w:val="clear" w:color="auto" w:fill="FFFFFF"/>
        <w:spacing w:after="0"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sz w:val="24"/>
          <w:szCs w:val="24"/>
        </w:rPr>
        <w:t>анализ, сравнение, обобщение - сопоставление фактов, систематизация их, построение выводов</w:t>
      </w:r>
    </w:p>
    <w:p w:rsidR="007F5218" w:rsidRPr="00C864C1" w:rsidRDefault="007F5218" w:rsidP="007F5218">
      <w:pPr>
        <w:shd w:val="clear" w:color="auto" w:fill="FFFFFF"/>
        <w:spacing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b/>
          <w:bCs/>
          <w:sz w:val="24"/>
          <w:szCs w:val="24"/>
        </w:rPr>
        <w:t xml:space="preserve">Источниками </w:t>
      </w:r>
      <w:r w:rsidRPr="00C864C1">
        <w:rPr>
          <w:rFonts w:ascii="Times New Roman" w:eastAsia="Times New Roman" w:hAnsi="Times New Roman" w:cs="Times New Roman"/>
          <w:sz w:val="24"/>
          <w:szCs w:val="24"/>
        </w:rPr>
        <w:t>стали</w:t>
      </w:r>
    </w:p>
    <w:p w:rsidR="007F5218" w:rsidRPr="00C864C1" w:rsidRDefault="007F5218" w:rsidP="001E4669">
      <w:pPr>
        <w:numPr>
          <w:ilvl w:val="0"/>
          <w:numId w:val="31"/>
        </w:numPr>
        <w:shd w:val="clear" w:color="auto" w:fill="FFFFFF"/>
        <w:spacing w:after="0"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sz w:val="24"/>
          <w:szCs w:val="24"/>
        </w:rPr>
        <w:t>книги об истории наслегов.;</w:t>
      </w:r>
    </w:p>
    <w:p w:rsidR="007F5218" w:rsidRPr="00C864C1" w:rsidRDefault="007F5218" w:rsidP="001E4669">
      <w:pPr>
        <w:numPr>
          <w:ilvl w:val="0"/>
          <w:numId w:val="31"/>
        </w:numPr>
        <w:shd w:val="clear" w:color="auto" w:fill="FFFFFF"/>
        <w:spacing w:after="0"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sz w:val="24"/>
          <w:szCs w:val="24"/>
        </w:rPr>
        <w:t xml:space="preserve">сохранившиеся в музее архивные документы, фотографии, </w:t>
      </w:r>
    </w:p>
    <w:p w:rsidR="007F5218" w:rsidRPr="00C864C1" w:rsidRDefault="007F5218" w:rsidP="001E4669">
      <w:pPr>
        <w:numPr>
          <w:ilvl w:val="0"/>
          <w:numId w:val="31"/>
        </w:numPr>
        <w:shd w:val="clear" w:color="auto" w:fill="FFFFFF"/>
        <w:spacing w:after="0"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sz w:val="24"/>
          <w:szCs w:val="24"/>
        </w:rPr>
        <w:t>воспоминания учителей и бывших выпускников;</w:t>
      </w:r>
    </w:p>
    <w:p w:rsidR="007F5218" w:rsidRPr="00C864C1" w:rsidRDefault="007F5218" w:rsidP="001E4669">
      <w:pPr>
        <w:numPr>
          <w:ilvl w:val="0"/>
          <w:numId w:val="31"/>
        </w:numPr>
        <w:shd w:val="clear" w:color="auto" w:fill="FFFFFF"/>
        <w:spacing w:after="0"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sz w:val="24"/>
          <w:szCs w:val="24"/>
        </w:rPr>
        <w:t>воспоминания учителей - ветеранов школы и старожилов села</w:t>
      </w:r>
    </w:p>
    <w:p w:rsidR="007F5218" w:rsidRPr="00D25AE1" w:rsidRDefault="007F5218" w:rsidP="00D25AE1">
      <w:pPr>
        <w:shd w:val="clear" w:color="auto" w:fill="FFFFFF"/>
        <w:spacing w:line="360" w:lineRule="auto"/>
        <w:rPr>
          <w:rFonts w:ascii="Times New Roman" w:eastAsia="Times New Roman" w:hAnsi="Times New Roman" w:cs="Times New Roman"/>
          <w:sz w:val="24"/>
          <w:szCs w:val="24"/>
        </w:rPr>
      </w:pPr>
      <w:r w:rsidRPr="00C864C1">
        <w:rPr>
          <w:rFonts w:ascii="Times New Roman" w:eastAsia="Times New Roman" w:hAnsi="Times New Roman" w:cs="Times New Roman"/>
          <w:b/>
          <w:sz w:val="24"/>
          <w:szCs w:val="24"/>
        </w:rPr>
        <w:t>Научная новизна</w:t>
      </w:r>
      <w:r w:rsidRPr="00C864C1">
        <w:rPr>
          <w:rFonts w:ascii="Times New Roman" w:eastAsia="Times New Roman" w:hAnsi="Times New Roman" w:cs="Times New Roman"/>
          <w:sz w:val="24"/>
          <w:szCs w:val="24"/>
        </w:rPr>
        <w:t xml:space="preserve"> состоит в том, что: на протяжении последних лет никто не занимался систематизацией данных по истории школы </w:t>
      </w:r>
      <w:r w:rsidR="00D25AE1">
        <w:rPr>
          <w:rFonts w:ascii="Times New Roman" w:eastAsia="Times New Roman" w:hAnsi="Times New Roman" w:cs="Times New Roman"/>
          <w:sz w:val="24"/>
          <w:szCs w:val="24"/>
        </w:rPr>
        <w:t>.</w:t>
      </w:r>
      <w:r w:rsidRPr="00C864C1">
        <w:rPr>
          <w:rFonts w:ascii="Times New Roman" w:eastAsia="Times New Roman" w:hAnsi="Times New Roman" w:cs="Times New Roman"/>
          <w:sz w:val="24"/>
          <w:szCs w:val="24"/>
        </w:rPr>
        <w:t xml:space="preserve">Достоверность информации обеспечивается тем, что </w:t>
      </w:r>
      <w:r w:rsidRPr="00C864C1">
        <w:rPr>
          <w:rFonts w:ascii="Times New Roman" w:eastAsia="Times New Roman" w:hAnsi="Times New Roman" w:cs="Times New Roman"/>
          <w:sz w:val="24"/>
          <w:szCs w:val="24"/>
        </w:rPr>
        <w:lastRenderedPageBreak/>
        <w:t>используются различные источники. Сомнительный материал уточнялся в разных видах источников и у очевидцев.</w:t>
      </w:r>
    </w:p>
    <w:p w:rsidR="007F5218" w:rsidRPr="00C864C1" w:rsidRDefault="007F5218" w:rsidP="007F5218">
      <w:pPr>
        <w:spacing w:line="360" w:lineRule="auto"/>
        <w:jc w:val="center"/>
        <w:rPr>
          <w:rFonts w:ascii="Times New Roman" w:hAnsi="Times New Roman" w:cs="Times New Roman"/>
          <w:b/>
          <w:sz w:val="24"/>
          <w:szCs w:val="24"/>
        </w:rPr>
      </w:pPr>
      <w:r w:rsidRPr="00C864C1">
        <w:rPr>
          <w:rFonts w:ascii="Times New Roman" w:hAnsi="Times New Roman" w:cs="Times New Roman"/>
          <w:b/>
          <w:sz w:val="24"/>
          <w:szCs w:val="24"/>
        </w:rPr>
        <w:t>ОСНОВНАЯ ЧАСТЬ</w:t>
      </w:r>
    </w:p>
    <w:p w:rsidR="007F5218" w:rsidRPr="00C864C1" w:rsidRDefault="007F5218" w:rsidP="00D25AE1">
      <w:pPr>
        <w:spacing w:line="360" w:lineRule="auto"/>
        <w:jc w:val="center"/>
        <w:rPr>
          <w:rFonts w:ascii="Times New Roman" w:hAnsi="Times New Roman" w:cs="Times New Roman"/>
          <w:b/>
          <w:sz w:val="24"/>
          <w:szCs w:val="24"/>
        </w:rPr>
      </w:pPr>
      <w:r w:rsidRPr="00C864C1">
        <w:rPr>
          <w:rFonts w:ascii="Times New Roman" w:hAnsi="Times New Roman" w:cs="Times New Roman"/>
          <w:b/>
          <w:sz w:val="24"/>
          <w:szCs w:val="24"/>
        </w:rPr>
        <w:t>Судьба наша – школа.</w:t>
      </w:r>
    </w:p>
    <w:p w:rsidR="007F5218" w:rsidRPr="00C864C1" w:rsidRDefault="007F5218" w:rsidP="007F5218">
      <w:pPr>
        <w:spacing w:line="360" w:lineRule="auto"/>
        <w:rPr>
          <w:rFonts w:ascii="Times New Roman" w:hAnsi="Times New Roman" w:cs="Times New Roman"/>
          <w:sz w:val="24"/>
          <w:szCs w:val="24"/>
        </w:rPr>
      </w:pPr>
      <w:r w:rsidRPr="00C864C1">
        <w:rPr>
          <w:rFonts w:ascii="Times New Roman" w:hAnsi="Times New Roman" w:cs="Times New Roman"/>
          <w:sz w:val="24"/>
          <w:szCs w:val="24"/>
        </w:rPr>
        <w:tab/>
        <w:t>Для каждого человека нет милей и дороже места, где он родился, вырос, где с молоком матери впитал любовь к родной земле. Для многих жителей и выпускников школы таким местом была и будет Едяйская земля.</w:t>
      </w:r>
    </w:p>
    <w:p w:rsidR="007F5218" w:rsidRPr="00C864C1" w:rsidRDefault="007F5218" w:rsidP="007F5218">
      <w:pPr>
        <w:spacing w:line="360" w:lineRule="auto"/>
        <w:rPr>
          <w:rFonts w:ascii="Times New Roman" w:hAnsi="Times New Roman" w:cs="Times New Roman"/>
          <w:sz w:val="24"/>
          <w:szCs w:val="24"/>
        </w:rPr>
      </w:pPr>
      <w:r w:rsidRPr="00C864C1">
        <w:rPr>
          <w:rFonts w:ascii="Times New Roman" w:hAnsi="Times New Roman" w:cs="Times New Roman"/>
          <w:sz w:val="24"/>
          <w:szCs w:val="24"/>
        </w:rPr>
        <w:tab/>
        <w:t>Жизнь сегодня настолько динамична, что порой просто необходимо остановиться на какое-то мгновение, посмотреть с высоты минувших лет на все, что сделано. Глядя с высоты минувшего столетия на пройденный Едяйской школой путь, особенно остро осознаешь масштабы перемен.110 лет в историческом плане – промежуток времени значительный, большой он и с точки зрения развития, становления школы. Жизнь школы – это, прежде всего</w:t>
      </w:r>
      <w:r w:rsidRPr="00C864C1">
        <w:rPr>
          <w:rFonts w:ascii="Times New Roman" w:hAnsi="Times New Roman" w:cs="Times New Roman"/>
          <w:sz w:val="24"/>
          <w:szCs w:val="24"/>
          <w:lang w:val="sah-RU"/>
        </w:rPr>
        <w:t>,</w:t>
      </w:r>
      <w:r w:rsidRPr="00C864C1">
        <w:rPr>
          <w:rFonts w:ascii="Times New Roman" w:hAnsi="Times New Roman" w:cs="Times New Roman"/>
          <w:sz w:val="24"/>
          <w:szCs w:val="24"/>
        </w:rPr>
        <w:t xml:space="preserve"> люди, их судьбы, это смена поколений, и 110 лет в этом смысле  - срок немалый. Сегодня школа является достойным преемником знаменитых национально</w:t>
      </w:r>
      <w:r w:rsidRPr="00C864C1">
        <w:rPr>
          <w:rFonts w:ascii="Times New Roman" w:hAnsi="Times New Roman" w:cs="Times New Roman"/>
          <w:sz w:val="24"/>
          <w:szCs w:val="24"/>
          <w:lang w:val="sah-RU"/>
        </w:rPr>
        <w:t>-</w:t>
      </w:r>
      <w:r w:rsidRPr="00C864C1">
        <w:rPr>
          <w:rFonts w:ascii="Times New Roman" w:hAnsi="Times New Roman" w:cs="Times New Roman"/>
          <w:sz w:val="24"/>
          <w:szCs w:val="24"/>
        </w:rPr>
        <w:t>просветительских школ прошлого столетия и солидным конкурентоспособным партнером ныне действующих учебных заведений нашего улуса и республики. Богатая история, ее разнообразные традиции, введение нового в область образования и воспитания характерны для Едяйской средней школы.</w:t>
      </w:r>
    </w:p>
    <w:p w:rsidR="007F5218" w:rsidRPr="00C864C1" w:rsidRDefault="007F5218" w:rsidP="00882B99">
      <w:pPr>
        <w:spacing w:line="360" w:lineRule="auto"/>
        <w:ind w:firstLine="708"/>
        <w:rPr>
          <w:rFonts w:ascii="Times New Roman" w:hAnsi="Times New Roman" w:cs="Times New Roman"/>
          <w:sz w:val="24"/>
          <w:szCs w:val="24"/>
        </w:rPr>
      </w:pPr>
      <w:r w:rsidRPr="00C864C1">
        <w:rPr>
          <w:rFonts w:ascii="Times New Roman" w:hAnsi="Times New Roman" w:cs="Times New Roman"/>
          <w:sz w:val="24"/>
          <w:szCs w:val="24"/>
        </w:rPr>
        <w:t>Слово «школа» у каждого вызывает особые чувства: у одних всплывают в памяти шумные коридоры школ</w:t>
      </w:r>
      <w:r w:rsidRPr="00C864C1">
        <w:rPr>
          <w:rFonts w:ascii="Times New Roman" w:hAnsi="Times New Roman" w:cs="Times New Roman"/>
          <w:sz w:val="24"/>
          <w:szCs w:val="24"/>
          <w:lang w:val="sah-RU"/>
        </w:rPr>
        <w:t>ы</w:t>
      </w:r>
      <w:r w:rsidRPr="00C864C1">
        <w:rPr>
          <w:rFonts w:ascii="Times New Roman" w:hAnsi="Times New Roman" w:cs="Times New Roman"/>
          <w:sz w:val="24"/>
          <w:szCs w:val="24"/>
        </w:rPr>
        <w:t xml:space="preserve">, где бегали, играли, дразнили друг друга; у других – тишина в классе и спокойный рассказ учителя о неизведанном, незнакомом мире,  окружающем нас; у третьих – сияющие глаза ребят на выпускном вечере, где под музыку вручают аттестаты об окончании школы… Тысячи людей и тысячи воспоминаний о школе. </w:t>
      </w:r>
    </w:p>
    <w:p w:rsidR="007F5218" w:rsidRPr="00C864C1" w:rsidRDefault="007F5218" w:rsidP="007F5218">
      <w:pPr>
        <w:spacing w:line="360" w:lineRule="auto"/>
        <w:jc w:val="both"/>
        <w:rPr>
          <w:rFonts w:ascii="Times New Roman" w:hAnsi="Times New Roman" w:cs="Times New Roman"/>
          <w:sz w:val="24"/>
          <w:szCs w:val="24"/>
        </w:rPr>
      </w:pPr>
      <w:r w:rsidRPr="00C864C1">
        <w:rPr>
          <w:rFonts w:ascii="Times New Roman" w:hAnsi="Times New Roman" w:cs="Times New Roman"/>
          <w:sz w:val="24"/>
          <w:szCs w:val="24"/>
        </w:rPr>
        <w:tab/>
        <w:t xml:space="preserve">Да, школа – это особый мир, где растут и воспитываются дети - будущее всего народа, страны. </w:t>
      </w:r>
    </w:p>
    <w:p w:rsidR="007F5218" w:rsidRPr="00C864C1" w:rsidRDefault="007F5218" w:rsidP="007F5218">
      <w:pPr>
        <w:spacing w:line="360" w:lineRule="auto"/>
        <w:jc w:val="both"/>
        <w:rPr>
          <w:rFonts w:ascii="Times New Roman" w:hAnsi="Times New Roman" w:cs="Times New Roman"/>
          <w:sz w:val="24"/>
          <w:szCs w:val="24"/>
        </w:rPr>
      </w:pPr>
      <w:r w:rsidRPr="00C864C1">
        <w:rPr>
          <w:rFonts w:ascii="Times New Roman" w:hAnsi="Times New Roman" w:cs="Times New Roman"/>
          <w:sz w:val="24"/>
          <w:szCs w:val="24"/>
        </w:rPr>
        <w:tab/>
        <w:t>Едяйская школа отмечает свое 110-летие. За эти годы она прошла большой путь от начальной до средней школы, выпустив в жизнь много своих выпускников, которые успешно трудятся во всех уголках нашей республики.</w:t>
      </w:r>
    </w:p>
    <w:p w:rsidR="007F5218" w:rsidRPr="00753F77" w:rsidRDefault="007F5218" w:rsidP="00753F77">
      <w:pPr>
        <w:spacing w:line="360" w:lineRule="auto"/>
        <w:jc w:val="both"/>
        <w:rPr>
          <w:rFonts w:ascii="Times New Roman" w:hAnsi="Times New Roman" w:cs="Times New Roman"/>
          <w:sz w:val="24"/>
          <w:szCs w:val="24"/>
        </w:rPr>
      </w:pPr>
      <w:r w:rsidRPr="00C864C1">
        <w:rPr>
          <w:rFonts w:ascii="Times New Roman" w:hAnsi="Times New Roman" w:cs="Times New Roman"/>
          <w:sz w:val="24"/>
          <w:szCs w:val="24"/>
        </w:rPr>
        <w:tab/>
        <w:t xml:space="preserve"> Испокон веков любая школа живет успехами своих выпускников. Каждый выпускник Едяйской школы – будь то учитель, медик, ученый, инженер, простой труженик села</w:t>
      </w:r>
      <w:r w:rsidRPr="00C864C1">
        <w:rPr>
          <w:rFonts w:ascii="Times New Roman" w:hAnsi="Times New Roman" w:cs="Times New Roman"/>
          <w:sz w:val="24"/>
          <w:szCs w:val="24"/>
          <w:lang w:val="sah-RU"/>
        </w:rPr>
        <w:t>,</w:t>
      </w:r>
      <w:r w:rsidRPr="00C864C1">
        <w:rPr>
          <w:rFonts w:ascii="Times New Roman" w:hAnsi="Times New Roman" w:cs="Times New Roman"/>
          <w:sz w:val="24"/>
          <w:szCs w:val="24"/>
        </w:rPr>
        <w:t xml:space="preserve"> с трепетным волнением вспоминает свои школьные  годы.</w:t>
      </w:r>
    </w:p>
    <w:p w:rsidR="007F5218" w:rsidRPr="00753F77" w:rsidRDefault="007F5218" w:rsidP="00753F77">
      <w:pPr>
        <w:tabs>
          <w:tab w:val="left" w:pos="7833"/>
        </w:tabs>
        <w:jc w:val="center"/>
        <w:rPr>
          <w:rFonts w:ascii="Times New Roman" w:hAnsi="Times New Roman" w:cs="Times New Roman"/>
          <w:b/>
          <w:sz w:val="24"/>
          <w:szCs w:val="24"/>
        </w:rPr>
      </w:pPr>
      <w:r w:rsidRPr="00C864C1">
        <w:rPr>
          <w:rFonts w:ascii="Times New Roman" w:hAnsi="Times New Roman" w:cs="Times New Roman"/>
          <w:b/>
          <w:sz w:val="24"/>
          <w:szCs w:val="24"/>
        </w:rPr>
        <w:lastRenderedPageBreak/>
        <w:t>Глава</w:t>
      </w:r>
      <w:r w:rsidR="00D25AE1">
        <w:rPr>
          <w:rFonts w:ascii="Times New Roman" w:hAnsi="Times New Roman" w:cs="Times New Roman"/>
          <w:b/>
          <w:sz w:val="24"/>
          <w:szCs w:val="24"/>
        </w:rPr>
        <w:t xml:space="preserve"> </w:t>
      </w:r>
      <w:r w:rsidRPr="00C864C1">
        <w:rPr>
          <w:rFonts w:ascii="Times New Roman" w:hAnsi="Times New Roman" w:cs="Times New Roman"/>
          <w:b/>
          <w:sz w:val="24"/>
          <w:szCs w:val="24"/>
        </w:rPr>
        <w:t>1.</w:t>
      </w:r>
      <w:r w:rsidR="00D25AE1">
        <w:rPr>
          <w:rFonts w:ascii="Times New Roman" w:hAnsi="Times New Roman" w:cs="Times New Roman"/>
          <w:b/>
          <w:sz w:val="24"/>
          <w:szCs w:val="24"/>
        </w:rPr>
        <w:t xml:space="preserve"> </w:t>
      </w:r>
      <w:r w:rsidRPr="00C864C1">
        <w:rPr>
          <w:rFonts w:ascii="Times New Roman" w:hAnsi="Times New Roman" w:cs="Times New Roman"/>
          <w:b/>
          <w:sz w:val="24"/>
          <w:szCs w:val="24"/>
        </w:rPr>
        <w:t>ИЗ ИСТОРИИ ШКОЛЫ</w:t>
      </w:r>
    </w:p>
    <w:p w:rsidR="007F5218" w:rsidRPr="00C864C1" w:rsidRDefault="007F5218" w:rsidP="007F5218">
      <w:pPr>
        <w:spacing w:line="360" w:lineRule="auto"/>
        <w:rPr>
          <w:rFonts w:ascii="Times New Roman" w:hAnsi="Times New Roman" w:cs="Times New Roman"/>
          <w:sz w:val="24"/>
          <w:szCs w:val="24"/>
        </w:rPr>
      </w:pPr>
      <w:r w:rsidRPr="00C864C1">
        <w:rPr>
          <w:rFonts w:ascii="Times New Roman" w:hAnsi="Times New Roman" w:cs="Times New Roman"/>
          <w:sz w:val="24"/>
          <w:szCs w:val="24"/>
        </w:rPr>
        <w:tab/>
        <w:t>В нашем наслеге первая школа была открыта в 1907 году в местности Ой-Муран.</w:t>
      </w:r>
    </w:p>
    <w:p w:rsidR="007F5218" w:rsidRPr="00C864C1" w:rsidRDefault="007F5218" w:rsidP="007F5218">
      <w:pPr>
        <w:spacing w:line="360" w:lineRule="auto"/>
        <w:rPr>
          <w:rFonts w:ascii="Times New Roman" w:hAnsi="Times New Roman" w:cs="Times New Roman"/>
          <w:sz w:val="24"/>
          <w:szCs w:val="24"/>
        </w:rPr>
      </w:pPr>
      <w:r w:rsidRPr="00C864C1">
        <w:rPr>
          <w:rFonts w:ascii="Times New Roman" w:hAnsi="Times New Roman" w:cs="Times New Roman"/>
          <w:b/>
          <w:sz w:val="24"/>
          <w:szCs w:val="24"/>
        </w:rPr>
        <w:tab/>
      </w:r>
      <w:r w:rsidRPr="00C864C1">
        <w:rPr>
          <w:rFonts w:ascii="Times New Roman" w:hAnsi="Times New Roman" w:cs="Times New Roman"/>
          <w:sz w:val="24"/>
          <w:szCs w:val="24"/>
        </w:rPr>
        <w:t xml:space="preserve">Стремление  ой-муранцев видеть своих детей грамотными и образованными росло, и тогда крестьяне Ой-Муранского селения во главе сельского старшины Петра Филиппова написали письмо в Иситскую волость с просьбой о ходатайстве господину инспектору училищ </w:t>
      </w:r>
      <w:r w:rsidRPr="00C864C1">
        <w:rPr>
          <w:rFonts w:ascii="Times New Roman" w:hAnsi="Times New Roman" w:cs="Times New Roman"/>
          <w:sz w:val="24"/>
          <w:szCs w:val="24"/>
          <w:lang w:val="sah-RU"/>
        </w:rPr>
        <w:t>Я</w:t>
      </w:r>
      <w:r w:rsidRPr="00C864C1">
        <w:rPr>
          <w:rFonts w:ascii="Times New Roman" w:hAnsi="Times New Roman" w:cs="Times New Roman"/>
          <w:sz w:val="24"/>
          <w:szCs w:val="24"/>
        </w:rPr>
        <w:t>кутской области об открытии сельскохозяйственной школы в их селе. Перед тем, как отправить данное письмо в волость, провели  сельский сход, где было решено взять под аренду дом состоятельного крестьянина Филиппова Михаила Михайловича. Данный дом, как видно из архивного документа, был длиною 3,5 сажени, с такой же шириною, с тремя комнатами, семью окнами. Арендовали дом под школу  на 3 года.</w:t>
      </w:r>
    </w:p>
    <w:p w:rsidR="007F5218" w:rsidRPr="00C864C1" w:rsidRDefault="007F5218" w:rsidP="007F5218">
      <w:pPr>
        <w:spacing w:line="360" w:lineRule="auto"/>
        <w:rPr>
          <w:rFonts w:ascii="Times New Roman" w:hAnsi="Times New Roman" w:cs="Times New Roman"/>
          <w:sz w:val="24"/>
          <w:szCs w:val="24"/>
        </w:rPr>
      </w:pPr>
      <w:r w:rsidRPr="00C864C1">
        <w:rPr>
          <w:rFonts w:ascii="Times New Roman" w:hAnsi="Times New Roman" w:cs="Times New Roman"/>
          <w:sz w:val="24"/>
          <w:szCs w:val="24"/>
        </w:rPr>
        <w:tab/>
        <w:t>Переписка об открытии школы шла долго, и  настойчивость селян, дала свои плоды. Министерство народного просвещения Якутского округа направил</w:t>
      </w:r>
      <w:r w:rsidRPr="00C864C1">
        <w:rPr>
          <w:rFonts w:ascii="Times New Roman" w:hAnsi="Times New Roman" w:cs="Times New Roman"/>
          <w:sz w:val="24"/>
          <w:szCs w:val="24"/>
          <w:lang w:val="sah-RU"/>
        </w:rPr>
        <w:t>о</w:t>
      </w:r>
      <w:r w:rsidRPr="00C864C1">
        <w:rPr>
          <w:rFonts w:ascii="Times New Roman" w:hAnsi="Times New Roman" w:cs="Times New Roman"/>
          <w:sz w:val="24"/>
          <w:szCs w:val="24"/>
        </w:rPr>
        <w:t xml:space="preserve">  в Ой-Муран исполняющего делами учителя  Ой-Муранского училища Лонгина Николаевича Попова. Занятия  начались с 24 сентября 1907 года. Учеников было 13, из них 1 девочка и 12 мальчиков.</w:t>
      </w:r>
    </w:p>
    <w:p w:rsidR="007F5218" w:rsidRPr="00C864C1" w:rsidRDefault="007F5218" w:rsidP="007F5218">
      <w:pPr>
        <w:spacing w:line="360" w:lineRule="auto"/>
        <w:rPr>
          <w:rFonts w:ascii="Times New Roman" w:hAnsi="Times New Roman" w:cs="Times New Roman"/>
          <w:sz w:val="24"/>
          <w:szCs w:val="24"/>
        </w:rPr>
      </w:pPr>
      <w:r w:rsidRPr="00C864C1">
        <w:rPr>
          <w:rFonts w:ascii="Times New Roman" w:hAnsi="Times New Roman" w:cs="Times New Roman"/>
          <w:sz w:val="24"/>
          <w:szCs w:val="24"/>
        </w:rPr>
        <w:tab/>
        <w:t>В разные годы в школе работало много замечательных учителей: Филиппов Дмитрий Алексеевич, Соловьев Василий Георгиевич, Жданова Людмила Михайловна, Федоров Георгий Яковлевич, Якушев Иннокентий Иванович и другие.</w:t>
      </w:r>
    </w:p>
    <w:p w:rsidR="007F5218" w:rsidRPr="00C864C1" w:rsidRDefault="007F5218" w:rsidP="007F5218">
      <w:pPr>
        <w:spacing w:line="360" w:lineRule="auto"/>
        <w:rPr>
          <w:rFonts w:ascii="Times New Roman" w:hAnsi="Times New Roman" w:cs="Times New Roman"/>
          <w:sz w:val="24"/>
          <w:szCs w:val="24"/>
        </w:rPr>
      </w:pPr>
      <w:r w:rsidRPr="00C864C1">
        <w:rPr>
          <w:rFonts w:ascii="Times New Roman" w:hAnsi="Times New Roman" w:cs="Times New Roman"/>
          <w:sz w:val="24"/>
          <w:szCs w:val="24"/>
        </w:rPr>
        <w:tab/>
        <w:t>Из учителей Ой-Муранского начального училища ныне у нас в селе жил Дмитрий Степанович Ефремов.</w:t>
      </w:r>
    </w:p>
    <w:p w:rsidR="007F5218" w:rsidRPr="00C864C1" w:rsidRDefault="007F5218" w:rsidP="007F5218">
      <w:pPr>
        <w:spacing w:line="360" w:lineRule="auto"/>
        <w:rPr>
          <w:rFonts w:ascii="Times New Roman" w:hAnsi="Times New Roman" w:cs="Times New Roman"/>
          <w:sz w:val="24"/>
          <w:szCs w:val="24"/>
        </w:rPr>
      </w:pPr>
      <w:r w:rsidRPr="00C864C1">
        <w:rPr>
          <w:rFonts w:ascii="Times New Roman" w:hAnsi="Times New Roman" w:cs="Times New Roman"/>
          <w:sz w:val="24"/>
          <w:szCs w:val="24"/>
        </w:rPr>
        <w:tab/>
        <w:t>По воспоминаниям Дмитрия Степановича вместе с ним в школе работала учительницей Андреева Прасковья Николаевна. Занятия состояли из 4-х уроков. Среди его учеников  были  Филипповы Петр Григорьевич, Елена Егоровна, Егор Андреевич, Семен Семенович, Парфенова Мария Лаврентьевна и другие.</w:t>
      </w:r>
    </w:p>
    <w:p w:rsidR="007F5218" w:rsidRPr="00C864C1" w:rsidRDefault="007F5218" w:rsidP="007F5218">
      <w:pPr>
        <w:spacing w:line="360" w:lineRule="auto"/>
        <w:rPr>
          <w:rFonts w:ascii="Times New Roman" w:hAnsi="Times New Roman" w:cs="Times New Roman"/>
          <w:sz w:val="24"/>
          <w:szCs w:val="24"/>
        </w:rPr>
      </w:pPr>
      <w:r w:rsidRPr="00C864C1">
        <w:rPr>
          <w:rFonts w:ascii="Times New Roman" w:eastAsia="Times New Roman" w:hAnsi="Times New Roman" w:cs="Times New Roman"/>
          <w:b/>
          <w:bCs/>
          <w:color w:val="000000"/>
          <w:sz w:val="24"/>
          <w:szCs w:val="24"/>
        </w:rPr>
        <w:t xml:space="preserve">    </w:t>
      </w:r>
      <w:r>
        <w:rPr>
          <w:rFonts w:ascii="Times New Roman" w:hAnsi="Times New Roman" w:cs="Times New Roman"/>
          <w:sz w:val="24"/>
          <w:szCs w:val="24"/>
        </w:rPr>
        <w:t>В 1914</w:t>
      </w:r>
      <w:r w:rsidRPr="00C864C1">
        <w:rPr>
          <w:rFonts w:ascii="Times New Roman" w:hAnsi="Times New Roman" w:cs="Times New Roman"/>
          <w:sz w:val="24"/>
          <w:szCs w:val="24"/>
          <w:lang w:val="sah-RU"/>
        </w:rPr>
        <w:t xml:space="preserve"> </w:t>
      </w:r>
      <w:r w:rsidRPr="00C864C1">
        <w:rPr>
          <w:rFonts w:ascii="Times New Roman" w:hAnsi="Times New Roman" w:cs="Times New Roman"/>
          <w:sz w:val="24"/>
          <w:szCs w:val="24"/>
        </w:rPr>
        <w:t xml:space="preserve">г.  открывается Едяйская начальная школа в доме Самсонова Марка Ивановича. </w:t>
      </w:r>
      <w:r>
        <w:rPr>
          <w:rFonts w:ascii="Times New Roman" w:hAnsi="Times New Roman" w:cs="Times New Roman"/>
          <w:sz w:val="24"/>
          <w:szCs w:val="24"/>
        </w:rPr>
        <w:t>Первой учительницей стала Хаянко Ксения Петровна с 1915 по 1917 г.г.</w:t>
      </w:r>
      <w:r w:rsidR="00882B99">
        <w:rPr>
          <w:rFonts w:ascii="Times New Roman" w:hAnsi="Times New Roman" w:cs="Times New Roman"/>
          <w:sz w:val="24"/>
          <w:szCs w:val="24"/>
        </w:rPr>
        <w:t xml:space="preserve"> </w:t>
      </w:r>
      <w:r>
        <w:rPr>
          <w:rFonts w:ascii="Times New Roman" w:hAnsi="Times New Roman" w:cs="Times New Roman"/>
          <w:sz w:val="24"/>
          <w:szCs w:val="24"/>
        </w:rPr>
        <w:t>у</w:t>
      </w:r>
      <w:r w:rsidRPr="00C864C1">
        <w:rPr>
          <w:rFonts w:ascii="Times New Roman" w:hAnsi="Times New Roman" w:cs="Times New Roman"/>
          <w:sz w:val="24"/>
          <w:szCs w:val="24"/>
        </w:rPr>
        <w:t xml:space="preserve">чителем работал Платон Афанасьевич Ущницкий. </w:t>
      </w:r>
    </w:p>
    <w:p w:rsidR="007F5218" w:rsidRPr="00C864C1" w:rsidRDefault="007F5218" w:rsidP="007F5218">
      <w:pPr>
        <w:spacing w:line="360" w:lineRule="auto"/>
        <w:rPr>
          <w:rFonts w:ascii="Times New Roman" w:hAnsi="Times New Roman" w:cs="Times New Roman"/>
          <w:sz w:val="24"/>
          <w:szCs w:val="24"/>
        </w:rPr>
      </w:pPr>
      <w:r w:rsidRPr="00C864C1">
        <w:rPr>
          <w:rFonts w:ascii="Times New Roman" w:hAnsi="Times New Roman" w:cs="Times New Roman"/>
          <w:sz w:val="24"/>
          <w:szCs w:val="24"/>
        </w:rPr>
        <w:tab/>
        <w:t>В  начальной школе в разные годы работали Максимов П.К., Самсонова С.Т., Атласов Н.А., Атласова Т.Г., Иванов Х.Г., Капитонов В.Е., Киров И.В., Платонова А.И., Борисова Л.С., Киров С.А., Кирова М.Е., Шадрин В.Г., Винокурова П.В., Николаев А.Н., Латышева М.М., Бурцева У.И., Корчагина Л.С., Павлова З.А., Шамаева А.Ф., Васильев В.Т., Эверстова А.И., Кангаласова А.П., Калитина В.М., Лотова Н.С., Ефремова В.И., Герасимова У.И., Филиппова А.Н. и другие.</w:t>
      </w:r>
    </w:p>
    <w:p w:rsidR="007F5218" w:rsidRPr="00C864C1" w:rsidRDefault="007F5218" w:rsidP="007F5218">
      <w:pPr>
        <w:spacing w:line="360" w:lineRule="auto"/>
        <w:ind w:firstLine="708"/>
        <w:jc w:val="both"/>
        <w:rPr>
          <w:rFonts w:ascii="Times New Roman" w:hAnsi="Times New Roman" w:cs="Times New Roman"/>
          <w:sz w:val="24"/>
          <w:szCs w:val="24"/>
        </w:rPr>
      </w:pPr>
      <w:r w:rsidRPr="00C864C1">
        <w:rPr>
          <w:rFonts w:ascii="Times New Roman" w:hAnsi="Times New Roman" w:cs="Times New Roman"/>
          <w:sz w:val="24"/>
          <w:szCs w:val="24"/>
        </w:rPr>
        <w:lastRenderedPageBreak/>
        <w:t>В 1987 году Едяйская школа реорганизована в восьмилетнюю. К деревянному зданию школы по инициативе и усилиям</w:t>
      </w:r>
      <w:r w:rsidRPr="00C864C1">
        <w:rPr>
          <w:rFonts w:ascii="Times New Roman" w:hAnsi="Times New Roman" w:cs="Times New Roman"/>
          <w:sz w:val="24"/>
          <w:szCs w:val="24"/>
          <w:lang w:val="sah-RU"/>
        </w:rPr>
        <w:t>и</w:t>
      </w:r>
      <w:r w:rsidRPr="00C864C1">
        <w:rPr>
          <w:rFonts w:ascii="Times New Roman" w:hAnsi="Times New Roman" w:cs="Times New Roman"/>
          <w:sz w:val="24"/>
          <w:szCs w:val="24"/>
        </w:rPr>
        <w:t xml:space="preserve">  председателя исполкома местного Совета Нюргусова Семена Егоровича и самих жителей села был достроен арболитовый пристрой, построено общежитие для учителей. Директором был назначен Чичахов Николай Иванович. </w:t>
      </w:r>
    </w:p>
    <w:p w:rsidR="007F5218" w:rsidRPr="00C864C1" w:rsidRDefault="007F5218" w:rsidP="007F5218">
      <w:pPr>
        <w:spacing w:line="360" w:lineRule="auto"/>
        <w:ind w:firstLine="708"/>
        <w:jc w:val="both"/>
        <w:rPr>
          <w:rFonts w:ascii="Times New Roman" w:hAnsi="Times New Roman" w:cs="Times New Roman"/>
          <w:sz w:val="24"/>
          <w:szCs w:val="24"/>
        </w:rPr>
      </w:pPr>
      <w:r w:rsidRPr="00C864C1">
        <w:rPr>
          <w:rFonts w:ascii="Times New Roman" w:hAnsi="Times New Roman" w:cs="Times New Roman"/>
          <w:sz w:val="24"/>
          <w:szCs w:val="24"/>
        </w:rPr>
        <w:t>Прибыло много молодых, энергичных, высококвалифицированных учителей. Учителя стремились дать прочные знания. В целях улучшения общественного воспитания детей и усиления помощи семье, а также  поднятия успеваемости</w:t>
      </w:r>
      <w:r w:rsidRPr="00C864C1">
        <w:rPr>
          <w:rFonts w:ascii="Times New Roman" w:hAnsi="Times New Roman" w:cs="Times New Roman"/>
          <w:sz w:val="24"/>
          <w:szCs w:val="24"/>
          <w:lang w:val="sah-RU"/>
        </w:rPr>
        <w:t>,</w:t>
      </w:r>
      <w:r w:rsidRPr="00C864C1">
        <w:rPr>
          <w:rFonts w:ascii="Times New Roman" w:hAnsi="Times New Roman" w:cs="Times New Roman"/>
          <w:sz w:val="24"/>
          <w:szCs w:val="24"/>
        </w:rPr>
        <w:t xml:space="preserve"> были открыты группы продленного дня. Слаженно и четко работали столовая и мастерская. Была организована пионерская дружина, которой руководила старшая пионервожатая  Владимирова Л.В.</w:t>
      </w:r>
    </w:p>
    <w:p w:rsidR="007F5218" w:rsidRPr="00C864C1" w:rsidRDefault="007F5218" w:rsidP="007F5218">
      <w:pPr>
        <w:spacing w:line="360" w:lineRule="auto"/>
        <w:jc w:val="both"/>
        <w:rPr>
          <w:rFonts w:ascii="Times New Roman" w:hAnsi="Times New Roman" w:cs="Times New Roman"/>
          <w:sz w:val="24"/>
          <w:szCs w:val="24"/>
        </w:rPr>
      </w:pPr>
      <w:r w:rsidRPr="00C864C1">
        <w:rPr>
          <w:rFonts w:ascii="Times New Roman" w:eastAsia="Times New Roman" w:hAnsi="Times New Roman" w:cs="Times New Roman"/>
          <w:b/>
          <w:bCs/>
          <w:color w:val="000000"/>
          <w:sz w:val="24"/>
          <w:szCs w:val="24"/>
        </w:rPr>
        <w:t xml:space="preserve">   </w:t>
      </w:r>
      <w:r w:rsidRPr="00C864C1">
        <w:rPr>
          <w:rFonts w:ascii="Times New Roman" w:hAnsi="Times New Roman" w:cs="Times New Roman"/>
          <w:sz w:val="24"/>
          <w:szCs w:val="24"/>
        </w:rPr>
        <w:t xml:space="preserve">В 1992 году школа преобразована в среднюю. С </w:t>
      </w:r>
      <w:smartTag w:uri="urn:schemas-microsoft-com:office:smarttags" w:element="metricconverter">
        <w:smartTagPr>
          <w:attr w:name="ProductID" w:val="1992 г"/>
        </w:smartTagPr>
        <w:r w:rsidRPr="00C864C1">
          <w:rPr>
            <w:rFonts w:ascii="Times New Roman" w:hAnsi="Times New Roman" w:cs="Times New Roman"/>
            <w:sz w:val="24"/>
            <w:szCs w:val="24"/>
          </w:rPr>
          <w:t>1992</w:t>
        </w:r>
        <w:r w:rsidRPr="00C864C1">
          <w:rPr>
            <w:rFonts w:ascii="Times New Roman" w:hAnsi="Times New Roman" w:cs="Times New Roman"/>
            <w:sz w:val="24"/>
            <w:szCs w:val="24"/>
            <w:lang w:val="sah-RU"/>
          </w:rPr>
          <w:t xml:space="preserve"> </w:t>
        </w:r>
        <w:r w:rsidRPr="00C864C1">
          <w:rPr>
            <w:rFonts w:ascii="Times New Roman" w:hAnsi="Times New Roman" w:cs="Times New Roman"/>
            <w:sz w:val="24"/>
            <w:szCs w:val="24"/>
          </w:rPr>
          <w:t>г</w:t>
        </w:r>
      </w:smartTag>
      <w:r w:rsidRPr="00C864C1">
        <w:rPr>
          <w:rFonts w:ascii="Times New Roman" w:hAnsi="Times New Roman" w:cs="Times New Roman"/>
          <w:sz w:val="24"/>
          <w:szCs w:val="24"/>
        </w:rPr>
        <w:t xml:space="preserve">. по </w:t>
      </w:r>
      <w:smartTag w:uri="urn:schemas-microsoft-com:office:smarttags" w:element="metricconverter">
        <w:smartTagPr>
          <w:attr w:name="ProductID" w:val="1993 г"/>
        </w:smartTagPr>
        <w:r w:rsidRPr="00C864C1">
          <w:rPr>
            <w:rFonts w:ascii="Times New Roman" w:hAnsi="Times New Roman" w:cs="Times New Roman"/>
            <w:sz w:val="24"/>
            <w:szCs w:val="24"/>
          </w:rPr>
          <w:t>1993 г</w:t>
        </w:r>
      </w:smartTag>
      <w:r w:rsidRPr="00C864C1">
        <w:rPr>
          <w:rFonts w:ascii="Times New Roman" w:hAnsi="Times New Roman" w:cs="Times New Roman"/>
          <w:sz w:val="24"/>
          <w:szCs w:val="24"/>
        </w:rPr>
        <w:t>. директорами работали Егоров Егор Тимофеевич и Яковлева Зинаида Николаевна.</w:t>
      </w:r>
    </w:p>
    <w:p w:rsidR="007F5218" w:rsidRPr="00C864C1" w:rsidRDefault="007F5218" w:rsidP="007F5218">
      <w:pPr>
        <w:spacing w:line="360" w:lineRule="auto"/>
        <w:jc w:val="both"/>
        <w:rPr>
          <w:rFonts w:ascii="Times New Roman" w:hAnsi="Times New Roman" w:cs="Times New Roman"/>
          <w:sz w:val="24"/>
          <w:szCs w:val="24"/>
        </w:rPr>
      </w:pPr>
      <w:r w:rsidRPr="00C864C1">
        <w:rPr>
          <w:rFonts w:ascii="Times New Roman" w:hAnsi="Times New Roman" w:cs="Times New Roman"/>
          <w:sz w:val="24"/>
          <w:szCs w:val="24"/>
        </w:rPr>
        <w:t xml:space="preserve">      С сентября </w:t>
      </w:r>
      <w:smartTag w:uri="urn:schemas-microsoft-com:office:smarttags" w:element="metricconverter">
        <w:smartTagPr>
          <w:attr w:name="ProductID" w:val="1993 г"/>
        </w:smartTagPr>
        <w:r w:rsidRPr="00C864C1">
          <w:rPr>
            <w:rFonts w:ascii="Times New Roman" w:hAnsi="Times New Roman" w:cs="Times New Roman"/>
            <w:sz w:val="24"/>
            <w:szCs w:val="24"/>
          </w:rPr>
          <w:t>1993</w:t>
        </w:r>
        <w:r w:rsidRPr="00C864C1">
          <w:rPr>
            <w:rFonts w:ascii="Times New Roman" w:hAnsi="Times New Roman" w:cs="Times New Roman"/>
            <w:sz w:val="24"/>
            <w:szCs w:val="24"/>
            <w:lang w:val="sah-RU"/>
          </w:rPr>
          <w:t xml:space="preserve"> </w:t>
        </w:r>
        <w:r w:rsidRPr="00C864C1">
          <w:rPr>
            <w:rFonts w:ascii="Times New Roman" w:hAnsi="Times New Roman" w:cs="Times New Roman"/>
            <w:sz w:val="24"/>
            <w:szCs w:val="24"/>
          </w:rPr>
          <w:t>г</w:t>
        </w:r>
      </w:smartTag>
      <w:r w:rsidRPr="00C864C1">
        <w:rPr>
          <w:rFonts w:ascii="Times New Roman" w:hAnsi="Times New Roman" w:cs="Times New Roman"/>
          <w:sz w:val="24"/>
          <w:szCs w:val="24"/>
        </w:rPr>
        <w:t xml:space="preserve">. директором школы был назначен Михайлов  Александр Петрович. Под его руководством  многое  сделано для улучшения материальной базы школы: достроили спортзал,  построили гараж, новое здание столовой, организованы подсобное хозяйство и пришкольный участок. </w:t>
      </w:r>
    </w:p>
    <w:p w:rsidR="007F5218" w:rsidRPr="00C864C1" w:rsidRDefault="007F5218" w:rsidP="007F5218">
      <w:pPr>
        <w:spacing w:line="360" w:lineRule="auto"/>
        <w:jc w:val="both"/>
        <w:rPr>
          <w:rFonts w:ascii="Times New Roman" w:hAnsi="Times New Roman" w:cs="Times New Roman"/>
          <w:sz w:val="24"/>
          <w:szCs w:val="24"/>
        </w:rPr>
      </w:pPr>
      <w:r w:rsidRPr="00C864C1">
        <w:rPr>
          <w:rFonts w:ascii="Times New Roman" w:hAnsi="Times New Roman" w:cs="Times New Roman"/>
          <w:sz w:val="24"/>
          <w:szCs w:val="24"/>
        </w:rPr>
        <w:tab/>
        <w:t xml:space="preserve"> В эти годы наладилась работа коллектива с родителями. Проводились лекции, беседы, семинары для родителей. Организована туристическая и краеведческая работа среди школьников. Юные туристы под руководством Михайловой Н.А. овладевали туристическими навыками и умениями. Участвовали в районных соревнованиях и занимали призовые места.</w:t>
      </w:r>
    </w:p>
    <w:p w:rsidR="007F5218" w:rsidRPr="00C864C1" w:rsidRDefault="007F5218" w:rsidP="007F5218">
      <w:pPr>
        <w:spacing w:line="360" w:lineRule="auto"/>
        <w:ind w:firstLine="708"/>
        <w:jc w:val="both"/>
        <w:rPr>
          <w:rFonts w:ascii="Times New Roman" w:hAnsi="Times New Roman" w:cs="Times New Roman"/>
          <w:sz w:val="24"/>
          <w:szCs w:val="24"/>
        </w:rPr>
      </w:pPr>
      <w:r w:rsidRPr="00C864C1">
        <w:rPr>
          <w:rFonts w:ascii="Times New Roman" w:hAnsi="Times New Roman" w:cs="Times New Roman"/>
          <w:sz w:val="24"/>
          <w:szCs w:val="24"/>
        </w:rPr>
        <w:t>В 1999 году школа за высокие показатели производительного труда в школьном предпринимательстве награждена Грамотой улусного управления образования, стала победителем улусного конкурса «Школа юбилейного года».</w:t>
      </w:r>
    </w:p>
    <w:p w:rsidR="007F5218" w:rsidRPr="00D25AE1" w:rsidRDefault="007F5218" w:rsidP="00D25AE1">
      <w:pPr>
        <w:spacing w:line="360" w:lineRule="auto"/>
        <w:ind w:firstLine="708"/>
        <w:jc w:val="both"/>
        <w:rPr>
          <w:rFonts w:ascii="Times New Roman" w:hAnsi="Times New Roman" w:cs="Times New Roman"/>
          <w:sz w:val="24"/>
          <w:szCs w:val="24"/>
        </w:rPr>
      </w:pPr>
      <w:r w:rsidRPr="00C864C1">
        <w:rPr>
          <w:rFonts w:ascii="Times New Roman" w:hAnsi="Times New Roman" w:cs="Times New Roman"/>
          <w:sz w:val="24"/>
          <w:szCs w:val="24"/>
        </w:rPr>
        <w:t>В 2004 году коллектив школы (директор Михайлов А.А.) награжден Грамотой Министерства образования РС/Я/ за плодотворную работу в системе образования, успехи в воспитании и обучении.</w:t>
      </w:r>
    </w:p>
    <w:p w:rsidR="007F5218" w:rsidRPr="00C864C1" w:rsidRDefault="007F5218" w:rsidP="007F5218">
      <w:pPr>
        <w:pStyle w:val="24"/>
        <w:shd w:val="clear" w:color="auto" w:fill="auto"/>
        <w:spacing w:after="0" w:line="360" w:lineRule="auto"/>
        <w:jc w:val="center"/>
        <w:rPr>
          <w:b/>
          <w:sz w:val="24"/>
          <w:szCs w:val="24"/>
        </w:rPr>
      </w:pPr>
      <w:r w:rsidRPr="00C864C1">
        <w:rPr>
          <w:b/>
          <w:sz w:val="24"/>
          <w:szCs w:val="24"/>
        </w:rPr>
        <w:t>Глава 2.Народное образование на почтовых станциях.</w:t>
      </w:r>
    </w:p>
    <w:p w:rsidR="007F5218" w:rsidRPr="00C864C1" w:rsidRDefault="007F5218" w:rsidP="007F5218">
      <w:pPr>
        <w:pStyle w:val="24"/>
        <w:shd w:val="clear" w:color="auto" w:fill="auto"/>
        <w:spacing w:after="0" w:line="360" w:lineRule="auto"/>
        <w:ind w:firstLine="480"/>
        <w:rPr>
          <w:sz w:val="24"/>
          <w:szCs w:val="24"/>
        </w:rPr>
      </w:pPr>
      <w:r w:rsidRPr="00C864C1">
        <w:rPr>
          <w:sz w:val="24"/>
          <w:szCs w:val="24"/>
        </w:rPr>
        <w:t>Во всех станциях школ не было, дети оста</w:t>
      </w:r>
      <w:r w:rsidRPr="00C864C1">
        <w:rPr>
          <w:sz w:val="24"/>
          <w:szCs w:val="24"/>
        </w:rPr>
        <w:softHyphen/>
        <w:t>вались неучами. Только в некоторых станциях детей обучали частным порядком на дому при</w:t>
      </w:r>
      <w:r w:rsidRPr="00C864C1">
        <w:rPr>
          <w:sz w:val="24"/>
          <w:szCs w:val="24"/>
        </w:rPr>
        <w:softHyphen/>
        <w:t>писанные ссыльные. Например, в Бестяхе учил ссыльный Свириденко Афанасий Матвеевич. В Тойон-Ары - Е.Рябинин. В Покровск приез</w:t>
      </w:r>
      <w:r w:rsidRPr="00C864C1">
        <w:rPr>
          <w:sz w:val="24"/>
          <w:szCs w:val="24"/>
        </w:rPr>
        <w:softHyphen/>
        <w:t>жал из Якутска В.Н. Катин-Ярцев. Он обучал не более 5-1 детей. Катин-Ярцев в 1899 г. был при</w:t>
      </w:r>
      <w:r w:rsidRPr="00C864C1">
        <w:rPr>
          <w:sz w:val="24"/>
          <w:szCs w:val="24"/>
        </w:rPr>
        <w:softHyphen/>
        <w:t>писан в Якутске, но ему разрешали выезд на пе</w:t>
      </w:r>
      <w:r w:rsidRPr="00C864C1">
        <w:rPr>
          <w:sz w:val="24"/>
          <w:szCs w:val="24"/>
        </w:rPr>
        <w:softHyphen/>
        <w:t>риферию. Он сам был членом Петербургского со</w:t>
      </w:r>
      <w:r w:rsidRPr="00C864C1">
        <w:rPr>
          <w:sz w:val="24"/>
          <w:szCs w:val="24"/>
        </w:rPr>
        <w:softHyphen/>
        <w:t xml:space="preserve">юза </w:t>
      </w:r>
      <w:r w:rsidRPr="00C864C1">
        <w:rPr>
          <w:sz w:val="24"/>
          <w:szCs w:val="24"/>
        </w:rPr>
        <w:lastRenderedPageBreak/>
        <w:t>борьбы за освобождение рабочего класса.</w:t>
      </w:r>
    </w:p>
    <w:p w:rsidR="007F5218" w:rsidRPr="00C864C1" w:rsidRDefault="007F5218" w:rsidP="007F5218">
      <w:pPr>
        <w:pStyle w:val="24"/>
        <w:shd w:val="clear" w:color="auto" w:fill="auto"/>
        <w:spacing w:after="0" w:line="360" w:lineRule="auto"/>
        <w:ind w:firstLine="480"/>
        <w:rPr>
          <w:sz w:val="24"/>
          <w:szCs w:val="24"/>
        </w:rPr>
      </w:pPr>
      <w:r w:rsidRPr="00C864C1">
        <w:rPr>
          <w:sz w:val="24"/>
          <w:szCs w:val="24"/>
        </w:rPr>
        <w:t>Причисленный из политических ссыльных к Тит-Аринской станции Степан Южаков, кочуя вдоль берегов Лены, обучал детей русских ямщи</w:t>
      </w:r>
      <w:r w:rsidRPr="00C864C1">
        <w:rPr>
          <w:sz w:val="24"/>
          <w:szCs w:val="24"/>
        </w:rPr>
        <w:softHyphen/>
        <w:t>ков с платой за содержание и 2 рубля с каждого ученика.</w:t>
      </w:r>
    </w:p>
    <w:p w:rsidR="007F5218" w:rsidRPr="00C864C1" w:rsidRDefault="007F5218" w:rsidP="007F5218">
      <w:pPr>
        <w:pStyle w:val="24"/>
        <w:shd w:val="clear" w:color="auto" w:fill="auto"/>
        <w:spacing w:after="0" w:line="360" w:lineRule="auto"/>
        <w:ind w:firstLine="480"/>
        <w:rPr>
          <w:sz w:val="24"/>
          <w:szCs w:val="24"/>
        </w:rPr>
      </w:pPr>
      <w:r w:rsidRPr="00C864C1">
        <w:rPr>
          <w:sz w:val="24"/>
          <w:szCs w:val="24"/>
        </w:rPr>
        <w:t>Помещениями для школ служили жилые избы или юрты. Почти все школы того времени находились в стесненных денежных и жилищ</w:t>
      </w:r>
      <w:r w:rsidRPr="00C864C1">
        <w:rPr>
          <w:sz w:val="24"/>
          <w:szCs w:val="24"/>
        </w:rPr>
        <w:softHyphen/>
        <w:t>ных условиях. Учителями, за редким исключени</w:t>
      </w:r>
      <w:r w:rsidRPr="00C864C1">
        <w:rPr>
          <w:sz w:val="24"/>
          <w:szCs w:val="24"/>
        </w:rPr>
        <w:softHyphen/>
        <w:t>ем, были малограмотные люди, преимуществен</w:t>
      </w:r>
      <w:r w:rsidRPr="00C864C1">
        <w:rPr>
          <w:sz w:val="24"/>
          <w:szCs w:val="24"/>
        </w:rPr>
        <w:softHyphen/>
        <w:t>но из казаков и священников.</w:t>
      </w:r>
    </w:p>
    <w:p w:rsidR="007F5218" w:rsidRPr="00C864C1" w:rsidRDefault="007F5218" w:rsidP="007F5218">
      <w:pPr>
        <w:pStyle w:val="24"/>
        <w:shd w:val="clear" w:color="auto" w:fill="auto"/>
        <w:spacing w:after="0" w:line="360" w:lineRule="auto"/>
        <w:ind w:firstLine="480"/>
        <w:rPr>
          <w:sz w:val="24"/>
          <w:szCs w:val="24"/>
        </w:rPr>
      </w:pPr>
      <w:r w:rsidRPr="00C864C1">
        <w:rPr>
          <w:sz w:val="24"/>
          <w:szCs w:val="24"/>
        </w:rPr>
        <w:t>В 1872 году почтосодержатели 20 станций Иркутско-Якутского тракта обратились с хода</w:t>
      </w:r>
      <w:r w:rsidRPr="00C864C1">
        <w:rPr>
          <w:sz w:val="24"/>
          <w:szCs w:val="24"/>
        </w:rPr>
        <w:softHyphen/>
        <w:t>тайством об открытии школ в станциях, что было разрешено царским правительством только че</w:t>
      </w:r>
      <w:r w:rsidRPr="00C864C1">
        <w:rPr>
          <w:sz w:val="24"/>
          <w:szCs w:val="24"/>
        </w:rPr>
        <w:softHyphen/>
        <w:t>рез пять лет.</w:t>
      </w:r>
    </w:p>
    <w:p w:rsidR="007F5218" w:rsidRPr="00C864C1" w:rsidRDefault="007F5218" w:rsidP="007F5218">
      <w:pPr>
        <w:pStyle w:val="35"/>
        <w:shd w:val="clear" w:color="auto" w:fill="auto"/>
        <w:spacing w:before="0" w:line="360" w:lineRule="auto"/>
        <w:rPr>
          <w:i w:val="0"/>
          <w:sz w:val="24"/>
          <w:szCs w:val="24"/>
        </w:rPr>
      </w:pPr>
      <w:r w:rsidRPr="00C864C1">
        <w:rPr>
          <w:i w:val="0"/>
          <w:sz w:val="24"/>
          <w:szCs w:val="24"/>
        </w:rPr>
        <w:t>После долгих мытарств, в результате кол</w:t>
      </w:r>
      <w:r w:rsidRPr="00C864C1">
        <w:rPr>
          <w:i w:val="0"/>
          <w:sz w:val="24"/>
          <w:szCs w:val="24"/>
        </w:rPr>
        <w:softHyphen/>
        <w:t>лективного требования крестьян ямщицких по</w:t>
      </w:r>
      <w:r w:rsidRPr="00C864C1">
        <w:rPr>
          <w:i w:val="0"/>
          <w:sz w:val="24"/>
          <w:szCs w:val="24"/>
        </w:rPr>
        <w:softHyphen/>
        <w:t>селений, была открыта Синская народная школа.</w:t>
      </w:r>
      <w:r w:rsidRPr="00C864C1">
        <w:rPr>
          <w:rStyle w:val="33"/>
          <w:sz w:val="24"/>
          <w:szCs w:val="24"/>
        </w:rPr>
        <w:t xml:space="preserve"> Об открытии в Синске школы в архивных доку</w:t>
      </w:r>
      <w:r w:rsidRPr="00C864C1">
        <w:rPr>
          <w:rStyle w:val="33"/>
          <w:sz w:val="24"/>
          <w:szCs w:val="24"/>
        </w:rPr>
        <w:softHyphen/>
        <w:t xml:space="preserve">ментах сказано: «... </w:t>
      </w:r>
      <w:r w:rsidRPr="00C864C1">
        <w:rPr>
          <w:i w:val="0"/>
          <w:sz w:val="24"/>
          <w:szCs w:val="24"/>
        </w:rPr>
        <w:t>к донесению старосты Ир</w:t>
      </w:r>
      <w:r w:rsidRPr="00C864C1">
        <w:rPr>
          <w:i w:val="0"/>
          <w:sz w:val="24"/>
          <w:szCs w:val="24"/>
        </w:rPr>
        <w:softHyphen/>
        <w:t>кутского тракта Михаила Юрьевича якутскому полицейскому управлению от 5 марта 1877 года за №85, и приложен счет по содержанию Синской народной школы, состоящей в обществе крестьян 20-ти станций Якутского округа за 1877-1878 годы, где указывается, что Синская школа откры</w:t>
      </w:r>
      <w:r w:rsidRPr="00C864C1">
        <w:rPr>
          <w:i w:val="0"/>
          <w:sz w:val="24"/>
          <w:szCs w:val="24"/>
        </w:rPr>
        <w:softHyphen/>
        <w:t>та в 1877 году, на содержание которой в каждый год назначено по 420 рублей, на содержание учи</w:t>
      </w:r>
      <w:r w:rsidRPr="00C864C1">
        <w:rPr>
          <w:i w:val="0"/>
          <w:sz w:val="24"/>
          <w:szCs w:val="24"/>
        </w:rPr>
        <w:softHyphen/>
        <w:t>теля 400 рублей собираются ежегодно на нужды школы».</w:t>
      </w:r>
    </w:p>
    <w:p w:rsidR="007F5218" w:rsidRPr="00C864C1" w:rsidRDefault="007F5218" w:rsidP="007F5218">
      <w:pPr>
        <w:pStyle w:val="24"/>
        <w:shd w:val="clear" w:color="auto" w:fill="auto"/>
        <w:spacing w:after="0" w:line="360" w:lineRule="auto"/>
        <w:rPr>
          <w:sz w:val="24"/>
          <w:szCs w:val="24"/>
        </w:rPr>
      </w:pPr>
      <w:r w:rsidRPr="00C864C1">
        <w:rPr>
          <w:sz w:val="24"/>
          <w:szCs w:val="24"/>
        </w:rPr>
        <w:t>Первым учителем был якутский мещанин Кесарий Сокольников - выпускник Якутского уездного училища. В своем донесении Кеса</w:t>
      </w:r>
      <w:r w:rsidRPr="00C864C1">
        <w:rPr>
          <w:sz w:val="24"/>
          <w:szCs w:val="24"/>
        </w:rPr>
        <w:softHyphen/>
        <w:t>рий Сокольников от 5 февраля 1877 года за №3 на имя инспектора училища Якутской области указывает, что «по прибытии моем во вновь открываемой Синской школе поступило 9 уче</w:t>
      </w:r>
      <w:r w:rsidRPr="00C864C1">
        <w:rPr>
          <w:sz w:val="24"/>
          <w:szCs w:val="24"/>
        </w:rPr>
        <w:softHyphen/>
        <w:t>ников». На приобретение школьного здания крестьяне затратили 400 руб. и по 400 руб. вно</w:t>
      </w:r>
      <w:r w:rsidRPr="00C864C1">
        <w:rPr>
          <w:sz w:val="24"/>
          <w:szCs w:val="24"/>
        </w:rPr>
        <w:softHyphen/>
        <w:t>сили на школьные нужды ежегодно. Расход этот распределялся между всеми двадцатью станция</w:t>
      </w:r>
      <w:r w:rsidRPr="00C864C1">
        <w:rPr>
          <w:sz w:val="24"/>
          <w:szCs w:val="24"/>
        </w:rPr>
        <w:softHyphen/>
        <w:t>ми Якутского округа, и с каждой станции жители при открытии училища обязывались доставлять по одному ученику, но в действительности за все время существования школы в ней обуча</w:t>
      </w:r>
      <w:r w:rsidRPr="00C864C1">
        <w:rPr>
          <w:sz w:val="24"/>
          <w:szCs w:val="24"/>
        </w:rPr>
        <w:softHyphen/>
        <w:t>лись один мальчик иноселец и один инородец; все остальные ученики были из числа местных, т.е</w:t>
      </w:r>
      <w:r w:rsidRPr="00C864C1">
        <w:rPr>
          <w:b/>
          <w:sz w:val="24"/>
          <w:szCs w:val="24"/>
        </w:rPr>
        <w:t xml:space="preserve">. </w:t>
      </w:r>
      <w:r w:rsidRPr="00D25AE1">
        <w:rPr>
          <w:sz w:val="24"/>
          <w:szCs w:val="24"/>
        </w:rPr>
        <w:t>синских у</w:t>
      </w:r>
      <w:r w:rsidRPr="00C864C1">
        <w:rPr>
          <w:sz w:val="24"/>
          <w:szCs w:val="24"/>
        </w:rPr>
        <w:t xml:space="preserve">роженцев. </w:t>
      </w:r>
    </w:p>
    <w:p w:rsidR="007F5218" w:rsidRPr="00C864C1" w:rsidRDefault="007F5218" w:rsidP="007F5218">
      <w:pPr>
        <w:pStyle w:val="24"/>
        <w:shd w:val="clear" w:color="auto" w:fill="auto"/>
        <w:spacing w:after="0" w:line="360" w:lineRule="auto"/>
        <w:jc w:val="left"/>
        <w:rPr>
          <w:sz w:val="24"/>
          <w:szCs w:val="24"/>
        </w:rPr>
      </w:pPr>
      <w:r w:rsidRPr="00C864C1">
        <w:rPr>
          <w:sz w:val="24"/>
          <w:szCs w:val="24"/>
        </w:rPr>
        <w:t>К 1883 году их осталось только 5 чел., тогда как раньше число воспи</w:t>
      </w:r>
      <w:r w:rsidRPr="00C864C1">
        <w:rPr>
          <w:sz w:val="24"/>
          <w:szCs w:val="24"/>
        </w:rPr>
        <w:softHyphen/>
        <w:t>танников колебалось от 10 до 12. В том же году Синское училище закрылось по официальной мотивировке - вследствие крайнего обеднения крестьян, вызванного понижением в те годы плат от казны за содержание почтовой гоньбы и затем передачей этой гоньбы в руки инород- цев-якутов.</w:t>
      </w:r>
    </w:p>
    <w:p w:rsidR="007F5218" w:rsidRPr="00C864C1" w:rsidRDefault="007F5218" w:rsidP="007F5218">
      <w:pPr>
        <w:pStyle w:val="24"/>
        <w:shd w:val="clear" w:color="auto" w:fill="auto"/>
        <w:spacing w:after="0" w:line="360" w:lineRule="auto"/>
        <w:ind w:firstLine="500"/>
        <w:jc w:val="left"/>
        <w:rPr>
          <w:sz w:val="24"/>
          <w:szCs w:val="24"/>
        </w:rPr>
      </w:pPr>
      <w:r w:rsidRPr="00C864C1">
        <w:rPr>
          <w:sz w:val="24"/>
          <w:szCs w:val="24"/>
        </w:rPr>
        <w:t>В 1888 году Синская школа стала церков</w:t>
      </w:r>
      <w:r w:rsidRPr="00C864C1">
        <w:rPr>
          <w:sz w:val="24"/>
          <w:szCs w:val="24"/>
        </w:rPr>
        <w:softHyphen/>
        <w:t>но-приходской. К 1888 году в Синской народной школе оставалось 5-6 детей. Учителем был свя</w:t>
      </w:r>
      <w:r w:rsidRPr="00C864C1">
        <w:rPr>
          <w:sz w:val="24"/>
          <w:szCs w:val="24"/>
        </w:rPr>
        <w:softHyphen/>
        <w:t>щенник Н.Протопопов. Основное внимание об</w:t>
      </w:r>
      <w:r w:rsidRPr="00C864C1">
        <w:rPr>
          <w:sz w:val="24"/>
          <w:szCs w:val="24"/>
        </w:rPr>
        <w:softHyphen/>
        <w:t>ращалось на изучение религиозных предметов, в школе была установлена палочная дисциплина. Заведующим и законоучителем работал Николай Верещагин, учителем Николай Булкин.</w:t>
      </w:r>
    </w:p>
    <w:p w:rsidR="007F5218" w:rsidRPr="00C864C1" w:rsidRDefault="007F5218" w:rsidP="007F5218">
      <w:pPr>
        <w:pStyle w:val="24"/>
        <w:shd w:val="clear" w:color="auto" w:fill="auto"/>
        <w:spacing w:after="0" w:line="360" w:lineRule="auto"/>
        <w:ind w:firstLine="500"/>
        <w:jc w:val="left"/>
        <w:rPr>
          <w:sz w:val="24"/>
          <w:szCs w:val="24"/>
        </w:rPr>
      </w:pPr>
      <w:r w:rsidRPr="00C864C1">
        <w:rPr>
          <w:sz w:val="24"/>
          <w:szCs w:val="24"/>
        </w:rPr>
        <w:lastRenderedPageBreak/>
        <w:t>В этой церкви у священника Н.Протопопова обучались всего 19 мальчиков.</w:t>
      </w:r>
    </w:p>
    <w:p w:rsidR="007F5218" w:rsidRPr="00C864C1" w:rsidRDefault="007F5218" w:rsidP="007F5218">
      <w:pPr>
        <w:pStyle w:val="24"/>
        <w:shd w:val="clear" w:color="auto" w:fill="auto"/>
        <w:spacing w:after="0" w:line="360" w:lineRule="auto"/>
        <w:ind w:firstLine="500"/>
        <w:jc w:val="left"/>
        <w:rPr>
          <w:sz w:val="24"/>
          <w:szCs w:val="24"/>
        </w:rPr>
      </w:pPr>
      <w:r w:rsidRPr="00C864C1">
        <w:rPr>
          <w:sz w:val="24"/>
          <w:szCs w:val="24"/>
        </w:rPr>
        <w:t>С 1902 г. церковно-приходская школа поме</w:t>
      </w:r>
      <w:r w:rsidRPr="00C864C1">
        <w:rPr>
          <w:sz w:val="24"/>
          <w:szCs w:val="24"/>
        </w:rPr>
        <w:softHyphen/>
        <w:t>щалась в доме, пожертвованном на школу якутом V Мальжагарского наслега Иваном Николаеви</w:t>
      </w:r>
      <w:r w:rsidRPr="00C864C1">
        <w:rPr>
          <w:sz w:val="24"/>
          <w:szCs w:val="24"/>
        </w:rPr>
        <w:softHyphen/>
        <w:t>чем Шадриным. К этому дому была пристроена кухня из старого школьного здания на средства школы (в 1905 г.). В отчетном году обучались 7 мальчиков и 1 девочка.</w:t>
      </w:r>
    </w:p>
    <w:p w:rsidR="007F5218" w:rsidRPr="00C864C1" w:rsidRDefault="007F5218" w:rsidP="007F5218">
      <w:pPr>
        <w:pStyle w:val="24"/>
        <w:shd w:val="clear" w:color="auto" w:fill="auto"/>
        <w:spacing w:after="0" w:line="360" w:lineRule="auto"/>
        <w:ind w:firstLine="500"/>
        <w:jc w:val="left"/>
        <w:rPr>
          <w:sz w:val="24"/>
          <w:szCs w:val="24"/>
        </w:rPr>
      </w:pPr>
      <w:r w:rsidRPr="00C864C1">
        <w:rPr>
          <w:sz w:val="24"/>
          <w:szCs w:val="24"/>
        </w:rPr>
        <w:t>В те годы школьное помещение содержал в нормальном рабочем состоянии Лаврентий Кононович Кузьмин за 100 рублей в год.</w:t>
      </w:r>
    </w:p>
    <w:p w:rsidR="007F5218" w:rsidRPr="00C864C1" w:rsidRDefault="007F5218" w:rsidP="007F5218">
      <w:pPr>
        <w:pStyle w:val="24"/>
        <w:shd w:val="clear" w:color="auto" w:fill="auto"/>
        <w:spacing w:after="0" w:line="360" w:lineRule="auto"/>
        <w:ind w:firstLine="500"/>
        <w:jc w:val="left"/>
        <w:rPr>
          <w:sz w:val="24"/>
          <w:szCs w:val="24"/>
        </w:rPr>
      </w:pPr>
      <w:r w:rsidRPr="00C864C1">
        <w:rPr>
          <w:sz w:val="24"/>
          <w:szCs w:val="24"/>
        </w:rPr>
        <w:t>С 1917 года учителем стал священник Инно</w:t>
      </w:r>
      <w:r w:rsidRPr="00C864C1">
        <w:rPr>
          <w:sz w:val="24"/>
          <w:szCs w:val="24"/>
        </w:rPr>
        <w:softHyphen/>
        <w:t>кентий Мамин.</w:t>
      </w:r>
    </w:p>
    <w:p w:rsidR="007F5218" w:rsidRPr="00C864C1" w:rsidRDefault="007F5218" w:rsidP="007F5218">
      <w:pPr>
        <w:pStyle w:val="24"/>
        <w:shd w:val="clear" w:color="auto" w:fill="auto"/>
        <w:spacing w:after="0" w:line="360" w:lineRule="auto"/>
        <w:ind w:firstLine="500"/>
        <w:jc w:val="left"/>
        <w:rPr>
          <w:sz w:val="24"/>
          <w:szCs w:val="24"/>
        </w:rPr>
      </w:pPr>
      <w:r w:rsidRPr="00C864C1">
        <w:rPr>
          <w:sz w:val="24"/>
          <w:szCs w:val="24"/>
        </w:rPr>
        <w:t>Образовательные учреждения в Якутии строились не только при поддержке местных ме</w:t>
      </w:r>
      <w:r w:rsidRPr="00C864C1">
        <w:rPr>
          <w:sz w:val="24"/>
          <w:szCs w:val="24"/>
        </w:rPr>
        <w:softHyphen/>
        <w:t>ценатов. В 1891 г. Петербургский тайный совет</w:t>
      </w:r>
      <w:r w:rsidRPr="00C864C1">
        <w:rPr>
          <w:sz w:val="24"/>
          <w:szCs w:val="24"/>
        </w:rPr>
        <w:softHyphen/>
        <w:t>ник И.И. Маслов перед смертью завещал 40 тыс. руб. для учреждения сельских училищ «без раз</w:t>
      </w:r>
      <w:r w:rsidRPr="00C864C1">
        <w:rPr>
          <w:sz w:val="24"/>
          <w:szCs w:val="24"/>
        </w:rPr>
        <w:softHyphen/>
        <w:t>личия народностей и вероисповедания на всем пространстве Российской империи, но только в таких местах, где больше нуждаются в подоб</w:t>
      </w:r>
      <w:r w:rsidRPr="00C864C1">
        <w:rPr>
          <w:sz w:val="24"/>
          <w:szCs w:val="24"/>
        </w:rPr>
        <w:softHyphen/>
        <w:t>ных учебных заведениях». Таким местом ока</w:t>
      </w:r>
      <w:r w:rsidRPr="00C864C1">
        <w:rPr>
          <w:sz w:val="24"/>
          <w:szCs w:val="24"/>
        </w:rPr>
        <w:softHyphen/>
        <w:t>залась Якутская область. На эти деньги в 1898 г. были построены четыре школы: в Нохтуйском се</w:t>
      </w:r>
      <w:r w:rsidRPr="00C864C1">
        <w:rPr>
          <w:sz w:val="24"/>
          <w:szCs w:val="24"/>
        </w:rPr>
        <w:softHyphen/>
        <w:t xml:space="preserve">лении Олекминского округа, в Дюпсинской Баягантайского улуса </w:t>
      </w:r>
      <w:r w:rsidRPr="00C864C1">
        <w:rPr>
          <w:rStyle w:val="21pt"/>
          <w:sz w:val="24"/>
          <w:szCs w:val="24"/>
        </w:rPr>
        <w:t>иве.</w:t>
      </w:r>
      <w:r w:rsidRPr="00C864C1">
        <w:rPr>
          <w:sz w:val="24"/>
          <w:szCs w:val="24"/>
        </w:rPr>
        <w:t xml:space="preserve"> Исит Якутского округа.</w:t>
      </w:r>
    </w:p>
    <w:p w:rsidR="007F5218" w:rsidRPr="00C864C1" w:rsidRDefault="007F5218" w:rsidP="007F5218">
      <w:pPr>
        <w:pStyle w:val="24"/>
        <w:shd w:val="clear" w:color="auto" w:fill="auto"/>
        <w:spacing w:after="0" w:line="360" w:lineRule="auto"/>
        <w:ind w:firstLine="500"/>
        <w:jc w:val="left"/>
        <w:rPr>
          <w:sz w:val="24"/>
          <w:szCs w:val="24"/>
        </w:rPr>
      </w:pPr>
      <w:r w:rsidRPr="00C864C1">
        <w:rPr>
          <w:sz w:val="24"/>
          <w:szCs w:val="24"/>
        </w:rPr>
        <w:t>Таким образом, в 1898 году в Исите откры</w:t>
      </w:r>
      <w:r w:rsidRPr="00C864C1">
        <w:rPr>
          <w:sz w:val="24"/>
          <w:szCs w:val="24"/>
        </w:rPr>
        <w:softHyphen/>
        <w:t>та трехклассная церковно-приходская школа. По все вероятности эта школа открылась в частном доме. Из Якутска приехала учитель Анна Васи</w:t>
      </w:r>
      <w:r w:rsidRPr="00C864C1">
        <w:rPr>
          <w:sz w:val="24"/>
          <w:szCs w:val="24"/>
        </w:rPr>
        <w:softHyphen/>
        <w:t>льевна Коновалова. Одним из первых учеников этой школы был Ефим Петрович Федоров, кото</w:t>
      </w:r>
      <w:r w:rsidRPr="00C864C1">
        <w:rPr>
          <w:sz w:val="24"/>
          <w:szCs w:val="24"/>
        </w:rPr>
        <w:softHyphen/>
        <w:t>рый, прожив 95 лет, умер в марте 1980 года.</w:t>
      </w:r>
    </w:p>
    <w:p w:rsidR="007F5218" w:rsidRPr="00C864C1" w:rsidRDefault="007F5218" w:rsidP="007F5218">
      <w:pPr>
        <w:pStyle w:val="24"/>
        <w:shd w:val="clear" w:color="auto" w:fill="auto"/>
        <w:spacing w:after="0" w:line="360" w:lineRule="auto"/>
        <w:ind w:firstLine="500"/>
        <w:jc w:val="left"/>
        <w:rPr>
          <w:sz w:val="24"/>
          <w:szCs w:val="24"/>
        </w:rPr>
      </w:pPr>
      <w:r w:rsidRPr="00C864C1">
        <w:rPr>
          <w:sz w:val="24"/>
          <w:szCs w:val="24"/>
        </w:rPr>
        <w:t>Школа плохо отапливалась, было очень хо</w:t>
      </w:r>
      <w:r w:rsidRPr="00C864C1">
        <w:rPr>
          <w:sz w:val="24"/>
          <w:szCs w:val="24"/>
        </w:rPr>
        <w:softHyphen/>
        <w:t>лодно, ученики мерзли. Директор Якутского ре</w:t>
      </w:r>
      <w:r w:rsidRPr="00C864C1">
        <w:rPr>
          <w:sz w:val="24"/>
          <w:szCs w:val="24"/>
        </w:rPr>
        <w:softHyphen/>
        <w:t>ального училища под №395 в 1900 г. отправил</w:t>
      </w:r>
    </w:p>
    <w:p w:rsidR="007F5218" w:rsidRPr="00C864C1" w:rsidRDefault="007F5218" w:rsidP="007F5218">
      <w:pPr>
        <w:pStyle w:val="24"/>
        <w:shd w:val="clear" w:color="auto" w:fill="auto"/>
        <w:spacing w:after="0" w:line="360" w:lineRule="auto"/>
        <w:jc w:val="left"/>
        <w:rPr>
          <w:sz w:val="24"/>
          <w:szCs w:val="24"/>
        </w:rPr>
      </w:pPr>
      <w:r w:rsidRPr="00C864C1">
        <w:rPr>
          <w:sz w:val="24"/>
          <w:szCs w:val="24"/>
        </w:rPr>
        <w:t>Якутскому губернатору донесение о больших упущениях с хозяйственной стороны в школе, что были прекращены зимой письменные рабо</w:t>
      </w:r>
      <w:r w:rsidRPr="00C864C1">
        <w:rPr>
          <w:sz w:val="24"/>
          <w:szCs w:val="24"/>
        </w:rPr>
        <w:softHyphen/>
        <w:t>ты, так как чернила в классе замерзали, учени</w:t>
      </w:r>
      <w:r w:rsidRPr="00C864C1">
        <w:rPr>
          <w:sz w:val="24"/>
          <w:szCs w:val="24"/>
        </w:rPr>
        <w:softHyphen/>
        <w:t>ки сидели в шубках и даже в рукавицах. На это донесение в Иситское волостное правление было отправлено письмо за № 4710 о принятии самых безотлагательных мер.</w:t>
      </w:r>
    </w:p>
    <w:p w:rsidR="007F5218" w:rsidRPr="00C864C1" w:rsidRDefault="007F5218" w:rsidP="007F5218">
      <w:pPr>
        <w:pStyle w:val="35"/>
        <w:shd w:val="clear" w:color="auto" w:fill="auto"/>
        <w:spacing w:before="0" w:line="360" w:lineRule="auto"/>
        <w:jc w:val="left"/>
        <w:rPr>
          <w:i w:val="0"/>
          <w:sz w:val="24"/>
          <w:szCs w:val="24"/>
        </w:rPr>
      </w:pPr>
      <w:r w:rsidRPr="00C864C1">
        <w:rPr>
          <w:rStyle w:val="33"/>
          <w:sz w:val="24"/>
          <w:szCs w:val="24"/>
        </w:rPr>
        <w:t>Для строительства школы нужны были боль</w:t>
      </w:r>
      <w:r w:rsidRPr="00C864C1">
        <w:rPr>
          <w:rStyle w:val="33"/>
          <w:sz w:val="24"/>
          <w:szCs w:val="24"/>
        </w:rPr>
        <w:softHyphen/>
        <w:t xml:space="preserve">шие расходы. Иситское волостное правление вынесло решение о присоединении учеников Синской церковно-приходской школы. Но такое решение была непосильной крестьянам с. Синска. В 1900 г. в октябре на сельском сходе они «единогласно приговорили: </w:t>
      </w:r>
      <w:r w:rsidRPr="00C864C1">
        <w:rPr>
          <w:i w:val="0"/>
          <w:sz w:val="24"/>
          <w:szCs w:val="24"/>
        </w:rPr>
        <w:t>«во-первых, по уда</w:t>
      </w:r>
      <w:r w:rsidRPr="00C864C1">
        <w:rPr>
          <w:i w:val="0"/>
          <w:sz w:val="24"/>
          <w:szCs w:val="24"/>
        </w:rPr>
        <w:softHyphen/>
        <w:t>ленности расстоянием и по невозможности по</w:t>
      </w:r>
      <w:r w:rsidRPr="00C864C1">
        <w:rPr>
          <w:i w:val="0"/>
          <w:sz w:val="24"/>
          <w:szCs w:val="24"/>
        </w:rPr>
        <w:softHyphen/>
        <w:t>дать учеников. Во-вторых, имея расходы Синской церковно-приходской школы соединиться в Иситской Масловской школы нам весьма расходно. Так как мы относим повинность на содержании при ней сторожа, доставления для отопления дро</w:t>
      </w:r>
      <w:r w:rsidRPr="00C864C1">
        <w:rPr>
          <w:i w:val="0"/>
          <w:sz w:val="24"/>
          <w:szCs w:val="24"/>
        </w:rPr>
        <w:softHyphen/>
        <w:t>ва и прочих, а потому и приговорили единогласно в том, что мы не согласны расход этот принять на себя».</w:t>
      </w:r>
    </w:p>
    <w:p w:rsidR="007F5218" w:rsidRPr="00C864C1" w:rsidRDefault="007F5218" w:rsidP="007F5218">
      <w:pPr>
        <w:pStyle w:val="24"/>
        <w:shd w:val="clear" w:color="auto" w:fill="auto"/>
        <w:spacing w:after="0" w:line="360" w:lineRule="auto"/>
        <w:ind w:firstLine="500"/>
        <w:jc w:val="left"/>
        <w:rPr>
          <w:sz w:val="24"/>
          <w:szCs w:val="24"/>
        </w:rPr>
      </w:pPr>
      <w:r w:rsidRPr="00C864C1">
        <w:rPr>
          <w:sz w:val="24"/>
          <w:szCs w:val="24"/>
        </w:rPr>
        <w:t xml:space="preserve">Для постройки школы крестьянами с. Исит был заготовлен строевой лес. Голова Иситско- го волостного правления А.Павлов 23 сентября 1902 г. под №670 объявил торг на перевозку 200 шт. </w:t>
      </w:r>
      <w:r w:rsidRPr="00C864C1">
        <w:rPr>
          <w:sz w:val="24"/>
          <w:szCs w:val="24"/>
        </w:rPr>
        <w:lastRenderedPageBreak/>
        <w:t>бревен старшинам Крестяхского и Журинского селений. К торгам на перевозку дров для постройки здания явились Михаил Гри</w:t>
      </w:r>
      <w:r w:rsidRPr="00C864C1">
        <w:rPr>
          <w:sz w:val="24"/>
          <w:szCs w:val="24"/>
        </w:rPr>
        <w:softHyphen/>
        <w:t>горьевич Емельянов, Афанасий Прокопьевич Добрянцев - крестьяне Журинского селения. Н.Л. Павлов и др. По результатам торга перевоз</w:t>
      </w:r>
      <w:r w:rsidRPr="00C864C1">
        <w:rPr>
          <w:sz w:val="24"/>
          <w:szCs w:val="24"/>
        </w:rPr>
        <w:softHyphen/>
        <w:t>ка означенных выше бревен осталась за волост</w:t>
      </w:r>
      <w:r w:rsidRPr="00C864C1">
        <w:rPr>
          <w:sz w:val="24"/>
          <w:szCs w:val="24"/>
        </w:rPr>
        <w:softHyphen/>
        <w:t>ным головой А.А. Павловым.</w:t>
      </w:r>
    </w:p>
    <w:p w:rsidR="007F5218" w:rsidRPr="00C864C1" w:rsidRDefault="007F5218" w:rsidP="007F5218">
      <w:pPr>
        <w:pStyle w:val="24"/>
        <w:shd w:val="clear" w:color="auto" w:fill="auto"/>
        <w:spacing w:after="0" w:line="360" w:lineRule="auto"/>
        <w:ind w:firstLine="500"/>
        <w:jc w:val="left"/>
        <w:rPr>
          <w:rStyle w:val="33"/>
          <w:i w:val="0"/>
          <w:iCs w:val="0"/>
          <w:sz w:val="24"/>
          <w:szCs w:val="24"/>
        </w:rPr>
      </w:pPr>
      <w:r w:rsidRPr="00C864C1">
        <w:rPr>
          <w:sz w:val="24"/>
          <w:szCs w:val="24"/>
        </w:rPr>
        <w:t>Якутский мещанин Хаим Абрамов Коган изъявил желание принять на себя постройку зда</w:t>
      </w:r>
      <w:r w:rsidRPr="00C864C1">
        <w:rPr>
          <w:sz w:val="24"/>
          <w:szCs w:val="24"/>
        </w:rPr>
        <w:softHyphen/>
        <w:t>ния школы, об этом он написал в своем письме от 26 янв. 1902 г. инспектору народного учили</w:t>
      </w:r>
      <w:r w:rsidRPr="00C864C1">
        <w:rPr>
          <w:sz w:val="24"/>
          <w:szCs w:val="24"/>
        </w:rPr>
        <w:softHyphen/>
        <w:t>ща Якутской волости. Таким образом, силами сельчан было построено Иситское-Масловское сельское одноклассное начальное училище для обоего пола. Почетным блюстителем стал Попев Алексей (имя неразборчиво). Учителем - Коно</w:t>
      </w:r>
      <w:r w:rsidRPr="00C864C1">
        <w:rPr>
          <w:sz w:val="24"/>
          <w:szCs w:val="24"/>
        </w:rPr>
        <w:softHyphen/>
        <w:t>валова Анна Васильевна.</w:t>
      </w:r>
    </w:p>
    <w:p w:rsidR="007F5218" w:rsidRPr="00C864C1" w:rsidRDefault="007F5218" w:rsidP="007F5218">
      <w:pPr>
        <w:pStyle w:val="35"/>
        <w:shd w:val="clear" w:color="auto" w:fill="auto"/>
        <w:spacing w:before="0" w:line="360" w:lineRule="auto"/>
        <w:ind w:left="220"/>
        <w:jc w:val="center"/>
        <w:rPr>
          <w:rStyle w:val="33"/>
          <w:b/>
          <w:sz w:val="24"/>
          <w:szCs w:val="24"/>
        </w:rPr>
      </w:pPr>
    </w:p>
    <w:p w:rsidR="007F5218" w:rsidRPr="00C864C1" w:rsidRDefault="007F5218" w:rsidP="007F5218">
      <w:pPr>
        <w:pStyle w:val="35"/>
        <w:shd w:val="clear" w:color="auto" w:fill="auto"/>
        <w:spacing w:before="0" w:line="360" w:lineRule="auto"/>
        <w:ind w:left="220"/>
        <w:jc w:val="center"/>
        <w:rPr>
          <w:rStyle w:val="33"/>
          <w:b/>
          <w:sz w:val="24"/>
          <w:szCs w:val="24"/>
        </w:rPr>
      </w:pPr>
      <w:r w:rsidRPr="00C864C1">
        <w:rPr>
          <w:rStyle w:val="33"/>
          <w:b/>
          <w:sz w:val="24"/>
          <w:szCs w:val="24"/>
        </w:rPr>
        <w:t>Глава3. Известные и неизвестные факты из истории школы.</w:t>
      </w:r>
    </w:p>
    <w:p w:rsidR="007F5218" w:rsidRPr="00C864C1" w:rsidRDefault="007F5218" w:rsidP="007F5218">
      <w:pPr>
        <w:pStyle w:val="35"/>
        <w:shd w:val="clear" w:color="auto" w:fill="auto"/>
        <w:spacing w:before="0" w:line="360" w:lineRule="auto"/>
        <w:ind w:left="220"/>
        <w:jc w:val="center"/>
        <w:rPr>
          <w:rStyle w:val="33"/>
          <w:b/>
          <w:sz w:val="24"/>
          <w:szCs w:val="24"/>
        </w:rPr>
      </w:pPr>
    </w:p>
    <w:p w:rsidR="007F5218" w:rsidRPr="00C864C1" w:rsidRDefault="007F5218" w:rsidP="007F5218">
      <w:pPr>
        <w:pStyle w:val="35"/>
        <w:shd w:val="clear" w:color="auto" w:fill="auto"/>
        <w:spacing w:before="0" w:line="360" w:lineRule="auto"/>
        <w:ind w:left="220"/>
        <w:jc w:val="left"/>
        <w:rPr>
          <w:i w:val="0"/>
          <w:sz w:val="24"/>
          <w:szCs w:val="24"/>
        </w:rPr>
      </w:pPr>
      <w:r w:rsidRPr="00C864C1">
        <w:rPr>
          <w:rStyle w:val="33"/>
          <w:b/>
          <w:sz w:val="24"/>
          <w:szCs w:val="24"/>
        </w:rPr>
        <w:t>Для открытия первоначальной шкалы в Ат-Дабане</w:t>
      </w:r>
      <w:r w:rsidRPr="00C864C1">
        <w:rPr>
          <w:rStyle w:val="33"/>
          <w:sz w:val="24"/>
          <w:szCs w:val="24"/>
        </w:rPr>
        <w:t xml:space="preserve"> крестьяне данного селения приго</w:t>
      </w:r>
      <w:r w:rsidRPr="00C864C1">
        <w:rPr>
          <w:rStyle w:val="33"/>
          <w:sz w:val="24"/>
          <w:szCs w:val="24"/>
        </w:rPr>
        <w:softHyphen/>
        <w:t xml:space="preserve">ворили: </w:t>
      </w:r>
      <w:r w:rsidRPr="00C864C1">
        <w:rPr>
          <w:i w:val="0"/>
          <w:sz w:val="24"/>
          <w:szCs w:val="24"/>
        </w:rPr>
        <w:t>«...просить господина инспектора на</w:t>
      </w:r>
      <w:r w:rsidRPr="00C864C1">
        <w:rPr>
          <w:i w:val="0"/>
          <w:sz w:val="24"/>
          <w:szCs w:val="24"/>
        </w:rPr>
        <w:softHyphen/>
        <w:t>родных училищ Якутской области об открытии  в нашем Ат-Дабанском селении первоначальную, школу с 1-го сентября 1908 г. На нижеследующих условиях: дом под школу на три года уступает бесплатно от казны наш сельский старшина Петр Романов Филиппов, который состоит из 5 комнат достаточно прилично, с тем, чтобы отопление, освящение, школьная мебель и сторож должны быть сооружено при первом открытии каш на казенный</w:t>
      </w:r>
      <w:r w:rsidRPr="00C864C1">
        <w:rPr>
          <w:rStyle w:val="310pt"/>
          <w:sz w:val="24"/>
          <w:szCs w:val="24"/>
        </w:rPr>
        <w:t xml:space="preserve"> счет».</w:t>
      </w:r>
    </w:p>
    <w:p w:rsidR="007F5218" w:rsidRPr="00C864C1" w:rsidRDefault="007F5218" w:rsidP="007F5218">
      <w:pPr>
        <w:pStyle w:val="24"/>
        <w:shd w:val="clear" w:color="auto" w:fill="auto"/>
        <w:spacing w:after="0" w:line="360" w:lineRule="auto"/>
        <w:ind w:firstLine="600"/>
        <w:jc w:val="left"/>
        <w:rPr>
          <w:sz w:val="24"/>
          <w:szCs w:val="24"/>
        </w:rPr>
      </w:pPr>
      <w:r w:rsidRPr="00C864C1">
        <w:rPr>
          <w:sz w:val="24"/>
          <w:szCs w:val="24"/>
        </w:rPr>
        <w:t>Таким образом, на станции Ат-Дабан церковно-приходская школа была открыта в 1909 году.</w:t>
      </w:r>
    </w:p>
    <w:p w:rsidR="007F5218" w:rsidRPr="00C864C1" w:rsidRDefault="007F5218" w:rsidP="007F5218">
      <w:pPr>
        <w:pStyle w:val="24"/>
        <w:shd w:val="clear" w:color="auto" w:fill="auto"/>
        <w:spacing w:after="0" w:line="360" w:lineRule="auto"/>
        <w:ind w:firstLine="600"/>
        <w:jc w:val="left"/>
        <w:rPr>
          <w:sz w:val="24"/>
          <w:szCs w:val="24"/>
        </w:rPr>
      </w:pPr>
      <w:r w:rsidRPr="00C864C1">
        <w:rPr>
          <w:sz w:val="24"/>
          <w:szCs w:val="24"/>
        </w:rPr>
        <w:t xml:space="preserve"> В 1912-13 уч. году учительствовал Пылаев  </w:t>
      </w:r>
      <w:r w:rsidRPr="00D25AE1">
        <w:rPr>
          <w:rStyle w:val="25"/>
          <w:b w:val="0"/>
          <w:sz w:val="24"/>
          <w:szCs w:val="24"/>
        </w:rPr>
        <w:t>Михаил</w:t>
      </w:r>
      <w:r w:rsidRPr="00C864C1">
        <w:rPr>
          <w:rStyle w:val="25"/>
          <w:sz w:val="24"/>
          <w:szCs w:val="24"/>
        </w:rPr>
        <w:t xml:space="preserve"> </w:t>
      </w:r>
      <w:r w:rsidRPr="00C864C1">
        <w:rPr>
          <w:sz w:val="24"/>
          <w:szCs w:val="24"/>
        </w:rPr>
        <w:t xml:space="preserve">Иванович. Школа просуществовала до </w:t>
      </w:r>
      <w:r w:rsidRPr="00C864C1">
        <w:rPr>
          <w:rStyle w:val="25"/>
          <w:sz w:val="24"/>
          <w:szCs w:val="24"/>
        </w:rPr>
        <w:t xml:space="preserve">I960 </w:t>
      </w:r>
      <w:r w:rsidRPr="00C864C1">
        <w:rPr>
          <w:sz w:val="24"/>
          <w:szCs w:val="24"/>
        </w:rPr>
        <w:t>г.</w:t>
      </w:r>
    </w:p>
    <w:p w:rsidR="007F5218" w:rsidRPr="00C864C1" w:rsidRDefault="007F5218" w:rsidP="007F5218">
      <w:pPr>
        <w:pStyle w:val="24"/>
        <w:shd w:val="clear" w:color="auto" w:fill="auto"/>
        <w:spacing w:after="0" w:line="360" w:lineRule="auto"/>
        <w:ind w:left="220"/>
        <w:jc w:val="left"/>
        <w:rPr>
          <w:b/>
          <w:sz w:val="24"/>
          <w:szCs w:val="24"/>
        </w:rPr>
      </w:pPr>
      <w:r w:rsidRPr="00C864C1">
        <w:rPr>
          <w:b/>
          <w:sz w:val="24"/>
          <w:szCs w:val="24"/>
        </w:rPr>
        <w:t>В 1907 году церковно-приходская школа открылась в Ой-Муране. Первым учителем был Лонгин Николаевич Попов.</w:t>
      </w:r>
    </w:p>
    <w:p w:rsidR="007F5218" w:rsidRPr="00C864C1" w:rsidRDefault="007F5218" w:rsidP="007F5218">
      <w:pPr>
        <w:pStyle w:val="35"/>
        <w:shd w:val="clear" w:color="auto" w:fill="auto"/>
        <w:spacing w:before="0" w:line="360" w:lineRule="auto"/>
        <w:ind w:left="220" w:firstLine="380"/>
        <w:jc w:val="left"/>
        <w:rPr>
          <w:i w:val="0"/>
          <w:sz w:val="24"/>
          <w:szCs w:val="24"/>
        </w:rPr>
      </w:pPr>
      <w:r w:rsidRPr="00C864C1">
        <w:rPr>
          <w:rStyle w:val="310pt"/>
          <w:sz w:val="24"/>
          <w:szCs w:val="24"/>
        </w:rPr>
        <w:t>Главным инициатором открытия училища является крестьянин Филиппов Семен Иванович</w:t>
      </w:r>
      <w:r w:rsidRPr="00C864C1">
        <w:rPr>
          <w:rStyle w:val="310pt0"/>
          <w:rFonts w:eastAsiaTheme="majorEastAsia"/>
          <w:sz w:val="24"/>
          <w:szCs w:val="24"/>
        </w:rPr>
        <w:t>. Он</w:t>
      </w:r>
      <w:r w:rsidRPr="00C864C1">
        <w:rPr>
          <w:rStyle w:val="310pt"/>
          <w:sz w:val="24"/>
          <w:szCs w:val="24"/>
        </w:rPr>
        <w:t xml:space="preserve"> также стал попечителем учебного окру</w:t>
      </w:r>
      <w:r w:rsidRPr="00C864C1">
        <w:rPr>
          <w:rStyle w:val="310pt"/>
          <w:sz w:val="24"/>
          <w:szCs w:val="24"/>
        </w:rPr>
        <w:softHyphen/>
        <w:t>га. Об этом свидетельствуют письма МНП и МВД Якутской губернии. Главный инспектор учи</w:t>
      </w:r>
      <w:r w:rsidRPr="00C864C1">
        <w:rPr>
          <w:rStyle w:val="310pt"/>
          <w:sz w:val="24"/>
          <w:szCs w:val="24"/>
        </w:rPr>
        <w:softHyphen/>
        <w:t xml:space="preserve">лищ Восточной Сибири от 8 октября 1908 г. под &gt;Р866: </w:t>
      </w:r>
      <w:r w:rsidRPr="00C864C1">
        <w:rPr>
          <w:i w:val="0"/>
          <w:sz w:val="24"/>
          <w:szCs w:val="24"/>
        </w:rPr>
        <w:t>«Уведомляю Ваше высокородие, что прика</w:t>
      </w:r>
      <w:r w:rsidRPr="00C864C1">
        <w:rPr>
          <w:i w:val="0"/>
          <w:sz w:val="24"/>
          <w:szCs w:val="24"/>
        </w:rPr>
        <w:softHyphen/>
        <w:t>зом моим, по званию исп. об. Попечитель учебного округа 2 октября за № 13 крестьянин Семен Ива</w:t>
      </w:r>
      <w:r w:rsidRPr="00C864C1">
        <w:rPr>
          <w:i w:val="0"/>
          <w:sz w:val="24"/>
          <w:szCs w:val="24"/>
        </w:rPr>
        <w:softHyphen/>
        <w:t>нович Филиппов утвержден согласно избранию в зва</w:t>
      </w:r>
      <w:r w:rsidRPr="00C864C1">
        <w:rPr>
          <w:i w:val="0"/>
          <w:sz w:val="24"/>
          <w:szCs w:val="24"/>
        </w:rPr>
        <w:softHyphen/>
        <w:t>ниях почётных блюстителей приходских училищ Якутской области на 3-летие. Другое письмо из МВД Якутской губернии по области правлении 1- марта 1908 г. за №04472 сообщает о том, что крестьянин Иситской волости Ой-Муранского селения Михаил Филиппов - политически благо</w:t>
      </w:r>
      <w:r w:rsidRPr="00C864C1">
        <w:rPr>
          <w:i w:val="0"/>
          <w:sz w:val="24"/>
          <w:szCs w:val="24"/>
        </w:rPr>
        <w:softHyphen/>
        <w:t>надежен».</w:t>
      </w:r>
    </w:p>
    <w:p w:rsidR="007F5218" w:rsidRPr="00C864C1" w:rsidRDefault="007F5218" w:rsidP="007F5218">
      <w:pPr>
        <w:pStyle w:val="24"/>
        <w:shd w:val="clear" w:color="auto" w:fill="auto"/>
        <w:spacing w:after="0" w:line="360" w:lineRule="auto"/>
        <w:ind w:left="220"/>
        <w:jc w:val="left"/>
        <w:rPr>
          <w:sz w:val="24"/>
          <w:szCs w:val="24"/>
        </w:rPr>
      </w:pPr>
      <w:r w:rsidRPr="00C864C1">
        <w:rPr>
          <w:sz w:val="24"/>
          <w:szCs w:val="24"/>
        </w:rPr>
        <w:t>Летом этого же года открывается Чуранское начальное училище МНП. Об этом рапор</w:t>
      </w:r>
      <w:r w:rsidRPr="00C864C1">
        <w:rPr>
          <w:sz w:val="24"/>
          <w:szCs w:val="24"/>
        </w:rPr>
        <w:softHyphen/>
        <w:t>тует сельский старшина С.Филиппов от 28 июля.«</w:t>
      </w:r>
      <w:r w:rsidRPr="00C864C1">
        <w:rPr>
          <w:i/>
          <w:sz w:val="24"/>
          <w:szCs w:val="24"/>
        </w:rPr>
        <w:t>В селении 12 дворов, в котором ока</w:t>
      </w:r>
      <w:r w:rsidRPr="00C864C1">
        <w:rPr>
          <w:i/>
          <w:sz w:val="24"/>
          <w:szCs w:val="24"/>
        </w:rPr>
        <w:softHyphen/>
        <w:t xml:space="preserve">залось 5 </w:t>
      </w:r>
      <w:r w:rsidRPr="00C864C1">
        <w:rPr>
          <w:i/>
          <w:sz w:val="24"/>
          <w:szCs w:val="24"/>
        </w:rPr>
        <w:lastRenderedPageBreak/>
        <w:t>учеников обоего пола, а якутов поблизо</w:t>
      </w:r>
      <w:r w:rsidRPr="00C864C1">
        <w:rPr>
          <w:i/>
          <w:sz w:val="24"/>
          <w:szCs w:val="24"/>
        </w:rPr>
        <w:softHyphen/>
        <w:t xml:space="preserve">сти совсем нету и притом же на соседней станции Иситской на расстоянии от нас 17 </w:t>
      </w:r>
      <w:r w:rsidRPr="00C864C1">
        <w:rPr>
          <w:i/>
          <w:sz w:val="24"/>
          <w:szCs w:val="24"/>
          <w:lang w:bidi="en-US"/>
        </w:rPr>
        <w:t xml:space="preserve"> </w:t>
      </w:r>
      <w:r w:rsidRPr="00C864C1">
        <w:rPr>
          <w:i/>
          <w:sz w:val="24"/>
          <w:szCs w:val="24"/>
        </w:rPr>
        <w:t xml:space="preserve">верст есть </w:t>
      </w:r>
      <w:r w:rsidRPr="00C864C1">
        <w:rPr>
          <w:rStyle w:val="310pt"/>
          <w:sz w:val="24"/>
          <w:szCs w:val="24"/>
        </w:rPr>
        <w:t>школа».</w:t>
      </w:r>
    </w:p>
    <w:p w:rsidR="007F5218" w:rsidRPr="00C864C1" w:rsidRDefault="007F5218" w:rsidP="007F5218">
      <w:pPr>
        <w:pStyle w:val="24"/>
        <w:shd w:val="clear" w:color="auto" w:fill="auto"/>
        <w:spacing w:after="0" w:line="360" w:lineRule="auto"/>
        <w:ind w:left="220"/>
        <w:jc w:val="left"/>
        <w:rPr>
          <w:sz w:val="24"/>
          <w:szCs w:val="24"/>
        </w:rPr>
      </w:pPr>
      <w:r w:rsidRPr="00C864C1">
        <w:rPr>
          <w:sz w:val="24"/>
          <w:szCs w:val="24"/>
        </w:rPr>
        <w:t>В 1957 году в связи с ликвидацией Чуранской перевалочной базы Золотопродснаба была перевезена контора и построена под школу в с. Нохорой. Данное здание было разобрано и отправлено в Кытыл-Дьуру. Когда составлял</w:t>
      </w:r>
      <w:r w:rsidRPr="00C864C1">
        <w:rPr>
          <w:sz w:val="24"/>
          <w:szCs w:val="24"/>
        </w:rPr>
        <w:softHyphen/>
        <w:t>ся документ о передаче, то вписали Нохорой, так как староста V Мальжагарского наслега, по всей вероятности, поручил жителям Нохороя разобрать здание конторы и сплавить в Кытыл. Нохорой находился во введении данного наслега.</w:t>
      </w:r>
    </w:p>
    <w:p w:rsidR="007F5218" w:rsidRPr="00C864C1" w:rsidRDefault="007F5218" w:rsidP="007F5218">
      <w:pPr>
        <w:spacing w:line="360" w:lineRule="auto"/>
        <w:rPr>
          <w:rFonts w:ascii="Times New Roman" w:hAnsi="Times New Roman" w:cs="Times New Roman"/>
          <w:sz w:val="24"/>
          <w:szCs w:val="24"/>
        </w:rPr>
      </w:pPr>
      <w:r w:rsidRPr="00C864C1">
        <w:rPr>
          <w:rFonts w:ascii="Times New Roman" w:hAnsi="Times New Roman" w:cs="Times New Roman"/>
          <w:sz w:val="24"/>
          <w:szCs w:val="24"/>
        </w:rPr>
        <w:t xml:space="preserve">Как мы узнали из архивных докумументов  в 1909 году открыта церковно-приходская школа в Ат-Дабане. Первый учитель </w:t>
      </w:r>
      <w:r w:rsidRPr="00C864C1">
        <w:rPr>
          <w:rFonts w:ascii="Times New Roman" w:eastAsia="MS Mincho" w:hAnsi="Times New Roman" w:cs="Times New Roman"/>
          <w:sz w:val="24"/>
          <w:szCs w:val="24"/>
        </w:rPr>
        <w:t>–</w:t>
      </w:r>
      <w:r w:rsidRPr="00C864C1">
        <w:rPr>
          <w:rFonts w:ascii="Times New Roman" w:eastAsia="MS Mincho" w:hAnsi="Times New Roman" w:cs="Times New Roman"/>
          <w:sz w:val="24"/>
          <w:szCs w:val="24"/>
          <w:lang w:val="sah-RU"/>
        </w:rPr>
        <w:t xml:space="preserve"> </w:t>
      </w:r>
      <w:r w:rsidRPr="00C864C1">
        <w:rPr>
          <w:rFonts w:ascii="Times New Roman" w:hAnsi="Times New Roman" w:cs="Times New Roman"/>
          <w:sz w:val="24"/>
          <w:szCs w:val="24"/>
        </w:rPr>
        <w:t>М.И.Пылаев.</w:t>
      </w:r>
    </w:p>
    <w:p w:rsidR="007F5218" w:rsidRPr="00C864C1" w:rsidRDefault="007F5218" w:rsidP="007F5218">
      <w:pPr>
        <w:spacing w:line="360" w:lineRule="auto"/>
        <w:ind w:firstLine="540"/>
        <w:jc w:val="both"/>
        <w:rPr>
          <w:rFonts w:ascii="Times New Roman" w:hAnsi="Times New Roman" w:cs="Times New Roman"/>
          <w:bCs/>
          <w:sz w:val="24"/>
          <w:szCs w:val="24"/>
        </w:rPr>
      </w:pPr>
      <w:r w:rsidRPr="00C864C1">
        <w:rPr>
          <w:rFonts w:ascii="Times New Roman" w:hAnsi="Times New Roman" w:cs="Times New Roman"/>
          <w:sz w:val="24"/>
          <w:szCs w:val="24"/>
        </w:rPr>
        <w:t>В 1892 году через Ат-Дабан проезжал во время своей политической ссылки известный и популярный писатель Короленко. В память об Ат-Дабане им была написана повесть «Ат-Даван». Хотя церковно-приходская школа была открыта примерно в 1909 году, не все могли обучат</w:t>
      </w:r>
      <w:r w:rsidRPr="00C864C1">
        <w:rPr>
          <w:rFonts w:ascii="Times New Roman" w:hAnsi="Times New Roman" w:cs="Times New Roman"/>
          <w:sz w:val="24"/>
          <w:szCs w:val="24"/>
          <w:lang w:val="sah-RU"/>
        </w:rPr>
        <w:t>ь</w:t>
      </w:r>
      <w:r w:rsidRPr="00C864C1">
        <w:rPr>
          <w:rFonts w:ascii="Times New Roman" w:hAnsi="Times New Roman" w:cs="Times New Roman"/>
          <w:sz w:val="24"/>
          <w:szCs w:val="24"/>
        </w:rPr>
        <w:t xml:space="preserve">ся в ней. И только после установления </w:t>
      </w:r>
      <w:r w:rsidRPr="00C864C1">
        <w:rPr>
          <w:rFonts w:ascii="Times New Roman" w:hAnsi="Times New Roman" w:cs="Times New Roman"/>
          <w:sz w:val="24"/>
          <w:szCs w:val="24"/>
          <w:lang w:val="sah-RU"/>
        </w:rPr>
        <w:t>С</w:t>
      </w:r>
      <w:r w:rsidRPr="00C864C1">
        <w:rPr>
          <w:rFonts w:ascii="Times New Roman" w:hAnsi="Times New Roman" w:cs="Times New Roman"/>
          <w:sz w:val="24"/>
          <w:szCs w:val="24"/>
        </w:rPr>
        <w:t>оветской власти был открыт «Ликбез». Учителем ликбеза работала Иокиманская (Ехманецкая) Елизавета Васильевна из села Синск.</w:t>
      </w:r>
      <w:r w:rsidRPr="00C864C1">
        <w:rPr>
          <w:rFonts w:ascii="Times New Roman" w:hAnsi="Times New Roman" w:cs="Times New Roman"/>
          <w:bCs/>
          <w:sz w:val="24"/>
          <w:szCs w:val="24"/>
        </w:rPr>
        <w:t xml:space="preserve"> Учителями в Ат-Дабане были в 1930 годах: Кузьмина Ефросинья Константиновна</w:t>
      </w:r>
      <w:r w:rsidRPr="00C864C1">
        <w:rPr>
          <w:rFonts w:ascii="Times New Roman" w:hAnsi="Times New Roman" w:cs="Times New Roman"/>
          <w:bCs/>
          <w:sz w:val="24"/>
          <w:szCs w:val="24"/>
          <w:lang w:val="sah-RU"/>
        </w:rPr>
        <w:t>, в</w:t>
      </w:r>
      <w:r w:rsidRPr="00C864C1">
        <w:rPr>
          <w:rFonts w:ascii="Times New Roman" w:hAnsi="Times New Roman" w:cs="Times New Roman"/>
          <w:bCs/>
          <w:sz w:val="24"/>
          <w:szCs w:val="24"/>
        </w:rPr>
        <w:t xml:space="preserve"> </w:t>
      </w:r>
      <w:smartTag w:uri="urn:schemas-microsoft-com:office:smarttags" w:element="metricconverter">
        <w:smartTagPr>
          <w:attr w:name="ProductID" w:val="1951 г"/>
        </w:smartTagPr>
        <w:r w:rsidRPr="00C864C1">
          <w:rPr>
            <w:rFonts w:ascii="Times New Roman" w:hAnsi="Times New Roman" w:cs="Times New Roman"/>
            <w:bCs/>
            <w:sz w:val="24"/>
            <w:szCs w:val="24"/>
          </w:rPr>
          <w:t>1951 г</w:t>
        </w:r>
      </w:smartTag>
      <w:r w:rsidRPr="00C864C1">
        <w:rPr>
          <w:rFonts w:ascii="Times New Roman" w:hAnsi="Times New Roman" w:cs="Times New Roman"/>
          <w:bCs/>
          <w:sz w:val="24"/>
          <w:szCs w:val="24"/>
        </w:rPr>
        <w:t>.</w:t>
      </w:r>
      <w:r w:rsidRPr="00C864C1">
        <w:rPr>
          <w:rFonts w:ascii="Times New Roman" w:eastAsia="MS Mincho" w:hAnsi="Times New Roman" w:cs="Times New Roman"/>
          <w:sz w:val="24"/>
          <w:szCs w:val="24"/>
        </w:rPr>
        <w:t xml:space="preserve"> –</w:t>
      </w:r>
      <w:r w:rsidRPr="00C864C1">
        <w:rPr>
          <w:rFonts w:ascii="Times New Roman" w:hAnsi="Times New Roman" w:cs="Times New Roman"/>
          <w:bCs/>
          <w:sz w:val="24"/>
          <w:szCs w:val="24"/>
        </w:rPr>
        <w:t xml:space="preserve"> Тосиянова Мария</w:t>
      </w:r>
      <w:r w:rsidRPr="00C864C1">
        <w:rPr>
          <w:rFonts w:ascii="Times New Roman" w:hAnsi="Times New Roman" w:cs="Times New Roman"/>
          <w:bCs/>
          <w:sz w:val="24"/>
          <w:szCs w:val="24"/>
          <w:lang w:val="sah-RU"/>
        </w:rPr>
        <w:t xml:space="preserve">. </w:t>
      </w:r>
      <w:r w:rsidRPr="00C864C1">
        <w:rPr>
          <w:rFonts w:ascii="Times New Roman" w:hAnsi="Times New Roman" w:cs="Times New Roman"/>
          <w:bCs/>
          <w:sz w:val="24"/>
          <w:szCs w:val="24"/>
        </w:rPr>
        <w:t xml:space="preserve"> </w:t>
      </w:r>
    </w:p>
    <w:p w:rsidR="007F5218" w:rsidRPr="00D25AE1" w:rsidRDefault="007F5218" w:rsidP="00D25AE1">
      <w:pPr>
        <w:spacing w:line="360" w:lineRule="auto"/>
        <w:ind w:right="431"/>
        <w:rPr>
          <w:rFonts w:ascii="Times New Roman" w:hAnsi="Times New Roman" w:cs="Times New Roman"/>
          <w:sz w:val="24"/>
          <w:szCs w:val="24"/>
        </w:rPr>
      </w:pPr>
      <w:r w:rsidRPr="00C864C1">
        <w:rPr>
          <w:rFonts w:ascii="Times New Roman" w:hAnsi="Times New Roman" w:cs="Times New Roman"/>
          <w:sz w:val="24"/>
          <w:szCs w:val="24"/>
        </w:rPr>
        <w:t>В 1930 году уже 35 человек могли свободно читать и писать. По архивным данным в разное время в Ат-Дабане обучалось:</w:t>
      </w:r>
    </w:p>
    <w:p w:rsidR="007F5218" w:rsidRPr="00C864C1" w:rsidRDefault="007F5218" w:rsidP="007F5218">
      <w:pPr>
        <w:ind w:left="-181" w:right="431" w:firstLine="362"/>
        <w:rPr>
          <w:rFonts w:ascii="Times New Roman" w:hAnsi="Times New Roman" w:cs="Times New Roman"/>
          <w:b/>
          <w:sz w:val="24"/>
          <w:szCs w:val="24"/>
        </w:rPr>
      </w:pPr>
      <w:r w:rsidRPr="00C864C1">
        <w:rPr>
          <w:rFonts w:ascii="Times New Roman" w:hAnsi="Times New Roman" w:cs="Times New Roman"/>
          <w:b/>
          <w:sz w:val="24"/>
          <w:szCs w:val="24"/>
        </w:rPr>
        <w:t>Годы классы</w:t>
      </w:r>
    </w:p>
    <w:p w:rsidR="007F5218" w:rsidRPr="00C864C1" w:rsidRDefault="007F5218" w:rsidP="007F5218">
      <w:pPr>
        <w:ind w:right="431" w:hanging="181"/>
        <w:rPr>
          <w:rFonts w:ascii="Times New Roman" w:hAnsi="Times New Roman" w:cs="Times New Roman"/>
          <w:sz w:val="24"/>
          <w:szCs w:val="24"/>
        </w:rPr>
      </w:pPr>
      <w:r w:rsidRPr="00C864C1">
        <w:rPr>
          <w:rFonts w:ascii="Times New Roman" w:hAnsi="Times New Roman" w:cs="Times New Roman"/>
          <w:sz w:val="24"/>
          <w:szCs w:val="24"/>
          <w:lang w:val="sah-RU"/>
        </w:rPr>
        <w:t xml:space="preserve">                                </w:t>
      </w:r>
      <w:r w:rsidRPr="00C864C1">
        <w:rPr>
          <w:rFonts w:ascii="Times New Roman" w:hAnsi="Times New Roman" w:cs="Times New Roman"/>
          <w:sz w:val="24"/>
          <w:szCs w:val="24"/>
          <w:lang w:val="en-US"/>
        </w:rPr>
        <w:t>I</w:t>
      </w:r>
      <w:r w:rsidRPr="00C864C1">
        <w:rPr>
          <w:rFonts w:ascii="Times New Roman" w:hAnsi="Times New Roman" w:cs="Times New Roman"/>
          <w:sz w:val="24"/>
          <w:szCs w:val="24"/>
        </w:rPr>
        <w:t xml:space="preserve"> </w:t>
      </w:r>
      <w:r w:rsidRPr="00C864C1">
        <w:rPr>
          <w:rFonts w:ascii="Times New Roman" w:hAnsi="Times New Roman" w:cs="Times New Roman"/>
          <w:sz w:val="24"/>
          <w:szCs w:val="24"/>
          <w:lang w:val="sah-RU"/>
        </w:rPr>
        <w:t xml:space="preserve">  </w:t>
      </w:r>
      <w:r w:rsidRPr="00C864C1">
        <w:rPr>
          <w:rFonts w:ascii="Times New Roman" w:hAnsi="Times New Roman" w:cs="Times New Roman"/>
          <w:sz w:val="24"/>
          <w:szCs w:val="24"/>
          <w:lang w:val="en-US"/>
        </w:rPr>
        <w:t>II</w:t>
      </w:r>
      <w:r w:rsidRPr="00C864C1">
        <w:rPr>
          <w:rFonts w:ascii="Times New Roman" w:hAnsi="Times New Roman" w:cs="Times New Roman"/>
          <w:sz w:val="24"/>
          <w:szCs w:val="24"/>
        </w:rPr>
        <w:t xml:space="preserve"> </w:t>
      </w:r>
      <w:r w:rsidRPr="00C864C1">
        <w:rPr>
          <w:rFonts w:ascii="Times New Roman" w:hAnsi="Times New Roman" w:cs="Times New Roman"/>
          <w:sz w:val="24"/>
          <w:szCs w:val="24"/>
          <w:lang w:val="sah-RU"/>
        </w:rPr>
        <w:t xml:space="preserve">   </w:t>
      </w:r>
      <w:r w:rsidRPr="00C864C1">
        <w:rPr>
          <w:rFonts w:ascii="Times New Roman" w:hAnsi="Times New Roman" w:cs="Times New Roman"/>
          <w:sz w:val="24"/>
          <w:szCs w:val="24"/>
          <w:lang w:val="en-US"/>
        </w:rPr>
        <w:t>III</w:t>
      </w:r>
      <w:r w:rsidRPr="00C864C1">
        <w:rPr>
          <w:rFonts w:ascii="Times New Roman" w:hAnsi="Times New Roman" w:cs="Times New Roman"/>
          <w:sz w:val="24"/>
          <w:szCs w:val="24"/>
        </w:rPr>
        <w:t xml:space="preserve"> </w:t>
      </w:r>
      <w:r w:rsidRPr="00C864C1">
        <w:rPr>
          <w:rFonts w:ascii="Times New Roman" w:hAnsi="Times New Roman" w:cs="Times New Roman"/>
          <w:sz w:val="24"/>
          <w:szCs w:val="24"/>
          <w:lang w:val="sah-RU"/>
        </w:rPr>
        <w:t xml:space="preserve">     </w:t>
      </w:r>
      <w:r w:rsidRPr="00C864C1">
        <w:rPr>
          <w:rFonts w:ascii="Times New Roman" w:hAnsi="Times New Roman" w:cs="Times New Roman"/>
          <w:sz w:val="24"/>
          <w:szCs w:val="24"/>
          <w:lang w:val="en-US"/>
        </w:rPr>
        <w:t>IV</w:t>
      </w:r>
      <w:r w:rsidRPr="00C864C1">
        <w:rPr>
          <w:rFonts w:ascii="Times New Roman" w:hAnsi="Times New Roman" w:cs="Times New Roman"/>
          <w:sz w:val="24"/>
          <w:szCs w:val="24"/>
        </w:rPr>
        <w:t xml:space="preserve">     всего       пионеры</w:t>
      </w:r>
    </w:p>
    <w:p w:rsidR="007F5218" w:rsidRPr="00C864C1" w:rsidRDefault="007F5218" w:rsidP="007F5218">
      <w:pPr>
        <w:ind w:right="431" w:hanging="181"/>
        <w:rPr>
          <w:rFonts w:ascii="Times New Roman" w:hAnsi="Times New Roman" w:cs="Times New Roman"/>
          <w:sz w:val="24"/>
          <w:szCs w:val="24"/>
        </w:rPr>
      </w:pPr>
      <w:r w:rsidRPr="00C864C1">
        <w:rPr>
          <w:rFonts w:ascii="Times New Roman" w:hAnsi="Times New Roman" w:cs="Times New Roman"/>
          <w:sz w:val="24"/>
          <w:szCs w:val="24"/>
        </w:rPr>
        <w:t>1947-</w:t>
      </w:r>
      <w:r w:rsidRPr="00C864C1">
        <w:rPr>
          <w:rFonts w:ascii="Times New Roman" w:hAnsi="Times New Roman" w:cs="Times New Roman"/>
          <w:sz w:val="24"/>
          <w:szCs w:val="24"/>
          <w:lang w:val="sah-RU"/>
        </w:rPr>
        <w:t>19</w:t>
      </w:r>
      <w:r w:rsidRPr="00C864C1">
        <w:rPr>
          <w:rFonts w:ascii="Times New Roman" w:hAnsi="Times New Roman" w:cs="Times New Roman"/>
          <w:sz w:val="24"/>
          <w:szCs w:val="24"/>
        </w:rPr>
        <w:t>48</w:t>
      </w:r>
    </w:p>
    <w:p w:rsidR="007F5218" w:rsidRPr="00C864C1" w:rsidRDefault="007F5218" w:rsidP="007F5218">
      <w:pPr>
        <w:ind w:right="431" w:hanging="181"/>
        <w:rPr>
          <w:rFonts w:ascii="Times New Roman" w:hAnsi="Times New Roman" w:cs="Times New Roman"/>
          <w:sz w:val="24"/>
          <w:szCs w:val="24"/>
        </w:rPr>
      </w:pPr>
      <w:r w:rsidRPr="00C864C1">
        <w:rPr>
          <w:rFonts w:ascii="Times New Roman" w:hAnsi="Times New Roman" w:cs="Times New Roman"/>
          <w:sz w:val="24"/>
          <w:szCs w:val="24"/>
        </w:rPr>
        <w:t>всего                       5     8     5       4          22</w:t>
      </w:r>
    </w:p>
    <w:p w:rsidR="007F5218" w:rsidRPr="00C864C1" w:rsidRDefault="007F5218" w:rsidP="007F5218">
      <w:pPr>
        <w:ind w:right="431" w:hanging="181"/>
        <w:rPr>
          <w:rFonts w:ascii="Times New Roman" w:hAnsi="Times New Roman" w:cs="Times New Roman"/>
          <w:sz w:val="24"/>
          <w:szCs w:val="24"/>
        </w:rPr>
      </w:pPr>
      <w:r w:rsidRPr="00C864C1">
        <w:rPr>
          <w:rFonts w:ascii="Times New Roman" w:hAnsi="Times New Roman" w:cs="Times New Roman"/>
          <w:sz w:val="24"/>
          <w:szCs w:val="24"/>
        </w:rPr>
        <w:t>в т.ч. девочек        1     4     4       3          12</w:t>
      </w:r>
    </w:p>
    <w:p w:rsidR="007F5218" w:rsidRPr="00C864C1" w:rsidRDefault="007F5218" w:rsidP="007F5218">
      <w:pPr>
        <w:pBdr>
          <w:bottom w:val="single" w:sz="12" w:space="1" w:color="auto"/>
        </w:pBdr>
        <w:ind w:right="431" w:hanging="181"/>
        <w:rPr>
          <w:rFonts w:ascii="Times New Roman" w:hAnsi="Times New Roman" w:cs="Times New Roman"/>
          <w:sz w:val="24"/>
          <w:szCs w:val="24"/>
        </w:rPr>
      </w:pPr>
      <w:r w:rsidRPr="00C864C1">
        <w:rPr>
          <w:rFonts w:ascii="Times New Roman" w:hAnsi="Times New Roman" w:cs="Times New Roman"/>
          <w:sz w:val="24"/>
          <w:szCs w:val="24"/>
        </w:rPr>
        <w:t>в конце года          5     6     5       4          20</w:t>
      </w:r>
    </w:p>
    <w:p w:rsidR="007F5218" w:rsidRPr="00C864C1" w:rsidRDefault="007F5218" w:rsidP="007F5218">
      <w:pPr>
        <w:ind w:right="431" w:hanging="181"/>
        <w:rPr>
          <w:rFonts w:ascii="Times New Roman" w:hAnsi="Times New Roman" w:cs="Times New Roman"/>
          <w:sz w:val="24"/>
          <w:szCs w:val="24"/>
        </w:rPr>
      </w:pPr>
      <w:r w:rsidRPr="00C864C1">
        <w:rPr>
          <w:rFonts w:ascii="Times New Roman" w:hAnsi="Times New Roman" w:cs="Times New Roman"/>
          <w:sz w:val="24"/>
          <w:szCs w:val="24"/>
        </w:rPr>
        <w:t>1950-</w:t>
      </w:r>
      <w:r w:rsidRPr="00C864C1">
        <w:rPr>
          <w:rFonts w:ascii="Times New Roman" w:hAnsi="Times New Roman" w:cs="Times New Roman"/>
          <w:sz w:val="24"/>
          <w:szCs w:val="24"/>
          <w:lang w:val="sah-RU"/>
        </w:rPr>
        <w:t>19</w:t>
      </w:r>
      <w:r w:rsidRPr="00C864C1">
        <w:rPr>
          <w:rFonts w:ascii="Times New Roman" w:hAnsi="Times New Roman" w:cs="Times New Roman"/>
          <w:sz w:val="24"/>
          <w:szCs w:val="24"/>
        </w:rPr>
        <w:t>51</w:t>
      </w:r>
    </w:p>
    <w:p w:rsidR="007F5218" w:rsidRPr="00C864C1" w:rsidRDefault="007F5218" w:rsidP="007F5218">
      <w:pPr>
        <w:ind w:right="431" w:hanging="181"/>
        <w:rPr>
          <w:rFonts w:ascii="Times New Roman" w:hAnsi="Times New Roman" w:cs="Times New Roman"/>
          <w:sz w:val="24"/>
          <w:szCs w:val="24"/>
        </w:rPr>
      </w:pPr>
      <w:r w:rsidRPr="00C864C1">
        <w:rPr>
          <w:rFonts w:ascii="Times New Roman" w:hAnsi="Times New Roman" w:cs="Times New Roman"/>
          <w:sz w:val="24"/>
          <w:szCs w:val="24"/>
        </w:rPr>
        <w:t>в начале года        3     4     6       6          19</w:t>
      </w:r>
    </w:p>
    <w:p w:rsidR="007F5218" w:rsidRPr="00C864C1" w:rsidRDefault="007F5218" w:rsidP="007F5218">
      <w:pPr>
        <w:pBdr>
          <w:bottom w:val="single" w:sz="12" w:space="1" w:color="auto"/>
        </w:pBdr>
        <w:ind w:right="431" w:hanging="181"/>
        <w:rPr>
          <w:rFonts w:ascii="Times New Roman" w:hAnsi="Times New Roman" w:cs="Times New Roman"/>
          <w:sz w:val="24"/>
          <w:szCs w:val="24"/>
        </w:rPr>
      </w:pPr>
      <w:r w:rsidRPr="00C864C1">
        <w:rPr>
          <w:rFonts w:ascii="Times New Roman" w:hAnsi="Times New Roman" w:cs="Times New Roman"/>
          <w:sz w:val="24"/>
          <w:szCs w:val="24"/>
        </w:rPr>
        <w:t>в конце года          3     4     6       5           18</w:t>
      </w:r>
    </w:p>
    <w:p w:rsidR="007F5218" w:rsidRPr="00C864C1" w:rsidRDefault="007F5218" w:rsidP="007F5218">
      <w:pPr>
        <w:ind w:right="431" w:hanging="181"/>
        <w:rPr>
          <w:rFonts w:ascii="Times New Roman" w:hAnsi="Times New Roman" w:cs="Times New Roman"/>
          <w:sz w:val="24"/>
          <w:szCs w:val="24"/>
          <w:lang w:val="sah-RU"/>
        </w:rPr>
      </w:pPr>
      <w:r w:rsidRPr="00C864C1">
        <w:rPr>
          <w:rFonts w:ascii="Times New Roman" w:hAnsi="Times New Roman" w:cs="Times New Roman"/>
          <w:sz w:val="24"/>
          <w:szCs w:val="24"/>
        </w:rPr>
        <w:t>1951-</w:t>
      </w:r>
      <w:r w:rsidRPr="00C864C1">
        <w:rPr>
          <w:rFonts w:ascii="Times New Roman" w:hAnsi="Times New Roman" w:cs="Times New Roman"/>
          <w:sz w:val="24"/>
          <w:szCs w:val="24"/>
          <w:lang w:val="sah-RU"/>
        </w:rPr>
        <w:t>1952</w:t>
      </w:r>
    </w:p>
    <w:p w:rsidR="007F5218" w:rsidRPr="00C864C1" w:rsidRDefault="007F5218" w:rsidP="007F5218">
      <w:pPr>
        <w:ind w:right="431" w:hanging="181"/>
        <w:rPr>
          <w:rFonts w:ascii="Times New Roman" w:hAnsi="Times New Roman" w:cs="Times New Roman"/>
          <w:sz w:val="24"/>
          <w:szCs w:val="24"/>
        </w:rPr>
      </w:pPr>
      <w:r w:rsidRPr="00C864C1">
        <w:rPr>
          <w:rFonts w:ascii="Times New Roman" w:hAnsi="Times New Roman" w:cs="Times New Roman"/>
          <w:sz w:val="24"/>
          <w:szCs w:val="24"/>
        </w:rPr>
        <w:t>в начале года        3     4     6       3           16</w:t>
      </w:r>
    </w:p>
    <w:p w:rsidR="007F5218" w:rsidRPr="00C864C1" w:rsidRDefault="007F5218" w:rsidP="007F5218">
      <w:pPr>
        <w:pBdr>
          <w:bottom w:val="single" w:sz="12" w:space="1" w:color="auto"/>
        </w:pBdr>
        <w:ind w:right="431" w:hanging="181"/>
        <w:rPr>
          <w:rFonts w:ascii="Times New Roman" w:hAnsi="Times New Roman" w:cs="Times New Roman"/>
          <w:sz w:val="24"/>
          <w:szCs w:val="24"/>
        </w:rPr>
      </w:pPr>
      <w:r w:rsidRPr="00C864C1">
        <w:rPr>
          <w:rFonts w:ascii="Times New Roman" w:hAnsi="Times New Roman" w:cs="Times New Roman"/>
          <w:sz w:val="24"/>
          <w:szCs w:val="24"/>
        </w:rPr>
        <w:t>в конце года          3     7     6       3           19</w:t>
      </w:r>
    </w:p>
    <w:p w:rsidR="007F5218" w:rsidRPr="00C864C1" w:rsidRDefault="007F5218" w:rsidP="007F5218">
      <w:pPr>
        <w:ind w:right="431" w:hanging="181"/>
        <w:rPr>
          <w:rFonts w:ascii="Times New Roman" w:hAnsi="Times New Roman" w:cs="Times New Roman"/>
          <w:sz w:val="24"/>
          <w:szCs w:val="24"/>
        </w:rPr>
      </w:pPr>
      <w:r w:rsidRPr="00C864C1">
        <w:rPr>
          <w:rFonts w:ascii="Times New Roman" w:hAnsi="Times New Roman" w:cs="Times New Roman"/>
          <w:sz w:val="24"/>
          <w:szCs w:val="24"/>
        </w:rPr>
        <w:lastRenderedPageBreak/>
        <w:t>1952-</w:t>
      </w:r>
      <w:r w:rsidRPr="00C864C1">
        <w:rPr>
          <w:rFonts w:ascii="Times New Roman" w:hAnsi="Times New Roman" w:cs="Times New Roman"/>
          <w:sz w:val="24"/>
          <w:szCs w:val="24"/>
          <w:lang w:val="sah-RU"/>
        </w:rPr>
        <w:t>19</w:t>
      </w:r>
      <w:r w:rsidRPr="00C864C1">
        <w:rPr>
          <w:rFonts w:ascii="Times New Roman" w:hAnsi="Times New Roman" w:cs="Times New Roman"/>
          <w:sz w:val="24"/>
          <w:szCs w:val="24"/>
        </w:rPr>
        <w:t>53               3      1     5       5           14</w:t>
      </w:r>
    </w:p>
    <w:p w:rsidR="007F5218" w:rsidRPr="00C864C1" w:rsidRDefault="007F5218" w:rsidP="00D25AE1">
      <w:pPr>
        <w:pStyle w:val="af8"/>
        <w:shd w:val="clear" w:color="auto" w:fill="auto"/>
        <w:tabs>
          <w:tab w:val="left" w:pos="1296"/>
        </w:tabs>
        <w:jc w:val="left"/>
        <w:rPr>
          <w:sz w:val="24"/>
          <w:szCs w:val="24"/>
        </w:rPr>
      </w:pPr>
    </w:p>
    <w:p w:rsidR="007F5218" w:rsidRPr="00C864C1" w:rsidRDefault="007F5218" w:rsidP="007F5218">
      <w:pPr>
        <w:pStyle w:val="af8"/>
        <w:shd w:val="clear" w:color="auto" w:fill="auto"/>
        <w:rPr>
          <w:sz w:val="24"/>
          <w:szCs w:val="24"/>
        </w:rPr>
      </w:pPr>
    </w:p>
    <w:p w:rsidR="007F5218" w:rsidRPr="00C864C1" w:rsidRDefault="007F5218" w:rsidP="007F5218">
      <w:pPr>
        <w:pStyle w:val="af8"/>
        <w:shd w:val="clear" w:color="auto" w:fill="auto"/>
        <w:rPr>
          <w:sz w:val="24"/>
          <w:szCs w:val="24"/>
        </w:rPr>
      </w:pPr>
    </w:p>
    <w:p w:rsidR="007F5218" w:rsidRPr="00C864C1" w:rsidRDefault="007F5218" w:rsidP="007F5218">
      <w:pPr>
        <w:pStyle w:val="af8"/>
        <w:shd w:val="clear" w:color="auto" w:fill="auto"/>
        <w:rPr>
          <w:sz w:val="24"/>
          <w:szCs w:val="24"/>
        </w:rPr>
      </w:pPr>
      <w:r w:rsidRPr="00C864C1">
        <w:rPr>
          <w:sz w:val="24"/>
          <w:szCs w:val="24"/>
        </w:rPr>
        <w:t>О состоянии и характеристики начальных школ в V Мальжагарском наслеге показывает отчет начальника училищ за 1913-1914 гг.</w:t>
      </w:r>
    </w:p>
    <w:tbl>
      <w:tblPr>
        <w:tblOverlap w:val="never"/>
        <w:tblW w:w="0" w:type="auto"/>
        <w:jc w:val="center"/>
        <w:tblLayout w:type="fixed"/>
        <w:tblCellMar>
          <w:left w:w="10" w:type="dxa"/>
          <w:right w:w="10" w:type="dxa"/>
        </w:tblCellMar>
        <w:tblLook w:val="04A0" w:firstRow="1" w:lastRow="0" w:firstColumn="1" w:lastColumn="0" w:noHBand="0" w:noVBand="1"/>
      </w:tblPr>
      <w:tblGrid>
        <w:gridCol w:w="298"/>
        <w:gridCol w:w="3336"/>
        <w:gridCol w:w="2093"/>
        <w:gridCol w:w="883"/>
        <w:gridCol w:w="878"/>
        <w:gridCol w:w="826"/>
        <w:gridCol w:w="950"/>
      </w:tblGrid>
      <w:tr w:rsidR="007F5218" w:rsidRPr="00C864C1" w:rsidTr="00D17D2D">
        <w:trPr>
          <w:trHeight w:hRule="exact" w:val="245"/>
          <w:jc w:val="center"/>
        </w:trPr>
        <w:tc>
          <w:tcPr>
            <w:tcW w:w="298" w:type="dxa"/>
            <w:vMerge w:val="restart"/>
            <w:tcBorders>
              <w:top w:val="single" w:sz="4" w:space="0" w:color="auto"/>
              <w:left w:val="single" w:sz="4" w:space="0" w:color="auto"/>
            </w:tcBorders>
            <w:shd w:val="clear" w:color="auto" w:fill="FFFFFF"/>
            <w:vAlign w:val="center"/>
          </w:tcPr>
          <w:p w:rsidR="007F5218" w:rsidRPr="00C864C1" w:rsidRDefault="007F5218" w:rsidP="00D17D2D">
            <w:pPr>
              <w:pStyle w:val="24"/>
              <w:shd w:val="clear" w:color="auto" w:fill="auto"/>
              <w:spacing w:line="200" w:lineRule="exact"/>
              <w:jc w:val="left"/>
              <w:rPr>
                <w:sz w:val="24"/>
                <w:szCs w:val="24"/>
              </w:rPr>
            </w:pPr>
            <w:r w:rsidRPr="00C864C1">
              <w:rPr>
                <w:sz w:val="24"/>
                <w:szCs w:val="24"/>
              </w:rPr>
              <w:t>№</w:t>
            </w:r>
          </w:p>
        </w:tc>
        <w:tc>
          <w:tcPr>
            <w:tcW w:w="3336" w:type="dxa"/>
            <w:vMerge w:val="restart"/>
            <w:tcBorders>
              <w:top w:val="single" w:sz="4" w:space="0" w:color="auto"/>
              <w:left w:val="single" w:sz="4" w:space="0" w:color="auto"/>
            </w:tcBorders>
            <w:shd w:val="clear" w:color="auto" w:fill="FFFFFF"/>
            <w:vAlign w:val="center"/>
          </w:tcPr>
          <w:p w:rsidR="007F5218" w:rsidRPr="00C864C1" w:rsidRDefault="007F5218" w:rsidP="00D17D2D">
            <w:pPr>
              <w:pStyle w:val="24"/>
              <w:shd w:val="clear" w:color="auto" w:fill="auto"/>
              <w:spacing w:line="190" w:lineRule="exact"/>
              <w:jc w:val="center"/>
              <w:rPr>
                <w:sz w:val="24"/>
                <w:szCs w:val="24"/>
              </w:rPr>
            </w:pPr>
            <w:r w:rsidRPr="00C864C1">
              <w:rPr>
                <w:rStyle w:val="295pt"/>
                <w:sz w:val="24"/>
                <w:szCs w:val="24"/>
              </w:rPr>
              <w:t>Название наслегов</w:t>
            </w:r>
          </w:p>
        </w:tc>
        <w:tc>
          <w:tcPr>
            <w:tcW w:w="2093" w:type="dxa"/>
            <w:vMerge w:val="restart"/>
            <w:tcBorders>
              <w:top w:val="single" w:sz="4" w:space="0" w:color="auto"/>
              <w:left w:val="single" w:sz="4" w:space="0" w:color="auto"/>
            </w:tcBorders>
            <w:shd w:val="clear" w:color="auto" w:fill="FFFFFF"/>
            <w:vAlign w:val="center"/>
          </w:tcPr>
          <w:p w:rsidR="007F5218" w:rsidRPr="00C864C1" w:rsidRDefault="007F5218" w:rsidP="00D17D2D">
            <w:pPr>
              <w:pStyle w:val="24"/>
              <w:shd w:val="clear" w:color="auto" w:fill="auto"/>
              <w:spacing w:line="190" w:lineRule="exact"/>
              <w:jc w:val="center"/>
              <w:rPr>
                <w:sz w:val="24"/>
                <w:szCs w:val="24"/>
              </w:rPr>
            </w:pPr>
            <w:r w:rsidRPr="00C864C1">
              <w:rPr>
                <w:rStyle w:val="295pt"/>
                <w:sz w:val="24"/>
                <w:szCs w:val="24"/>
              </w:rPr>
              <w:t>Образование</w:t>
            </w:r>
          </w:p>
          <w:p w:rsidR="007F5218" w:rsidRPr="00C864C1" w:rsidRDefault="007F5218" w:rsidP="00D17D2D">
            <w:pPr>
              <w:pStyle w:val="24"/>
              <w:shd w:val="clear" w:color="auto" w:fill="auto"/>
              <w:spacing w:line="190" w:lineRule="exact"/>
              <w:jc w:val="center"/>
              <w:rPr>
                <w:sz w:val="24"/>
                <w:szCs w:val="24"/>
              </w:rPr>
            </w:pPr>
            <w:r w:rsidRPr="00C864C1">
              <w:rPr>
                <w:rStyle w:val="295pt"/>
                <w:sz w:val="24"/>
                <w:szCs w:val="24"/>
              </w:rPr>
              <w:t>учителей</w:t>
            </w:r>
          </w:p>
        </w:tc>
        <w:tc>
          <w:tcPr>
            <w:tcW w:w="3537" w:type="dxa"/>
            <w:gridSpan w:val="4"/>
            <w:tcBorders>
              <w:top w:val="single" w:sz="4" w:space="0" w:color="auto"/>
              <w:left w:val="single" w:sz="4" w:space="0" w:color="auto"/>
              <w:right w:val="single" w:sz="4" w:space="0" w:color="auto"/>
            </w:tcBorders>
            <w:shd w:val="clear" w:color="auto" w:fill="FFFFFF"/>
            <w:vAlign w:val="bottom"/>
          </w:tcPr>
          <w:p w:rsidR="007F5218" w:rsidRPr="00C864C1" w:rsidRDefault="007F5218" w:rsidP="00D17D2D">
            <w:pPr>
              <w:pStyle w:val="24"/>
              <w:shd w:val="clear" w:color="auto" w:fill="auto"/>
              <w:spacing w:line="190" w:lineRule="exact"/>
              <w:jc w:val="center"/>
              <w:rPr>
                <w:sz w:val="24"/>
                <w:szCs w:val="24"/>
              </w:rPr>
            </w:pPr>
            <w:r w:rsidRPr="00C864C1">
              <w:rPr>
                <w:rStyle w:val="295pt"/>
                <w:sz w:val="24"/>
                <w:szCs w:val="24"/>
              </w:rPr>
              <w:t>Количество учеников</w:t>
            </w:r>
          </w:p>
        </w:tc>
      </w:tr>
      <w:tr w:rsidR="007F5218" w:rsidRPr="00C864C1" w:rsidTr="00D17D2D">
        <w:trPr>
          <w:trHeight w:hRule="exact" w:val="235"/>
          <w:jc w:val="center"/>
        </w:trPr>
        <w:tc>
          <w:tcPr>
            <w:tcW w:w="298" w:type="dxa"/>
            <w:vMerge/>
            <w:tcBorders>
              <w:left w:val="single" w:sz="4" w:space="0" w:color="auto"/>
            </w:tcBorders>
            <w:shd w:val="clear" w:color="auto" w:fill="FFFFFF"/>
            <w:vAlign w:val="center"/>
          </w:tcPr>
          <w:p w:rsidR="007F5218" w:rsidRPr="00C864C1" w:rsidRDefault="007F5218" w:rsidP="00D17D2D">
            <w:pPr>
              <w:rPr>
                <w:rFonts w:ascii="Times New Roman" w:hAnsi="Times New Roman" w:cs="Times New Roman"/>
                <w:sz w:val="24"/>
                <w:szCs w:val="24"/>
              </w:rPr>
            </w:pPr>
          </w:p>
        </w:tc>
        <w:tc>
          <w:tcPr>
            <w:tcW w:w="3336" w:type="dxa"/>
            <w:vMerge/>
            <w:tcBorders>
              <w:left w:val="single" w:sz="4" w:space="0" w:color="auto"/>
            </w:tcBorders>
            <w:shd w:val="clear" w:color="auto" w:fill="FFFFFF"/>
            <w:vAlign w:val="center"/>
          </w:tcPr>
          <w:p w:rsidR="007F5218" w:rsidRPr="00C864C1" w:rsidRDefault="007F5218" w:rsidP="00D17D2D">
            <w:pPr>
              <w:rPr>
                <w:rFonts w:ascii="Times New Roman" w:hAnsi="Times New Roman" w:cs="Times New Roman"/>
                <w:sz w:val="24"/>
                <w:szCs w:val="24"/>
              </w:rPr>
            </w:pPr>
          </w:p>
        </w:tc>
        <w:tc>
          <w:tcPr>
            <w:tcW w:w="2093" w:type="dxa"/>
            <w:vMerge/>
            <w:tcBorders>
              <w:left w:val="single" w:sz="4" w:space="0" w:color="auto"/>
            </w:tcBorders>
            <w:shd w:val="clear" w:color="auto" w:fill="FFFFFF"/>
            <w:vAlign w:val="center"/>
          </w:tcPr>
          <w:p w:rsidR="007F5218" w:rsidRPr="00C864C1" w:rsidRDefault="007F5218" w:rsidP="00D17D2D">
            <w:pPr>
              <w:rPr>
                <w:rFonts w:ascii="Times New Roman" w:hAnsi="Times New Roman" w:cs="Times New Roman"/>
                <w:sz w:val="24"/>
                <w:szCs w:val="24"/>
              </w:rPr>
            </w:pP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190" w:lineRule="exact"/>
              <w:ind w:left="240"/>
              <w:jc w:val="left"/>
              <w:rPr>
                <w:sz w:val="24"/>
                <w:szCs w:val="24"/>
              </w:rPr>
            </w:pPr>
            <w:r w:rsidRPr="00C864C1">
              <w:rPr>
                <w:rStyle w:val="295pt"/>
                <w:sz w:val="24"/>
                <w:szCs w:val="24"/>
              </w:rPr>
              <w:t>1913</w:t>
            </w:r>
          </w:p>
        </w:tc>
        <w:tc>
          <w:tcPr>
            <w:tcW w:w="878"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190" w:lineRule="exact"/>
              <w:jc w:val="center"/>
              <w:rPr>
                <w:sz w:val="24"/>
                <w:szCs w:val="24"/>
              </w:rPr>
            </w:pPr>
            <w:r w:rsidRPr="00C864C1">
              <w:rPr>
                <w:rStyle w:val="295pt"/>
                <w:sz w:val="24"/>
                <w:szCs w:val="24"/>
              </w:rPr>
              <w:t>1914</w:t>
            </w:r>
          </w:p>
        </w:tc>
        <w:tc>
          <w:tcPr>
            <w:tcW w:w="82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190" w:lineRule="exact"/>
              <w:ind w:left="240"/>
              <w:jc w:val="left"/>
              <w:rPr>
                <w:sz w:val="24"/>
                <w:szCs w:val="24"/>
              </w:rPr>
            </w:pPr>
            <w:r w:rsidRPr="00C864C1">
              <w:rPr>
                <w:rStyle w:val="295pt"/>
                <w:sz w:val="24"/>
                <w:szCs w:val="24"/>
              </w:rPr>
              <w:t>1913</w:t>
            </w:r>
          </w:p>
        </w:tc>
        <w:tc>
          <w:tcPr>
            <w:tcW w:w="950" w:type="dxa"/>
            <w:tcBorders>
              <w:top w:val="single" w:sz="4" w:space="0" w:color="auto"/>
              <w:left w:val="single" w:sz="4" w:space="0" w:color="auto"/>
              <w:right w:val="single" w:sz="4" w:space="0" w:color="auto"/>
            </w:tcBorders>
            <w:shd w:val="clear" w:color="auto" w:fill="FFFFFF"/>
            <w:vAlign w:val="bottom"/>
          </w:tcPr>
          <w:p w:rsidR="007F5218" w:rsidRPr="00C864C1" w:rsidRDefault="007F5218" w:rsidP="00D17D2D">
            <w:pPr>
              <w:pStyle w:val="24"/>
              <w:shd w:val="clear" w:color="auto" w:fill="auto"/>
              <w:spacing w:line="190" w:lineRule="exact"/>
              <w:jc w:val="center"/>
              <w:rPr>
                <w:sz w:val="24"/>
                <w:szCs w:val="24"/>
              </w:rPr>
            </w:pPr>
            <w:r w:rsidRPr="00C864C1">
              <w:rPr>
                <w:rStyle w:val="295pt"/>
                <w:sz w:val="24"/>
                <w:szCs w:val="24"/>
              </w:rPr>
              <w:t>1914</w:t>
            </w:r>
          </w:p>
        </w:tc>
      </w:tr>
      <w:tr w:rsidR="007F5218" w:rsidRPr="00C864C1" w:rsidTr="00D17D2D">
        <w:trPr>
          <w:trHeight w:hRule="exact" w:val="250"/>
          <w:jc w:val="center"/>
        </w:trPr>
        <w:tc>
          <w:tcPr>
            <w:tcW w:w="298" w:type="dxa"/>
            <w:vMerge/>
            <w:tcBorders>
              <w:left w:val="single" w:sz="4" w:space="0" w:color="auto"/>
            </w:tcBorders>
            <w:shd w:val="clear" w:color="auto" w:fill="FFFFFF"/>
            <w:vAlign w:val="center"/>
          </w:tcPr>
          <w:p w:rsidR="007F5218" w:rsidRPr="00C864C1" w:rsidRDefault="007F5218" w:rsidP="00D17D2D">
            <w:pPr>
              <w:rPr>
                <w:rFonts w:ascii="Times New Roman" w:hAnsi="Times New Roman" w:cs="Times New Roman"/>
                <w:sz w:val="24"/>
                <w:szCs w:val="24"/>
              </w:rPr>
            </w:pPr>
          </w:p>
        </w:tc>
        <w:tc>
          <w:tcPr>
            <w:tcW w:w="3336" w:type="dxa"/>
            <w:vMerge/>
            <w:tcBorders>
              <w:left w:val="single" w:sz="4" w:space="0" w:color="auto"/>
            </w:tcBorders>
            <w:shd w:val="clear" w:color="auto" w:fill="FFFFFF"/>
            <w:vAlign w:val="center"/>
          </w:tcPr>
          <w:p w:rsidR="007F5218" w:rsidRPr="00C864C1" w:rsidRDefault="007F5218" w:rsidP="00D17D2D">
            <w:pPr>
              <w:rPr>
                <w:rFonts w:ascii="Times New Roman" w:hAnsi="Times New Roman" w:cs="Times New Roman"/>
                <w:sz w:val="24"/>
                <w:szCs w:val="24"/>
              </w:rPr>
            </w:pPr>
          </w:p>
        </w:tc>
        <w:tc>
          <w:tcPr>
            <w:tcW w:w="2093" w:type="dxa"/>
            <w:vMerge/>
            <w:tcBorders>
              <w:left w:val="single" w:sz="4" w:space="0" w:color="auto"/>
            </w:tcBorders>
            <w:shd w:val="clear" w:color="auto" w:fill="FFFFFF"/>
            <w:vAlign w:val="center"/>
          </w:tcPr>
          <w:p w:rsidR="007F5218" w:rsidRPr="00C864C1" w:rsidRDefault="007F5218" w:rsidP="00D17D2D">
            <w:pPr>
              <w:rPr>
                <w:rFonts w:ascii="Times New Roman" w:hAnsi="Times New Roman" w:cs="Times New Roman"/>
                <w:sz w:val="24"/>
                <w:szCs w:val="24"/>
              </w:rPr>
            </w:pPr>
          </w:p>
        </w:tc>
        <w:tc>
          <w:tcPr>
            <w:tcW w:w="1761" w:type="dxa"/>
            <w:gridSpan w:val="2"/>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190" w:lineRule="exact"/>
              <w:jc w:val="center"/>
              <w:rPr>
                <w:sz w:val="24"/>
                <w:szCs w:val="24"/>
              </w:rPr>
            </w:pPr>
            <w:r w:rsidRPr="00C864C1">
              <w:rPr>
                <w:rStyle w:val="295pt"/>
                <w:sz w:val="24"/>
                <w:szCs w:val="24"/>
              </w:rPr>
              <w:t>мальчиков</w:t>
            </w:r>
          </w:p>
        </w:tc>
        <w:tc>
          <w:tcPr>
            <w:tcW w:w="1776" w:type="dxa"/>
            <w:gridSpan w:val="2"/>
            <w:tcBorders>
              <w:top w:val="single" w:sz="4" w:space="0" w:color="auto"/>
              <w:left w:val="single" w:sz="4" w:space="0" w:color="auto"/>
              <w:right w:val="single" w:sz="4" w:space="0" w:color="auto"/>
            </w:tcBorders>
            <w:shd w:val="clear" w:color="auto" w:fill="FFFFFF"/>
            <w:vAlign w:val="bottom"/>
          </w:tcPr>
          <w:p w:rsidR="007F5218" w:rsidRPr="00C864C1" w:rsidRDefault="007F5218" w:rsidP="00D17D2D">
            <w:pPr>
              <w:pStyle w:val="24"/>
              <w:shd w:val="clear" w:color="auto" w:fill="auto"/>
              <w:spacing w:line="190" w:lineRule="exact"/>
              <w:jc w:val="center"/>
              <w:rPr>
                <w:sz w:val="24"/>
                <w:szCs w:val="24"/>
              </w:rPr>
            </w:pPr>
            <w:r w:rsidRPr="00C864C1">
              <w:rPr>
                <w:rStyle w:val="295pt"/>
                <w:sz w:val="24"/>
                <w:szCs w:val="24"/>
              </w:rPr>
              <w:t>девочек</w:t>
            </w:r>
          </w:p>
        </w:tc>
      </w:tr>
      <w:tr w:rsidR="007F5218" w:rsidRPr="00C864C1" w:rsidTr="00D17D2D">
        <w:trPr>
          <w:trHeight w:hRule="exact" w:val="240"/>
          <w:jc w:val="center"/>
        </w:trPr>
        <w:tc>
          <w:tcPr>
            <w:tcW w:w="298"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left"/>
              <w:rPr>
                <w:sz w:val="24"/>
                <w:szCs w:val="24"/>
              </w:rPr>
            </w:pPr>
            <w:r w:rsidRPr="00C864C1">
              <w:rPr>
                <w:sz w:val="24"/>
                <w:szCs w:val="24"/>
              </w:rPr>
              <w:t>1</w:t>
            </w:r>
          </w:p>
        </w:tc>
        <w:tc>
          <w:tcPr>
            <w:tcW w:w="3336" w:type="dxa"/>
            <w:tcBorders>
              <w:top w:val="single" w:sz="4" w:space="0" w:color="auto"/>
              <w:left w:val="single" w:sz="4" w:space="0" w:color="auto"/>
            </w:tcBorders>
            <w:shd w:val="clear" w:color="auto" w:fill="FFFFFF"/>
            <w:vAlign w:val="center"/>
          </w:tcPr>
          <w:p w:rsidR="007F5218" w:rsidRPr="00C864C1" w:rsidRDefault="007F5218" w:rsidP="00D17D2D">
            <w:pPr>
              <w:pStyle w:val="24"/>
              <w:shd w:val="clear" w:color="auto" w:fill="auto"/>
              <w:spacing w:line="190" w:lineRule="exact"/>
              <w:rPr>
                <w:sz w:val="24"/>
                <w:szCs w:val="24"/>
              </w:rPr>
            </w:pPr>
            <w:r w:rsidRPr="00C864C1">
              <w:rPr>
                <w:rStyle w:val="295pt"/>
                <w:sz w:val="24"/>
                <w:szCs w:val="24"/>
              </w:rPr>
              <w:t>Батамайское</w:t>
            </w:r>
          </w:p>
        </w:tc>
        <w:tc>
          <w:tcPr>
            <w:tcW w:w="209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left"/>
              <w:rPr>
                <w:sz w:val="24"/>
                <w:szCs w:val="24"/>
              </w:rPr>
            </w:pPr>
            <w:r w:rsidRPr="00C864C1">
              <w:rPr>
                <w:sz w:val="24"/>
                <w:szCs w:val="24"/>
              </w:rPr>
              <w:t>Якут, реальное уч-ще</w:t>
            </w: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1</w:t>
            </w:r>
          </w:p>
        </w:tc>
        <w:tc>
          <w:tcPr>
            <w:tcW w:w="878"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1</w:t>
            </w:r>
          </w:p>
        </w:tc>
        <w:tc>
          <w:tcPr>
            <w:tcW w:w="826"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950" w:type="dxa"/>
            <w:tcBorders>
              <w:top w:val="single" w:sz="4" w:space="0" w:color="auto"/>
              <w:left w:val="single" w:sz="4" w:space="0" w:color="auto"/>
              <w:righ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r>
      <w:tr w:rsidR="007F5218" w:rsidRPr="00C864C1" w:rsidTr="00D17D2D">
        <w:trPr>
          <w:trHeight w:hRule="exact" w:val="235"/>
          <w:jc w:val="center"/>
        </w:trPr>
        <w:tc>
          <w:tcPr>
            <w:tcW w:w="298"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left"/>
              <w:rPr>
                <w:sz w:val="24"/>
                <w:szCs w:val="24"/>
              </w:rPr>
            </w:pPr>
            <w:r w:rsidRPr="00C864C1">
              <w:rPr>
                <w:sz w:val="24"/>
                <w:szCs w:val="24"/>
              </w:rPr>
              <w:t>Число учащихся по вероисповеданию</w:t>
            </w:r>
          </w:p>
        </w:tc>
        <w:tc>
          <w:tcPr>
            <w:tcW w:w="2093"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10</w:t>
            </w:r>
          </w:p>
        </w:tc>
        <w:tc>
          <w:tcPr>
            <w:tcW w:w="878"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12</w:t>
            </w:r>
          </w:p>
        </w:tc>
        <w:tc>
          <w:tcPr>
            <w:tcW w:w="826"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950" w:type="dxa"/>
            <w:tcBorders>
              <w:top w:val="single" w:sz="4" w:space="0" w:color="auto"/>
              <w:left w:val="single" w:sz="4" w:space="0" w:color="auto"/>
              <w:righ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r>
      <w:tr w:rsidR="007F5218" w:rsidRPr="00C864C1" w:rsidTr="00D17D2D">
        <w:trPr>
          <w:trHeight w:hRule="exact" w:val="230"/>
          <w:jc w:val="center"/>
        </w:trPr>
        <w:tc>
          <w:tcPr>
            <w:tcW w:w="298" w:type="dxa"/>
            <w:vMerge w:val="restart"/>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vMerge w:val="restart"/>
            <w:tcBorders>
              <w:top w:val="single" w:sz="4" w:space="0" w:color="auto"/>
              <w:left w:val="single" w:sz="4" w:space="0" w:color="auto"/>
            </w:tcBorders>
            <w:shd w:val="clear" w:color="auto" w:fill="FFFFFF"/>
          </w:tcPr>
          <w:p w:rsidR="007F5218" w:rsidRPr="00C864C1" w:rsidRDefault="007F5218" w:rsidP="00D17D2D">
            <w:pPr>
              <w:pStyle w:val="24"/>
              <w:shd w:val="clear" w:color="auto" w:fill="auto"/>
              <w:spacing w:line="200" w:lineRule="exact"/>
              <w:jc w:val="left"/>
              <w:rPr>
                <w:sz w:val="24"/>
                <w:szCs w:val="24"/>
              </w:rPr>
            </w:pPr>
            <w:r w:rsidRPr="00C864C1">
              <w:rPr>
                <w:sz w:val="24"/>
                <w:szCs w:val="24"/>
              </w:rPr>
              <w:t>Число учащихся по национальностям</w:t>
            </w:r>
          </w:p>
        </w:tc>
        <w:tc>
          <w:tcPr>
            <w:tcW w:w="209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Русских</w:t>
            </w: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8</w:t>
            </w:r>
          </w:p>
        </w:tc>
        <w:tc>
          <w:tcPr>
            <w:tcW w:w="878"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8</w:t>
            </w:r>
          </w:p>
        </w:tc>
        <w:tc>
          <w:tcPr>
            <w:tcW w:w="826"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950" w:type="dxa"/>
            <w:tcBorders>
              <w:top w:val="single" w:sz="4" w:space="0" w:color="auto"/>
              <w:left w:val="single" w:sz="4" w:space="0" w:color="auto"/>
              <w:righ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r>
      <w:tr w:rsidR="007F5218" w:rsidRPr="00C864C1" w:rsidTr="00D17D2D">
        <w:trPr>
          <w:trHeight w:hRule="exact" w:val="245"/>
          <w:jc w:val="center"/>
        </w:trPr>
        <w:tc>
          <w:tcPr>
            <w:tcW w:w="298" w:type="dxa"/>
            <w:vMerge/>
            <w:tcBorders>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vMerge/>
            <w:tcBorders>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209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Инородцев</w:t>
            </w: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2</w:t>
            </w:r>
          </w:p>
        </w:tc>
        <w:tc>
          <w:tcPr>
            <w:tcW w:w="878"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4</w:t>
            </w:r>
          </w:p>
        </w:tc>
        <w:tc>
          <w:tcPr>
            <w:tcW w:w="826"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950" w:type="dxa"/>
            <w:tcBorders>
              <w:top w:val="single" w:sz="4" w:space="0" w:color="auto"/>
              <w:left w:val="single" w:sz="4" w:space="0" w:color="auto"/>
              <w:righ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r>
      <w:tr w:rsidR="007F5218" w:rsidRPr="00C864C1" w:rsidTr="00D17D2D">
        <w:trPr>
          <w:trHeight w:hRule="exact" w:val="432"/>
          <w:jc w:val="center"/>
        </w:trPr>
        <w:tc>
          <w:tcPr>
            <w:tcW w:w="298" w:type="dxa"/>
            <w:tcBorders>
              <w:top w:val="single" w:sz="4" w:space="0" w:color="auto"/>
              <w:left w:val="single" w:sz="4" w:space="0" w:color="auto"/>
            </w:tcBorders>
            <w:shd w:val="clear" w:color="auto" w:fill="FFFFFF"/>
            <w:vAlign w:val="center"/>
          </w:tcPr>
          <w:p w:rsidR="007F5218" w:rsidRPr="00C864C1" w:rsidRDefault="007F5218" w:rsidP="00D17D2D">
            <w:pPr>
              <w:pStyle w:val="24"/>
              <w:shd w:val="clear" w:color="auto" w:fill="auto"/>
              <w:spacing w:line="200" w:lineRule="exact"/>
              <w:jc w:val="left"/>
              <w:rPr>
                <w:sz w:val="24"/>
                <w:szCs w:val="24"/>
              </w:rPr>
            </w:pPr>
            <w:r w:rsidRPr="00C864C1">
              <w:rPr>
                <w:sz w:val="24"/>
                <w:szCs w:val="24"/>
              </w:rPr>
              <w:t>2</w:t>
            </w:r>
          </w:p>
        </w:tc>
        <w:tc>
          <w:tcPr>
            <w:tcW w:w="333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2" w:lineRule="exact"/>
              <w:jc w:val="left"/>
              <w:rPr>
                <w:sz w:val="24"/>
                <w:szCs w:val="24"/>
              </w:rPr>
            </w:pPr>
            <w:r w:rsidRPr="00C864C1">
              <w:rPr>
                <w:rStyle w:val="295pt"/>
                <w:sz w:val="24"/>
                <w:szCs w:val="24"/>
              </w:rPr>
              <w:t>Журинское народное нач. 1 кл. училище</w:t>
            </w:r>
          </w:p>
        </w:tc>
        <w:tc>
          <w:tcPr>
            <w:tcW w:w="2093" w:type="dxa"/>
            <w:tcBorders>
              <w:top w:val="single" w:sz="4" w:space="0" w:color="auto"/>
              <w:left w:val="single" w:sz="4" w:space="0" w:color="auto"/>
            </w:tcBorders>
            <w:shd w:val="clear" w:color="auto" w:fill="FFFFFF"/>
            <w:vAlign w:val="center"/>
          </w:tcPr>
          <w:p w:rsidR="007F5218" w:rsidRPr="00C864C1" w:rsidRDefault="007F5218" w:rsidP="00D17D2D">
            <w:pPr>
              <w:pStyle w:val="24"/>
              <w:shd w:val="clear" w:color="auto" w:fill="auto"/>
              <w:spacing w:line="200" w:lineRule="exact"/>
              <w:jc w:val="left"/>
              <w:rPr>
                <w:sz w:val="24"/>
                <w:szCs w:val="24"/>
              </w:rPr>
            </w:pPr>
            <w:r w:rsidRPr="00C864C1">
              <w:rPr>
                <w:sz w:val="24"/>
                <w:szCs w:val="24"/>
              </w:rPr>
              <w:t>Учитель имеет диплом</w:t>
            </w:r>
          </w:p>
        </w:tc>
        <w:tc>
          <w:tcPr>
            <w:tcW w:w="883" w:type="dxa"/>
            <w:tcBorders>
              <w:top w:val="single" w:sz="4" w:space="0" w:color="auto"/>
              <w:left w:val="single" w:sz="4" w:space="0" w:color="auto"/>
            </w:tcBorders>
            <w:shd w:val="clear" w:color="auto" w:fill="FFFFFF"/>
            <w:vAlign w:val="center"/>
          </w:tcPr>
          <w:p w:rsidR="007F5218" w:rsidRPr="00C864C1" w:rsidRDefault="007F5218" w:rsidP="00D17D2D">
            <w:pPr>
              <w:pStyle w:val="24"/>
              <w:shd w:val="clear" w:color="auto" w:fill="auto"/>
              <w:spacing w:line="200" w:lineRule="exact"/>
              <w:jc w:val="center"/>
              <w:rPr>
                <w:sz w:val="24"/>
                <w:szCs w:val="24"/>
              </w:rPr>
            </w:pPr>
            <w:r w:rsidRPr="00C864C1">
              <w:rPr>
                <w:sz w:val="24"/>
                <w:szCs w:val="24"/>
              </w:rPr>
              <w:t>1</w:t>
            </w:r>
          </w:p>
        </w:tc>
        <w:tc>
          <w:tcPr>
            <w:tcW w:w="878" w:type="dxa"/>
            <w:tcBorders>
              <w:top w:val="single" w:sz="4" w:space="0" w:color="auto"/>
              <w:left w:val="single" w:sz="4" w:space="0" w:color="auto"/>
            </w:tcBorders>
            <w:shd w:val="clear" w:color="auto" w:fill="FFFFFF"/>
            <w:vAlign w:val="center"/>
          </w:tcPr>
          <w:p w:rsidR="007F5218" w:rsidRPr="00C864C1" w:rsidRDefault="007F5218" w:rsidP="00D17D2D">
            <w:pPr>
              <w:pStyle w:val="24"/>
              <w:shd w:val="clear" w:color="auto" w:fill="auto"/>
              <w:spacing w:line="200" w:lineRule="exact"/>
              <w:jc w:val="center"/>
              <w:rPr>
                <w:sz w:val="24"/>
                <w:szCs w:val="24"/>
              </w:rPr>
            </w:pPr>
            <w:r w:rsidRPr="00C864C1">
              <w:rPr>
                <w:sz w:val="24"/>
                <w:szCs w:val="24"/>
              </w:rPr>
              <w:t>1</w:t>
            </w:r>
          </w:p>
        </w:tc>
        <w:tc>
          <w:tcPr>
            <w:tcW w:w="826"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950" w:type="dxa"/>
            <w:tcBorders>
              <w:top w:val="single" w:sz="4" w:space="0" w:color="auto"/>
              <w:left w:val="single" w:sz="4" w:space="0" w:color="auto"/>
              <w:righ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r>
      <w:tr w:rsidR="007F5218" w:rsidRPr="00C864C1" w:rsidTr="00D17D2D">
        <w:trPr>
          <w:trHeight w:hRule="exact" w:val="235"/>
          <w:jc w:val="center"/>
        </w:trPr>
        <w:tc>
          <w:tcPr>
            <w:tcW w:w="298"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left"/>
              <w:rPr>
                <w:sz w:val="24"/>
                <w:szCs w:val="24"/>
              </w:rPr>
            </w:pPr>
            <w:r w:rsidRPr="00C864C1">
              <w:rPr>
                <w:sz w:val="24"/>
                <w:szCs w:val="24"/>
              </w:rPr>
              <w:t>Число учащихся по вероисповеданию</w:t>
            </w:r>
          </w:p>
        </w:tc>
        <w:tc>
          <w:tcPr>
            <w:tcW w:w="2093"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13</w:t>
            </w:r>
          </w:p>
        </w:tc>
        <w:tc>
          <w:tcPr>
            <w:tcW w:w="878"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1</w:t>
            </w:r>
          </w:p>
        </w:tc>
        <w:tc>
          <w:tcPr>
            <w:tcW w:w="82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9</w:t>
            </w:r>
          </w:p>
        </w:tc>
        <w:tc>
          <w:tcPr>
            <w:tcW w:w="950" w:type="dxa"/>
            <w:tcBorders>
              <w:top w:val="single" w:sz="4" w:space="0" w:color="auto"/>
              <w:left w:val="single" w:sz="4" w:space="0" w:color="auto"/>
              <w:righ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2</w:t>
            </w:r>
          </w:p>
        </w:tc>
      </w:tr>
      <w:tr w:rsidR="007F5218" w:rsidRPr="00C864C1" w:rsidTr="00D17D2D">
        <w:trPr>
          <w:trHeight w:hRule="exact" w:val="230"/>
          <w:jc w:val="center"/>
        </w:trPr>
        <w:tc>
          <w:tcPr>
            <w:tcW w:w="298" w:type="dxa"/>
            <w:vMerge w:val="restart"/>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vMerge w:val="restart"/>
            <w:tcBorders>
              <w:top w:val="single" w:sz="4" w:space="0" w:color="auto"/>
              <w:left w:val="single" w:sz="4" w:space="0" w:color="auto"/>
            </w:tcBorders>
            <w:shd w:val="clear" w:color="auto" w:fill="FFFFFF"/>
          </w:tcPr>
          <w:p w:rsidR="007F5218" w:rsidRPr="00C864C1" w:rsidRDefault="007F5218" w:rsidP="00D17D2D">
            <w:pPr>
              <w:pStyle w:val="24"/>
              <w:shd w:val="clear" w:color="auto" w:fill="auto"/>
              <w:spacing w:line="200" w:lineRule="exact"/>
              <w:jc w:val="left"/>
              <w:rPr>
                <w:sz w:val="24"/>
                <w:szCs w:val="24"/>
              </w:rPr>
            </w:pPr>
            <w:r w:rsidRPr="00C864C1">
              <w:rPr>
                <w:sz w:val="24"/>
                <w:szCs w:val="24"/>
              </w:rPr>
              <w:t>Число учащихся по национальности</w:t>
            </w:r>
          </w:p>
        </w:tc>
        <w:tc>
          <w:tcPr>
            <w:tcW w:w="209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Русских</w:t>
            </w: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13</w:t>
            </w:r>
          </w:p>
        </w:tc>
        <w:tc>
          <w:tcPr>
            <w:tcW w:w="878"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1</w:t>
            </w:r>
          </w:p>
        </w:tc>
        <w:tc>
          <w:tcPr>
            <w:tcW w:w="82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190" w:lineRule="exact"/>
              <w:jc w:val="center"/>
              <w:rPr>
                <w:sz w:val="24"/>
                <w:szCs w:val="24"/>
              </w:rPr>
            </w:pPr>
            <w:r w:rsidRPr="00C864C1">
              <w:rPr>
                <w:rStyle w:val="295pt"/>
                <w:sz w:val="24"/>
                <w:szCs w:val="24"/>
              </w:rPr>
              <w:t>9</w:t>
            </w:r>
          </w:p>
        </w:tc>
        <w:tc>
          <w:tcPr>
            <w:tcW w:w="950" w:type="dxa"/>
            <w:tcBorders>
              <w:top w:val="single" w:sz="4" w:space="0" w:color="auto"/>
              <w:left w:val="single" w:sz="4" w:space="0" w:color="auto"/>
              <w:righ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2</w:t>
            </w:r>
          </w:p>
        </w:tc>
      </w:tr>
      <w:tr w:rsidR="007F5218" w:rsidRPr="00C864C1" w:rsidTr="00D17D2D">
        <w:trPr>
          <w:trHeight w:hRule="exact" w:val="245"/>
          <w:jc w:val="center"/>
        </w:trPr>
        <w:tc>
          <w:tcPr>
            <w:tcW w:w="298" w:type="dxa"/>
            <w:vMerge/>
            <w:tcBorders>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vMerge/>
            <w:tcBorders>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209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Инородцев</w:t>
            </w:r>
          </w:p>
        </w:tc>
        <w:tc>
          <w:tcPr>
            <w:tcW w:w="883"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878"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826"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950" w:type="dxa"/>
            <w:tcBorders>
              <w:top w:val="single" w:sz="4" w:space="0" w:color="auto"/>
              <w:left w:val="single" w:sz="4" w:space="0" w:color="auto"/>
              <w:righ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r>
      <w:tr w:rsidR="007F5218" w:rsidRPr="00C864C1" w:rsidTr="00D17D2D">
        <w:trPr>
          <w:trHeight w:hRule="exact" w:val="437"/>
          <w:jc w:val="center"/>
        </w:trPr>
        <w:tc>
          <w:tcPr>
            <w:tcW w:w="298"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tcBorders>
              <w:top w:val="single" w:sz="4" w:space="0" w:color="auto"/>
              <w:left w:val="single" w:sz="4" w:space="0" w:color="auto"/>
            </w:tcBorders>
            <w:shd w:val="clear" w:color="auto" w:fill="FFFFFF"/>
          </w:tcPr>
          <w:p w:rsidR="007F5218" w:rsidRPr="00C864C1" w:rsidRDefault="007F5218" w:rsidP="00D17D2D">
            <w:pPr>
              <w:pStyle w:val="24"/>
              <w:shd w:val="clear" w:color="auto" w:fill="auto"/>
              <w:spacing w:line="200" w:lineRule="exact"/>
              <w:jc w:val="left"/>
              <w:rPr>
                <w:sz w:val="24"/>
                <w:szCs w:val="24"/>
              </w:rPr>
            </w:pPr>
            <w:r w:rsidRPr="00C864C1">
              <w:rPr>
                <w:sz w:val="24"/>
                <w:szCs w:val="24"/>
              </w:rPr>
              <w:t>Врачебно-санитарная часть</w:t>
            </w:r>
          </w:p>
        </w:tc>
        <w:tc>
          <w:tcPr>
            <w:tcW w:w="2093" w:type="dxa"/>
            <w:tcBorders>
              <w:top w:val="single" w:sz="4" w:space="0" w:color="auto"/>
              <w:left w:val="single" w:sz="4" w:space="0" w:color="auto"/>
            </w:tcBorders>
            <w:shd w:val="clear" w:color="auto" w:fill="FFFFFF"/>
          </w:tcPr>
          <w:p w:rsidR="007F5218" w:rsidRPr="00C864C1" w:rsidRDefault="007F5218" w:rsidP="00D17D2D">
            <w:pPr>
              <w:pStyle w:val="24"/>
              <w:shd w:val="clear" w:color="auto" w:fill="auto"/>
              <w:spacing w:line="200" w:lineRule="exact"/>
              <w:jc w:val="center"/>
              <w:rPr>
                <w:sz w:val="24"/>
                <w:szCs w:val="24"/>
              </w:rPr>
            </w:pPr>
            <w:r w:rsidRPr="00C864C1">
              <w:rPr>
                <w:sz w:val="24"/>
                <w:szCs w:val="24"/>
              </w:rPr>
              <w:t>1 фельдшер</w:t>
            </w:r>
          </w:p>
        </w:tc>
        <w:tc>
          <w:tcPr>
            <w:tcW w:w="1761" w:type="dxa"/>
            <w:gridSpan w:val="2"/>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197" w:lineRule="exact"/>
              <w:rPr>
                <w:sz w:val="24"/>
                <w:szCs w:val="24"/>
              </w:rPr>
            </w:pPr>
            <w:r w:rsidRPr="00C864C1">
              <w:rPr>
                <w:sz w:val="24"/>
                <w:szCs w:val="24"/>
              </w:rPr>
              <w:t>6 хорошо питаются 5 - среди, питание</w:t>
            </w:r>
          </w:p>
        </w:tc>
        <w:tc>
          <w:tcPr>
            <w:tcW w:w="1776" w:type="dxa"/>
            <w:gridSpan w:val="2"/>
            <w:tcBorders>
              <w:top w:val="single" w:sz="4" w:space="0" w:color="auto"/>
              <w:left w:val="single" w:sz="4" w:space="0" w:color="auto"/>
              <w:right w:val="single" w:sz="4" w:space="0" w:color="auto"/>
            </w:tcBorders>
            <w:shd w:val="clear" w:color="auto" w:fill="FFFFFF"/>
            <w:vAlign w:val="bottom"/>
          </w:tcPr>
          <w:p w:rsidR="007F5218" w:rsidRPr="00C864C1" w:rsidRDefault="007F5218" w:rsidP="00D17D2D">
            <w:pPr>
              <w:pStyle w:val="24"/>
              <w:shd w:val="clear" w:color="auto" w:fill="auto"/>
              <w:spacing w:line="197" w:lineRule="exact"/>
              <w:rPr>
                <w:sz w:val="24"/>
                <w:szCs w:val="24"/>
              </w:rPr>
            </w:pPr>
            <w:r w:rsidRPr="00C864C1">
              <w:rPr>
                <w:sz w:val="24"/>
                <w:szCs w:val="24"/>
              </w:rPr>
              <w:t>7 хорошо питаются 7 - среди.питание</w:t>
            </w:r>
          </w:p>
        </w:tc>
      </w:tr>
      <w:tr w:rsidR="007F5218" w:rsidRPr="00C864C1" w:rsidTr="00D17D2D">
        <w:trPr>
          <w:trHeight w:hRule="exact" w:val="432"/>
          <w:jc w:val="center"/>
        </w:trPr>
        <w:tc>
          <w:tcPr>
            <w:tcW w:w="298" w:type="dxa"/>
            <w:tcBorders>
              <w:top w:val="single" w:sz="4" w:space="0" w:color="auto"/>
              <w:left w:val="single" w:sz="4" w:space="0" w:color="auto"/>
            </w:tcBorders>
            <w:shd w:val="clear" w:color="auto" w:fill="FFFFFF"/>
          </w:tcPr>
          <w:p w:rsidR="007F5218" w:rsidRPr="00C864C1" w:rsidRDefault="007F5218" w:rsidP="00D17D2D">
            <w:pPr>
              <w:pStyle w:val="24"/>
              <w:shd w:val="clear" w:color="auto" w:fill="auto"/>
              <w:spacing w:line="200" w:lineRule="exact"/>
              <w:jc w:val="left"/>
              <w:rPr>
                <w:sz w:val="24"/>
                <w:szCs w:val="24"/>
              </w:rPr>
            </w:pPr>
            <w:r w:rsidRPr="00C864C1">
              <w:rPr>
                <w:sz w:val="24"/>
                <w:szCs w:val="24"/>
              </w:rPr>
              <w:t>3</w:t>
            </w:r>
          </w:p>
        </w:tc>
        <w:tc>
          <w:tcPr>
            <w:tcW w:w="333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197" w:lineRule="exact"/>
              <w:jc w:val="left"/>
              <w:rPr>
                <w:sz w:val="24"/>
                <w:szCs w:val="24"/>
              </w:rPr>
            </w:pPr>
            <w:r w:rsidRPr="00C864C1">
              <w:rPr>
                <w:rStyle w:val="295pt"/>
                <w:sz w:val="24"/>
                <w:szCs w:val="24"/>
              </w:rPr>
              <w:t>Крестяхское начальное сельское 1 кл. училище</w:t>
            </w:r>
          </w:p>
        </w:tc>
        <w:tc>
          <w:tcPr>
            <w:tcW w:w="209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197" w:lineRule="exact"/>
              <w:jc w:val="center"/>
              <w:rPr>
                <w:sz w:val="24"/>
                <w:szCs w:val="24"/>
              </w:rPr>
            </w:pPr>
            <w:r w:rsidRPr="00C864C1">
              <w:rPr>
                <w:sz w:val="24"/>
                <w:szCs w:val="24"/>
              </w:rPr>
              <w:t>1 учитель со спец, подготовкой</w:t>
            </w:r>
          </w:p>
        </w:tc>
        <w:tc>
          <w:tcPr>
            <w:tcW w:w="883" w:type="dxa"/>
            <w:tcBorders>
              <w:top w:val="single" w:sz="4" w:space="0" w:color="auto"/>
              <w:left w:val="single" w:sz="4" w:space="0" w:color="auto"/>
            </w:tcBorders>
            <w:shd w:val="clear" w:color="auto" w:fill="FFFFFF"/>
          </w:tcPr>
          <w:p w:rsidR="007F5218" w:rsidRPr="00C864C1" w:rsidRDefault="007F5218" w:rsidP="00D17D2D">
            <w:pPr>
              <w:pStyle w:val="24"/>
              <w:shd w:val="clear" w:color="auto" w:fill="auto"/>
              <w:spacing w:line="200" w:lineRule="exact"/>
              <w:jc w:val="center"/>
              <w:rPr>
                <w:sz w:val="24"/>
                <w:szCs w:val="24"/>
              </w:rPr>
            </w:pPr>
            <w:r w:rsidRPr="00C864C1">
              <w:rPr>
                <w:sz w:val="24"/>
                <w:szCs w:val="24"/>
              </w:rPr>
              <w:t>5</w:t>
            </w:r>
          </w:p>
        </w:tc>
        <w:tc>
          <w:tcPr>
            <w:tcW w:w="878" w:type="dxa"/>
            <w:tcBorders>
              <w:top w:val="single" w:sz="4" w:space="0" w:color="auto"/>
              <w:left w:val="single" w:sz="4" w:space="0" w:color="auto"/>
            </w:tcBorders>
            <w:shd w:val="clear" w:color="auto" w:fill="FFFFFF"/>
          </w:tcPr>
          <w:p w:rsidR="007F5218" w:rsidRPr="00C864C1" w:rsidRDefault="007F5218" w:rsidP="00D17D2D">
            <w:pPr>
              <w:pStyle w:val="24"/>
              <w:shd w:val="clear" w:color="auto" w:fill="auto"/>
              <w:spacing w:line="200" w:lineRule="exact"/>
              <w:jc w:val="center"/>
              <w:rPr>
                <w:sz w:val="24"/>
                <w:szCs w:val="24"/>
              </w:rPr>
            </w:pPr>
            <w:r w:rsidRPr="00C864C1">
              <w:rPr>
                <w:sz w:val="24"/>
                <w:szCs w:val="24"/>
              </w:rPr>
              <w:t>3</w:t>
            </w:r>
          </w:p>
        </w:tc>
        <w:tc>
          <w:tcPr>
            <w:tcW w:w="826" w:type="dxa"/>
            <w:tcBorders>
              <w:top w:val="single" w:sz="4" w:space="0" w:color="auto"/>
              <w:left w:val="single" w:sz="4" w:space="0" w:color="auto"/>
            </w:tcBorders>
            <w:shd w:val="clear" w:color="auto" w:fill="FFFFFF"/>
          </w:tcPr>
          <w:p w:rsidR="007F5218" w:rsidRPr="00C864C1" w:rsidRDefault="007F5218" w:rsidP="00D17D2D">
            <w:pPr>
              <w:pStyle w:val="24"/>
              <w:shd w:val="clear" w:color="auto" w:fill="auto"/>
              <w:spacing w:line="200" w:lineRule="exact"/>
              <w:jc w:val="center"/>
              <w:rPr>
                <w:sz w:val="24"/>
                <w:szCs w:val="24"/>
              </w:rPr>
            </w:pPr>
            <w:r w:rsidRPr="00C864C1">
              <w:rPr>
                <w:sz w:val="24"/>
                <w:szCs w:val="24"/>
              </w:rPr>
              <w:t>5</w:t>
            </w:r>
          </w:p>
        </w:tc>
        <w:tc>
          <w:tcPr>
            <w:tcW w:w="950" w:type="dxa"/>
            <w:tcBorders>
              <w:top w:val="single" w:sz="4" w:space="0" w:color="auto"/>
              <w:left w:val="single" w:sz="4" w:space="0" w:color="auto"/>
              <w:right w:val="single" w:sz="4" w:space="0" w:color="auto"/>
            </w:tcBorders>
            <w:shd w:val="clear" w:color="auto" w:fill="FFFFFF"/>
          </w:tcPr>
          <w:p w:rsidR="007F5218" w:rsidRPr="00C864C1" w:rsidRDefault="007F5218" w:rsidP="00D17D2D">
            <w:pPr>
              <w:pStyle w:val="24"/>
              <w:shd w:val="clear" w:color="auto" w:fill="auto"/>
              <w:spacing w:line="200" w:lineRule="exact"/>
              <w:jc w:val="center"/>
              <w:rPr>
                <w:sz w:val="24"/>
                <w:szCs w:val="24"/>
              </w:rPr>
            </w:pPr>
            <w:r w:rsidRPr="00C864C1">
              <w:rPr>
                <w:sz w:val="24"/>
                <w:szCs w:val="24"/>
              </w:rPr>
              <w:t>3</w:t>
            </w:r>
          </w:p>
        </w:tc>
      </w:tr>
      <w:tr w:rsidR="007F5218" w:rsidRPr="00C864C1" w:rsidTr="00D17D2D">
        <w:trPr>
          <w:trHeight w:hRule="exact" w:val="235"/>
          <w:jc w:val="center"/>
        </w:trPr>
        <w:tc>
          <w:tcPr>
            <w:tcW w:w="298"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left"/>
              <w:rPr>
                <w:sz w:val="24"/>
                <w:szCs w:val="24"/>
              </w:rPr>
            </w:pPr>
            <w:r w:rsidRPr="00C864C1">
              <w:rPr>
                <w:sz w:val="24"/>
                <w:szCs w:val="24"/>
              </w:rPr>
              <w:t>Число учащихся по вероисповеданию</w:t>
            </w:r>
          </w:p>
        </w:tc>
        <w:tc>
          <w:tcPr>
            <w:tcW w:w="209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Русские</w:t>
            </w: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5</w:t>
            </w:r>
          </w:p>
        </w:tc>
        <w:tc>
          <w:tcPr>
            <w:tcW w:w="878"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3</w:t>
            </w:r>
          </w:p>
        </w:tc>
        <w:tc>
          <w:tcPr>
            <w:tcW w:w="82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5</w:t>
            </w:r>
          </w:p>
        </w:tc>
        <w:tc>
          <w:tcPr>
            <w:tcW w:w="950" w:type="dxa"/>
            <w:tcBorders>
              <w:top w:val="single" w:sz="4" w:space="0" w:color="auto"/>
              <w:left w:val="single" w:sz="4" w:space="0" w:color="auto"/>
              <w:righ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3</w:t>
            </w:r>
          </w:p>
        </w:tc>
      </w:tr>
      <w:tr w:rsidR="007F5218" w:rsidRPr="00C864C1" w:rsidTr="00D17D2D">
        <w:trPr>
          <w:trHeight w:hRule="exact" w:val="230"/>
          <w:jc w:val="center"/>
        </w:trPr>
        <w:tc>
          <w:tcPr>
            <w:tcW w:w="298"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left"/>
              <w:rPr>
                <w:sz w:val="24"/>
                <w:szCs w:val="24"/>
              </w:rPr>
            </w:pPr>
            <w:r w:rsidRPr="00C864C1">
              <w:rPr>
                <w:sz w:val="24"/>
                <w:szCs w:val="24"/>
              </w:rPr>
              <w:t>Врачебно-санитарная часть</w:t>
            </w:r>
          </w:p>
        </w:tc>
        <w:tc>
          <w:tcPr>
            <w:tcW w:w="209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1 фельдшер</w:t>
            </w:r>
          </w:p>
        </w:tc>
        <w:tc>
          <w:tcPr>
            <w:tcW w:w="883"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878"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826"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950" w:type="dxa"/>
            <w:tcBorders>
              <w:top w:val="single" w:sz="4" w:space="0" w:color="auto"/>
              <w:left w:val="single" w:sz="4" w:space="0" w:color="auto"/>
              <w:righ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r>
      <w:tr w:rsidR="007F5218" w:rsidRPr="00C864C1" w:rsidTr="00D17D2D">
        <w:trPr>
          <w:trHeight w:hRule="exact" w:val="235"/>
          <w:jc w:val="center"/>
        </w:trPr>
        <w:tc>
          <w:tcPr>
            <w:tcW w:w="298" w:type="dxa"/>
            <w:vMerge w:val="restart"/>
            <w:tcBorders>
              <w:top w:val="single" w:sz="4" w:space="0" w:color="auto"/>
              <w:left w:val="single" w:sz="4" w:space="0" w:color="auto"/>
            </w:tcBorders>
            <w:shd w:val="clear" w:color="auto" w:fill="FFFFFF"/>
          </w:tcPr>
          <w:p w:rsidR="007F5218" w:rsidRPr="00C864C1" w:rsidRDefault="007F5218" w:rsidP="00D17D2D">
            <w:pPr>
              <w:pStyle w:val="24"/>
              <w:shd w:val="clear" w:color="auto" w:fill="auto"/>
              <w:spacing w:line="200" w:lineRule="exact"/>
              <w:jc w:val="left"/>
              <w:rPr>
                <w:sz w:val="24"/>
                <w:szCs w:val="24"/>
              </w:rPr>
            </w:pPr>
            <w:r w:rsidRPr="00C864C1">
              <w:rPr>
                <w:sz w:val="24"/>
                <w:szCs w:val="24"/>
              </w:rPr>
              <w:t>4</w:t>
            </w:r>
          </w:p>
        </w:tc>
        <w:tc>
          <w:tcPr>
            <w:tcW w:w="3336" w:type="dxa"/>
            <w:vMerge w:val="restart"/>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197" w:lineRule="exact"/>
              <w:jc w:val="left"/>
              <w:rPr>
                <w:sz w:val="24"/>
                <w:szCs w:val="24"/>
              </w:rPr>
            </w:pPr>
            <w:r w:rsidRPr="00C864C1">
              <w:rPr>
                <w:rStyle w:val="295pt"/>
                <w:sz w:val="24"/>
                <w:szCs w:val="24"/>
              </w:rPr>
              <w:t>Кытыл-Журинское начальное на</w:t>
            </w:r>
            <w:r w:rsidRPr="00C864C1">
              <w:rPr>
                <w:rStyle w:val="295pt"/>
                <w:sz w:val="24"/>
                <w:szCs w:val="24"/>
              </w:rPr>
              <w:softHyphen/>
              <w:t>родное училище</w:t>
            </w:r>
          </w:p>
        </w:tc>
        <w:tc>
          <w:tcPr>
            <w:tcW w:w="2093"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1</w:t>
            </w:r>
          </w:p>
        </w:tc>
        <w:tc>
          <w:tcPr>
            <w:tcW w:w="878"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826"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950" w:type="dxa"/>
            <w:tcBorders>
              <w:top w:val="single" w:sz="4" w:space="0" w:color="auto"/>
              <w:left w:val="single" w:sz="4" w:space="0" w:color="auto"/>
              <w:righ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r>
      <w:tr w:rsidR="007F5218" w:rsidRPr="00C864C1" w:rsidTr="00D17D2D">
        <w:trPr>
          <w:trHeight w:hRule="exact" w:val="240"/>
          <w:jc w:val="center"/>
        </w:trPr>
        <w:tc>
          <w:tcPr>
            <w:tcW w:w="298" w:type="dxa"/>
            <w:vMerge/>
            <w:tcBorders>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vMerge/>
            <w:tcBorders>
              <w:left w:val="single" w:sz="4" w:space="0" w:color="auto"/>
            </w:tcBorders>
            <w:shd w:val="clear" w:color="auto" w:fill="FFFFFF"/>
            <w:vAlign w:val="bottom"/>
          </w:tcPr>
          <w:p w:rsidR="007F5218" w:rsidRPr="00C864C1" w:rsidRDefault="007F5218" w:rsidP="00D17D2D">
            <w:pPr>
              <w:rPr>
                <w:rFonts w:ascii="Times New Roman" w:hAnsi="Times New Roman" w:cs="Times New Roman"/>
                <w:sz w:val="24"/>
                <w:szCs w:val="24"/>
              </w:rPr>
            </w:pPr>
          </w:p>
        </w:tc>
        <w:tc>
          <w:tcPr>
            <w:tcW w:w="2093"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11</w:t>
            </w:r>
          </w:p>
        </w:tc>
        <w:tc>
          <w:tcPr>
            <w:tcW w:w="878"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3</w:t>
            </w:r>
          </w:p>
        </w:tc>
        <w:tc>
          <w:tcPr>
            <w:tcW w:w="82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8</w:t>
            </w:r>
          </w:p>
        </w:tc>
        <w:tc>
          <w:tcPr>
            <w:tcW w:w="950" w:type="dxa"/>
            <w:tcBorders>
              <w:top w:val="single" w:sz="4" w:space="0" w:color="auto"/>
              <w:left w:val="single" w:sz="4" w:space="0" w:color="auto"/>
              <w:righ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3</w:t>
            </w:r>
          </w:p>
        </w:tc>
      </w:tr>
      <w:tr w:rsidR="007F5218" w:rsidRPr="00C864C1" w:rsidTr="00D17D2D">
        <w:trPr>
          <w:trHeight w:hRule="exact" w:val="235"/>
          <w:jc w:val="center"/>
        </w:trPr>
        <w:tc>
          <w:tcPr>
            <w:tcW w:w="298" w:type="dxa"/>
            <w:vMerge w:val="restart"/>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vMerge w:val="restart"/>
            <w:tcBorders>
              <w:top w:val="single" w:sz="4" w:space="0" w:color="auto"/>
              <w:left w:val="single" w:sz="4" w:space="0" w:color="auto"/>
            </w:tcBorders>
            <w:shd w:val="clear" w:color="auto" w:fill="FFFFFF"/>
          </w:tcPr>
          <w:p w:rsidR="007F5218" w:rsidRPr="00C864C1" w:rsidRDefault="007F5218" w:rsidP="00D17D2D">
            <w:pPr>
              <w:pStyle w:val="24"/>
              <w:shd w:val="clear" w:color="auto" w:fill="auto"/>
              <w:spacing w:line="200" w:lineRule="exact"/>
              <w:jc w:val="left"/>
              <w:rPr>
                <w:sz w:val="24"/>
                <w:szCs w:val="24"/>
              </w:rPr>
            </w:pPr>
            <w:r w:rsidRPr="00C864C1">
              <w:rPr>
                <w:sz w:val="24"/>
                <w:szCs w:val="24"/>
              </w:rPr>
              <w:t>Число учащ. по национальности</w:t>
            </w:r>
          </w:p>
        </w:tc>
        <w:tc>
          <w:tcPr>
            <w:tcW w:w="209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Русских</w:t>
            </w: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11</w:t>
            </w:r>
          </w:p>
        </w:tc>
        <w:tc>
          <w:tcPr>
            <w:tcW w:w="878" w:type="dxa"/>
            <w:tcBorders>
              <w:top w:val="single" w:sz="4" w:space="0" w:color="auto"/>
              <w:left w:val="single" w:sz="4" w:space="0" w:color="auto"/>
            </w:tcBorders>
            <w:shd w:val="clear" w:color="auto" w:fill="FFFFFF"/>
            <w:vAlign w:val="center"/>
          </w:tcPr>
          <w:p w:rsidR="007F5218" w:rsidRPr="00C864C1" w:rsidRDefault="007F5218" w:rsidP="00D17D2D">
            <w:pPr>
              <w:pStyle w:val="24"/>
              <w:shd w:val="clear" w:color="auto" w:fill="auto"/>
              <w:spacing w:line="200" w:lineRule="exact"/>
              <w:jc w:val="center"/>
              <w:rPr>
                <w:sz w:val="24"/>
                <w:szCs w:val="24"/>
              </w:rPr>
            </w:pPr>
            <w:r w:rsidRPr="00C864C1">
              <w:rPr>
                <w:sz w:val="24"/>
                <w:szCs w:val="24"/>
              </w:rPr>
              <w:t>3</w:t>
            </w:r>
          </w:p>
        </w:tc>
        <w:tc>
          <w:tcPr>
            <w:tcW w:w="82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8</w:t>
            </w:r>
          </w:p>
        </w:tc>
        <w:tc>
          <w:tcPr>
            <w:tcW w:w="950" w:type="dxa"/>
            <w:tcBorders>
              <w:top w:val="single" w:sz="4" w:space="0" w:color="auto"/>
              <w:left w:val="single" w:sz="4" w:space="0" w:color="auto"/>
              <w:righ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6</w:t>
            </w:r>
          </w:p>
        </w:tc>
      </w:tr>
      <w:tr w:rsidR="007F5218" w:rsidRPr="00C864C1" w:rsidTr="00D17D2D">
        <w:trPr>
          <w:trHeight w:hRule="exact" w:val="240"/>
          <w:jc w:val="center"/>
        </w:trPr>
        <w:tc>
          <w:tcPr>
            <w:tcW w:w="298" w:type="dxa"/>
            <w:vMerge/>
            <w:tcBorders>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vMerge/>
            <w:tcBorders>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209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Инородцев</w:t>
            </w: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8</w:t>
            </w:r>
          </w:p>
        </w:tc>
        <w:tc>
          <w:tcPr>
            <w:tcW w:w="878"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6</w:t>
            </w:r>
          </w:p>
        </w:tc>
        <w:tc>
          <w:tcPr>
            <w:tcW w:w="82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8</w:t>
            </w:r>
          </w:p>
        </w:tc>
        <w:tc>
          <w:tcPr>
            <w:tcW w:w="950" w:type="dxa"/>
            <w:tcBorders>
              <w:top w:val="single" w:sz="4" w:space="0" w:color="auto"/>
              <w:left w:val="single" w:sz="4" w:space="0" w:color="auto"/>
              <w:righ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6</w:t>
            </w:r>
          </w:p>
        </w:tc>
      </w:tr>
      <w:tr w:rsidR="007F5218" w:rsidRPr="00C864C1" w:rsidTr="00D17D2D">
        <w:trPr>
          <w:trHeight w:hRule="exact" w:val="230"/>
          <w:jc w:val="center"/>
        </w:trPr>
        <w:tc>
          <w:tcPr>
            <w:tcW w:w="298"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left"/>
              <w:rPr>
                <w:sz w:val="24"/>
                <w:szCs w:val="24"/>
              </w:rPr>
            </w:pPr>
            <w:r w:rsidRPr="00C864C1">
              <w:rPr>
                <w:sz w:val="24"/>
                <w:szCs w:val="24"/>
              </w:rPr>
              <w:t>Врачебно-санитарная часть</w:t>
            </w:r>
          </w:p>
        </w:tc>
        <w:tc>
          <w:tcPr>
            <w:tcW w:w="5630" w:type="dxa"/>
            <w:gridSpan w:val="5"/>
            <w:tcBorders>
              <w:top w:val="single" w:sz="4" w:space="0" w:color="auto"/>
              <w:left w:val="single" w:sz="4" w:space="0" w:color="auto"/>
              <w:righ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Все 14 учеников питаются хорошо</w:t>
            </w:r>
          </w:p>
        </w:tc>
      </w:tr>
      <w:tr w:rsidR="007F5218" w:rsidRPr="00C864C1" w:rsidTr="00D17D2D">
        <w:trPr>
          <w:trHeight w:hRule="exact" w:val="235"/>
          <w:jc w:val="center"/>
        </w:trPr>
        <w:tc>
          <w:tcPr>
            <w:tcW w:w="298" w:type="dxa"/>
            <w:vMerge w:val="restart"/>
            <w:tcBorders>
              <w:top w:val="single" w:sz="4" w:space="0" w:color="auto"/>
              <w:left w:val="single" w:sz="4" w:space="0" w:color="auto"/>
            </w:tcBorders>
            <w:shd w:val="clear" w:color="auto" w:fill="FFFFFF"/>
          </w:tcPr>
          <w:p w:rsidR="007F5218" w:rsidRPr="00C864C1" w:rsidRDefault="007F5218" w:rsidP="00D17D2D">
            <w:pPr>
              <w:pStyle w:val="24"/>
              <w:shd w:val="clear" w:color="auto" w:fill="auto"/>
              <w:spacing w:line="200" w:lineRule="exact"/>
              <w:jc w:val="left"/>
              <w:rPr>
                <w:sz w:val="24"/>
                <w:szCs w:val="24"/>
              </w:rPr>
            </w:pPr>
            <w:r w:rsidRPr="00C864C1">
              <w:rPr>
                <w:sz w:val="24"/>
                <w:szCs w:val="24"/>
              </w:rPr>
              <w:t>5</w:t>
            </w:r>
          </w:p>
        </w:tc>
        <w:tc>
          <w:tcPr>
            <w:tcW w:w="3336" w:type="dxa"/>
            <w:vMerge w:val="restart"/>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197" w:lineRule="exact"/>
              <w:jc w:val="left"/>
              <w:rPr>
                <w:sz w:val="24"/>
                <w:szCs w:val="24"/>
              </w:rPr>
            </w:pPr>
            <w:r w:rsidRPr="00C864C1">
              <w:rPr>
                <w:rStyle w:val="295pt"/>
                <w:sz w:val="24"/>
                <w:szCs w:val="24"/>
              </w:rPr>
              <w:t>Ой-Муранское нач. народное учи</w:t>
            </w:r>
            <w:r w:rsidRPr="00C864C1">
              <w:rPr>
                <w:rStyle w:val="295pt"/>
                <w:sz w:val="24"/>
                <w:szCs w:val="24"/>
              </w:rPr>
              <w:softHyphen/>
              <w:t>лище</w:t>
            </w:r>
          </w:p>
        </w:tc>
        <w:tc>
          <w:tcPr>
            <w:tcW w:w="2093"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1</w:t>
            </w:r>
          </w:p>
        </w:tc>
        <w:tc>
          <w:tcPr>
            <w:tcW w:w="878"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82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1</w:t>
            </w:r>
          </w:p>
        </w:tc>
        <w:tc>
          <w:tcPr>
            <w:tcW w:w="950" w:type="dxa"/>
            <w:tcBorders>
              <w:top w:val="single" w:sz="4" w:space="0" w:color="auto"/>
              <w:left w:val="single" w:sz="4" w:space="0" w:color="auto"/>
              <w:righ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r>
      <w:tr w:rsidR="007F5218" w:rsidRPr="00C864C1" w:rsidTr="00D17D2D">
        <w:trPr>
          <w:trHeight w:hRule="exact" w:val="235"/>
          <w:jc w:val="center"/>
        </w:trPr>
        <w:tc>
          <w:tcPr>
            <w:tcW w:w="298" w:type="dxa"/>
            <w:vMerge/>
            <w:tcBorders>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vMerge/>
            <w:tcBorders>
              <w:left w:val="single" w:sz="4" w:space="0" w:color="auto"/>
            </w:tcBorders>
            <w:shd w:val="clear" w:color="auto" w:fill="FFFFFF"/>
            <w:vAlign w:val="bottom"/>
          </w:tcPr>
          <w:p w:rsidR="007F5218" w:rsidRPr="00C864C1" w:rsidRDefault="007F5218" w:rsidP="00D17D2D">
            <w:pPr>
              <w:rPr>
                <w:rFonts w:ascii="Times New Roman" w:hAnsi="Times New Roman" w:cs="Times New Roman"/>
                <w:sz w:val="24"/>
                <w:szCs w:val="24"/>
              </w:rPr>
            </w:pPr>
          </w:p>
        </w:tc>
        <w:tc>
          <w:tcPr>
            <w:tcW w:w="2093"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12</w:t>
            </w:r>
          </w:p>
        </w:tc>
        <w:tc>
          <w:tcPr>
            <w:tcW w:w="878"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2</w:t>
            </w:r>
          </w:p>
        </w:tc>
        <w:tc>
          <w:tcPr>
            <w:tcW w:w="82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6</w:t>
            </w:r>
          </w:p>
        </w:tc>
        <w:tc>
          <w:tcPr>
            <w:tcW w:w="950" w:type="dxa"/>
            <w:tcBorders>
              <w:top w:val="single" w:sz="4" w:space="0" w:color="auto"/>
              <w:left w:val="single" w:sz="4" w:space="0" w:color="auto"/>
              <w:righ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2</w:t>
            </w:r>
          </w:p>
        </w:tc>
      </w:tr>
      <w:tr w:rsidR="007F5218" w:rsidRPr="00C864C1" w:rsidTr="00D17D2D">
        <w:trPr>
          <w:trHeight w:hRule="exact" w:val="235"/>
          <w:jc w:val="center"/>
        </w:trPr>
        <w:tc>
          <w:tcPr>
            <w:tcW w:w="298" w:type="dxa"/>
            <w:vMerge w:val="restart"/>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vMerge w:val="restart"/>
            <w:tcBorders>
              <w:top w:val="single" w:sz="4" w:space="0" w:color="auto"/>
              <w:left w:val="single" w:sz="4" w:space="0" w:color="auto"/>
            </w:tcBorders>
            <w:shd w:val="clear" w:color="auto" w:fill="FFFFFF"/>
          </w:tcPr>
          <w:p w:rsidR="007F5218" w:rsidRPr="00C864C1" w:rsidRDefault="007F5218" w:rsidP="00D17D2D">
            <w:pPr>
              <w:pStyle w:val="24"/>
              <w:shd w:val="clear" w:color="auto" w:fill="auto"/>
              <w:spacing w:line="200" w:lineRule="exact"/>
              <w:jc w:val="left"/>
              <w:rPr>
                <w:sz w:val="24"/>
                <w:szCs w:val="24"/>
              </w:rPr>
            </w:pPr>
            <w:r w:rsidRPr="00C864C1">
              <w:rPr>
                <w:sz w:val="24"/>
                <w:szCs w:val="24"/>
              </w:rPr>
              <w:t>Число учащ. по национальности</w:t>
            </w:r>
          </w:p>
        </w:tc>
        <w:tc>
          <w:tcPr>
            <w:tcW w:w="209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Крестьянских</w:t>
            </w: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9</w:t>
            </w:r>
          </w:p>
        </w:tc>
        <w:tc>
          <w:tcPr>
            <w:tcW w:w="878"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2</w:t>
            </w:r>
          </w:p>
        </w:tc>
        <w:tc>
          <w:tcPr>
            <w:tcW w:w="82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4</w:t>
            </w:r>
          </w:p>
        </w:tc>
        <w:tc>
          <w:tcPr>
            <w:tcW w:w="950" w:type="dxa"/>
            <w:tcBorders>
              <w:top w:val="single" w:sz="4" w:space="0" w:color="auto"/>
              <w:left w:val="single" w:sz="4" w:space="0" w:color="auto"/>
              <w:righ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2</w:t>
            </w:r>
          </w:p>
        </w:tc>
      </w:tr>
      <w:tr w:rsidR="007F5218" w:rsidRPr="00C864C1" w:rsidTr="00D17D2D">
        <w:trPr>
          <w:trHeight w:hRule="exact" w:val="240"/>
          <w:jc w:val="center"/>
        </w:trPr>
        <w:tc>
          <w:tcPr>
            <w:tcW w:w="298" w:type="dxa"/>
            <w:vMerge/>
            <w:tcBorders>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vMerge/>
            <w:tcBorders>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209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Инородцев</w:t>
            </w: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3</w:t>
            </w:r>
          </w:p>
        </w:tc>
        <w:tc>
          <w:tcPr>
            <w:tcW w:w="878"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82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2</w:t>
            </w:r>
          </w:p>
        </w:tc>
        <w:tc>
          <w:tcPr>
            <w:tcW w:w="950" w:type="dxa"/>
            <w:tcBorders>
              <w:top w:val="single" w:sz="4" w:space="0" w:color="auto"/>
              <w:left w:val="single" w:sz="4" w:space="0" w:color="auto"/>
              <w:righ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r>
      <w:tr w:rsidR="007F5218" w:rsidRPr="00C864C1" w:rsidTr="00D17D2D">
        <w:trPr>
          <w:trHeight w:hRule="exact" w:val="830"/>
          <w:jc w:val="center"/>
        </w:trPr>
        <w:tc>
          <w:tcPr>
            <w:tcW w:w="298" w:type="dxa"/>
            <w:tcBorders>
              <w:top w:val="single" w:sz="4" w:space="0" w:color="auto"/>
              <w:left w:val="single" w:sz="4" w:space="0" w:color="auto"/>
            </w:tcBorders>
            <w:shd w:val="clear" w:color="auto" w:fill="FFFFFF"/>
          </w:tcPr>
          <w:p w:rsidR="007F5218" w:rsidRPr="00C864C1" w:rsidRDefault="007F5218" w:rsidP="00D17D2D">
            <w:pPr>
              <w:pStyle w:val="24"/>
              <w:shd w:val="clear" w:color="auto" w:fill="auto"/>
              <w:spacing w:line="200" w:lineRule="exact"/>
              <w:jc w:val="left"/>
              <w:rPr>
                <w:sz w:val="24"/>
                <w:szCs w:val="24"/>
              </w:rPr>
            </w:pPr>
            <w:r w:rsidRPr="00C864C1">
              <w:rPr>
                <w:sz w:val="24"/>
                <w:szCs w:val="24"/>
              </w:rPr>
              <w:t>6</w:t>
            </w:r>
          </w:p>
        </w:tc>
        <w:tc>
          <w:tcPr>
            <w:tcW w:w="3336" w:type="dxa"/>
            <w:tcBorders>
              <w:top w:val="single" w:sz="4" w:space="0" w:color="auto"/>
              <w:left w:val="single" w:sz="4" w:space="0" w:color="auto"/>
            </w:tcBorders>
            <w:shd w:val="clear" w:color="auto" w:fill="FFFFFF"/>
          </w:tcPr>
          <w:p w:rsidR="007F5218" w:rsidRPr="00C864C1" w:rsidRDefault="007F5218" w:rsidP="00D17D2D">
            <w:pPr>
              <w:pStyle w:val="24"/>
              <w:shd w:val="clear" w:color="auto" w:fill="auto"/>
              <w:spacing w:line="190" w:lineRule="exact"/>
              <w:jc w:val="left"/>
              <w:rPr>
                <w:sz w:val="24"/>
                <w:szCs w:val="24"/>
              </w:rPr>
            </w:pPr>
            <w:r w:rsidRPr="00C864C1">
              <w:rPr>
                <w:rStyle w:val="295pt"/>
                <w:sz w:val="24"/>
                <w:szCs w:val="24"/>
              </w:rPr>
              <w:t>Саныяхтахское 2 кл. училище МНП</w:t>
            </w:r>
          </w:p>
        </w:tc>
        <w:tc>
          <w:tcPr>
            <w:tcW w:w="209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197" w:lineRule="exact"/>
              <w:jc w:val="center"/>
              <w:rPr>
                <w:sz w:val="24"/>
                <w:szCs w:val="24"/>
              </w:rPr>
            </w:pPr>
            <w:r w:rsidRPr="00C864C1">
              <w:rPr>
                <w:sz w:val="24"/>
                <w:szCs w:val="24"/>
              </w:rPr>
              <w:t>1 - законоучитель и ве</w:t>
            </w:r>
            <w:r w:rsidRPr="00C864C1">
              <w:rPr>
                <w:sz w:val="24"/>
                <w:szCs w:val="24"/>
              </w:rPr>
              <w:softHyphen/>
              <w:t>роучитель</w:t>
            </w:r>
          </w:p>
          <w:p w:rsidR="007F5218" w:rsidRPr="00C864C1" w:rsidRDefault="007F5218" w:rsidP="00D17D2D">
            <w:pPr>
              <w:pStyle w:val="24"/>
              <w:shd w:val="clear" w:color="auto" w:fill="auto"/>
              <w:spacing w:line="197" w:lineRule="exact"/>
              <w:jc w:val="center"/>
              <w:rPr>
                <w:sz w:val="24"/>
                <w:szCs w:val="24"/>
              </w:rPr>
            </w:pPr>
            <w:r w:rsidRPr="00C864C1">
              <w:rPr>
                <w:sz w:val="24"/>
                <w:szCs w:val="24"/>
              </w:rPr>
              <w:t>3 учителя со средним нач. образованием</w:t>
            </w:r>
          </w:p>
        </w:tc>
        <w:tc>
          <w:tcPr>
            <w:tcW w:w="883" w:type="dxa"/>
            <w:tcBorders>
              <w:top w:val="single" w:sz="4" w:space="0" w:color="auto"/>
              <w:left w:val="single" w:sz="4" w:space="0" w:color="auto"/>
            </w:tcBorders>
            <w:shd w:val="clear" w:color="auto" w:fill="FFFFFF"/>
          </w:tcPr>
          <w:p w:rsidR="007F5218" w:rsidRPr="00C864C1" w:rsidRDefault="007F5218" w:rsidP="00D17D2D">
            <w:pPr>
              <w:pStyle w:val="24"/>
              <w:shd w:val="clear" w:color="auto" w:fill="auto"/>
              <w:spacing w:line="200" w:lineRule="exact"/>
              <w:jc w:val="center"/>
              <w:rPr>
                <w:sz w:val="24"/>
                <w:szCs w:val="24"/>
              </w:rPr>
            </w:pPr>
            <w:r w:rsidRPr="00C864C1">
              <w:rPr>
                <w:sz w:val="24"/>
                <w:szCs w:val="24"/>
              </w:rPr>
              <w:t>3</w:t>
            </w:r>
          </w:p>
        </w:tc>
        <w:tc>
          <w:tcPr>
            <w:tcW w:w="878"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826" w:type="dxa"/>
            <w:tcBorders>
              <w:top w:val="single" w:sz="4" w:space="0" w:color="auto"/>
              <w:left w:val="single" w:sz="4" w:space="0" w:color="auto"/>
            </w:tcBorders>
            <w:shd w:val="clear" w:color="auto" w:fill="FFFFFF"/>
          </w:tcPr>
          <w:p w:rsidR="007F5218" w:rsidRPr="00C864C1" w:rsidRDefault="007F5218" w:rsidP="00D17D2D">
            <w:pPr>
              <w:pStyle w:val="24"/>
              <w:shd w:val="clear" w:color="auto" w:fill="auto"/>
              <w:spacing w:line="200" w:lineRule="exact"/>
              <w:jc w:val="center"/>
              <w:rPr>
                <w:sz w:val="24"/>
                <w:szCs w:val="24"/>
              </w:rPr>
            </w:pPr>
            <w:r w:rsidRPr="00C864C1">
              <w:rPr>
                <w:sz w:val="24"/>
                <w:szCs w:val="24"/>
              </w:rPr>
              <w:t>3</w:t>
            </w:r>
          </w:p>
        </w:tc>
        <w:tc>
          <w:tcPr>
            <w:tcW w:w="950"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r>
      <w:tr w:rsidR="007F5218" w:rsidRPr="00C864C1" w:rsidTr="00D17D2D">
        <w:trPr>
          <w:trHeight w:hRule="exact" w:val="240"/>
          <w:jc w:val="center"/>
        </w:trPr>
        <w:tc>
          <w:tcPr>
            <w:tcW w:w="298"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left"/>
              <w:rPr>
                <w:sz w:val="24"/>
                <w:szCs w:val="24"/>
              </w:rPr>
            </w:pPr>
            <w:r w:rsidRPr="00C864C1">
              <w:rPr>
                <w:sz w:val="24"/>
                <w:szCs w:val="24"/>
              </w:rPr>
              <w:t>Число учащихся</w:t>
            </w:r>
          </w:p>
        </w:tc>
        <w:tc>
          <w:tcPr>
            <w:tcW w:w="2093"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883"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20</w:t>
            </w:r>
          </w:p>
        </w:tc>
        <w:tc>
          <w:tcPr>
            <w:tcW w:w="878" w:type="dxa"/>
            <w:tcBorders>
              <w:top w:val="single" w:sz="4" w:space="0" w:color="auto"/>
              <w:left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5</w:t>
            </w:r>
          </w:p>
        </w:tc>
        <w:tc>
          <w:tcPr>
            <w:tcW w:w="826"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950" w:type="dxa"/>
            <w:tcBorders>
              <w:top w:val="single" w:sz="4" w:space="0" w:color="auto"/>
              <w:left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r>
      <w:tr w:rsidR="007F5218" w:rsidRPr="00C864C1" w:rsidTr="00D17D2D">
        <w:trPr>
          <w:trHeight w:hRule="exact" w:val="250"/>
          <w:jc w:val="center"/>
        </w:trPr>
        <w:tc>
          <w:tcPr>
            <w:tcW w:w="298" w:type="dxa"/>
            <w:tcBorders>
              <w:top w:val="single" w:sz="4" w:space="0" w:color="auto"/>
              <w:left w:val="single" w:sz="4" w:space="0" w:color="auto"/>
              <w:bottom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3336" w:type="dxa"/>
            <w:tcBorders>
              <w:top w:val="single" w:sz="4" w:space="0" w:color="auto"/>
              <w:left w:val="single" w:sz="4" w:space="0" w:color="auto"/>
              <w:bottom w:val="single" w:sz="4" w:space="0" w:color="auto"/>
            </w:tcBorders>
            <w:shd w:val="clear" w:color="auto" w:fill="FFFFFF"/>
            <w:vAlign w:val="bottom"/>
          </w:tcPr>
          <w:p w:rsidR="007F5218" w:rsidRPr="00C864C1" w:rsidRDefault="007F5218" w:rsidP="00D17D2D">
            <w:pPr>
              <w:pStyle w:val="24"/>
              <w:shd w:val="clear" w:color="auto" w:fill="auto"/>
              <w:spacing w:line="200" w:lineRule="exact"/>
              <w:jc w:val="left"/>
              <w:rPr>
                <w:sz w:val="24"/>
                <w:szCs w:val="24"/>
              </w:rPr>
            </w:pPr>
            <w:r w:rsidRPr="00C864C1">
              <w:rPr>
                <w:sz w:val="24"/>
                <w:szCs w:val="24"/>
              </w:rPr>
              <w:t>Число учащихся (русских)</w:t>
            </w:r>
          </w:p>
        </w:tc>
        <w:tc>
          <w:tcPr>
            <w:tcW w:w="2093" w:type="dxa"/>
            <w:tcBorders>
              <w:top w:val="single" w:sz="4" w:space="0" w:color="auto"/>
              <w:left w:val="single" w:sz="4" w:space="0" w:color="auto"/>
              <w:bottom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883" w:type="dxa"/>
            <w:tcBorders>
              <w:top w:val="single" w:sz="4" w:space="0" w:color="auto"/>
              <w:left w:val="single" w:sz="4" w:space="0" w:color="auto"/>
              <w:bottom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22</w:t>
            </w:r>
          </w:p>
        </w:tc>
        <w:tc>
          <w:tcPr>
            <w:tcW w:w="878" w:type="dxa"/>
            <w:tcBorders>
              <w:top w:val="single" w:sz="4" w:space="0" w:color="auto"/>
              <w:left w:val="single" w:sz="4" w:space="0" w:color="auto"/>
              <w:bottom w:val="single" w:sz="4" w:space="0" w:color="auto"/>
            </w:tcBorders>
            <w:shd w:val="clear" w:color="auto" w:fill="FFFFFF"/>
            <w:vAlign w:val="bottom"/>
          </w:tcPr>
          <w:p w:rsidR="007F5218" w:rsidRPr="00C864C1" w:rsidRDefault="007F5218" w:rsidP="00D17D2D">
            <w:pPr>
              <w:pStyle w:val="24"/>
              <w:shd w:val="clear" w:color="auto" w:fill="auto"/>
              <w:spacing w:line="200" w:lineRule="exact"/>
              <w:jc w:val="center"/>
              <w:rPr>
                <w:sz w:val="24"/>
                <w:szCs w:val="24"/>
              </w:rPr>
            </w:pPr>
            <w:r w:rsidRPr="00C864C1">
              <w:rPr>
                <w:sz w:val="24"/>
                <w:szCs w:val="24"/>
              </w:rPr>
              <w:t>5</w:t>
            </w:r>
          </w:p>
        </w:tc>
        <w:tc>
          <w:tcPr>
            <w:tcW w:w="826" w:type="dxa"/>
            <w:tcBorders>
              <w:top w:val="single" w:sz="4" w:space="0" w:color="auto"/>
              <w:left w:val="single" w:sz="4" w:space="0" w:color="auto"/>
              <w:bottom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c>
          <w:tcPr>
            <w:tcW w:w="950" w:type="dxa"/>
            <w:tcBorders>
              <w:top w:val="single" w:sz="4" w:space="0" w:color="auto"/>
              <w:left w:val="single" w:sz="4" w:space="0" w:color="auto"/>
              <w:bottom w:val="single" w:sz="4" w:space="0" w:color="auto"/>
            </w:tcBorders>
            <w:shd w:val="clear" w:color="auto" w:fill="FFFFFF"/>
          </w:tcPr>
          <w:p w:rsidR="007F5218" w:rsidRPr="00C864C1" w:rsidRDefault="007F5218" w:rsidP="00D17D2D">
            <w:pPr>
              <w:rPr>
                <w:rFonts w:ascii="Times New Roman" w:hAnsi="Times New Roman" w:cs="Times New Roman"/>
                <w:sz w:val="24"/>
                <w:szCs w:val="24"/>
              </w:rPr>
            </w:pPr>
          </w:p>
        </w:tc>
      </w:tr>
    </w:tbl>
    <w:p w:rsidR="007F5218" w:rsidRPr="00C864C1" w:rsidRDefault="007F5218" w:rsidP="007F5218">
      <w:pPr>
        <w:jc w:val="center"/>
        <w:rPr>
          <w:rFonts w:ascii="Times New Roman" w:hAnsi="Times New Roman" w:cs="Times New Roman"/>
          <w:b/>
          <w:sz w:val="24"/>
          <w:szCs w:val="24"/>
        </w:rPr>
      </w:pPr>
    </w:p>
    <w:p w:rsidR="007F5218" w:rsidRPr="00C864C1" w:rsidRDefault="007F5218" w:rsidP="007F5218">
      <w:pPr>
        <w:jc w:val="center"/>
        <w:rPr>
          <w:rFonts w:ascii="Times New Roman" w:hAnsi="Times New Roman" w:cs="Times New Roman"/>
          <w:b/>
          <w:sz w:val="24"/>
          <w:szCs w:val="24"/>
        </w:rPr>
      </w:pPr>
    </w:p>
    <w:p w:rsidR="007F5218" w:rsidRPr="00C864C1" w:rsidRDefault="007F5218" w:rsidP="007F5218">
      <w:pPr>
        <w:pStyle w:val="24"/>
        <w:shd w:val="clear" w:color="auto" w:fill="auto"/>
        <w:spacing w:after="0" w:line="360" w:lineRule="auto"/>
        <w:ind w:firstLine="420"/>
        <w:jc w:val="left"/>
        <w:rPr>
          <w:sz w:val="24"/>
          <w:szCs w:val="24"/>
        </w:rPr>
      </w:pPr>
      <w:r w:rsidRPr="00C864C1">
        <w:rPr>
          <w:sz w:val="24"/>
          <w:szCs w:val="24"/>
        </w:rPr>
        <w:t>Данная таблица свидетельствует, что школы наслега были обеспечены достаточно хорошим уровнем методических пособий и подготовлен</w:t>
      </w:r>
      <w:r w:rsidRPr="00C864C1">
        <w:rPr>
          <w:sz w:val="24"/>
          <w:szCs w:val="24"/>
        </w:rPr>
        <w:softHyphen/>
        <w:t>ными учителями. Учащиеся были более-менее обеспечены учебниками, учебными принад</w:t>
      </w:r>
      <w:r w:rsidRPr="00C864C1">
        <w:rPr>
          <w:sz w:val="24"/>
          <w:szCs w:val="24"/>
        </w:rPr>
        <w:softHyphen/>
        <w:t>лежностями. Врачебно-санитарная часть соот</w:t>
      </w:r>
      <w:r w:rsidRPr="00C864C1">
        <w:rPr>
          <w:sz w:val="24"/>
          <w:szCs w:val="24"/>
        </w:rPr>
        <w:softHyphen/>
        <w:t>ветствовала требованиям. Из данной таблицы видно, что 11 детей русских крестьян выбрали Кытыл-Журинскую школу, так как они лучше знали якутский язык.</w:t>
      </w:r>
    </w:p>
    <w:p w:rsidR="007F5218" w:rsidRPr="00C864C1" w:rsidRDefault="007F5218" w:rsidP="007F5218">
      <w:pPr>
        <w:pStyle w:val="24"/>
        <w:shd w:val="clear" w:color="auto" w:fill="auto"/>
        <w:spacing w:after="0" w:line="360" w:lineRule="auto"/>
        <w:ind w:firstLine="440"/>
        <w:jc w:val="left"/>
        <w:rPr>
          <w:sz w:val="24"/>
          <w:szCs w:val="24"/>
        </w:rPr>
      </w:pPr>
      <w:r w:rsidRPr="00C864C1">
        <w:rPr>
          <w:sz w:val="24"/>
          <w:szCs w:val="24"/>
        </w:rPr>
        <w:t>После победы Октябрьской революции об</w:t>
      </w:r>
      <w:r w:rsidRPr="00C864C1">
        <w:rPr>
          <w:sz w:val="24"/>
          <w:szCs w:val="24"/>
        </w:rPr>
        <w:softHyphen/>
        <w:t>щеобразовательный уровень населения оставал</w:t>
      </w:r>
      <w:r w:rsidRPr="00C864C1">
        <w:rPr>
          <w:sz w:val="24"/>
          <w:szCs w:val="24"/>
        </w:rPr>
        <w:softHyphen/>
        <w:t>ся низким. По данным семейного списка 1926- 1927 гг., в V Мальжагарском наслеге грамотно читающих и пишущих на русском и якутском языках было всего 3 человека. Грамотных по рус</w:t>
      </w:r>
      <w:r w:rsidRPr="00C864C1">
        <w:rPr>
          <w:sz w:val="24"/>
          <w:szCs w:val="24"/>
        </w:rPr>
        <w:softHyphen/>
        <w:t>скому языку - 15, по якутскому - 21, «мало по русскому - 11, по якутскому - 1, учеников всего 15».</w:t>
      </w:r>
    </w:p>
    <w:p w:rsidR="007F5218" w:rsidRPr="00C864C1" w:rsidRDefault="007F5218" w:rsidP="007F5218">
      <w:pPr>
        <w:pStyle w:val="24"/>
        <w:shd w:val="clear" w:color="auto" w:fill="auto"/>
        <w:spacing w:after="0" w:line="360" w:lineRule="auto"/>
        <w:ind w:firstLine="440"/>
        <w:jc w:val="left"/>
        <w:rPr>
          <w:sz w:val="24"/>
          <w:szCs w:val="24"/>
        </w:rPr>
      </w:pPr>
      <w:r w:rsidRPr="00C864C1">
        <w:rPr>
          <w:sz w:val="24"/>
          <w:szCs w:val="24"/>
        </w:rPr>
        <w:t>Ликвидация безграмотности для молодой советской власти становится важнейшей зада</w:t>
      </w:r>
      <w:r w:rsidRPr="00C864C1">
        <w:rPr>
          <w:sz w:val="24"/>
          <w:szCs w:val="24"/>
        </w:rPr>
        <w:softHyphen/>
        <w:t xml:space="preserve">чей. </w:t>
      </w:r>
      <w:r w:rsidRPr="00C864C1">
        <w:rPr>
          <w:sz w:val="24"/>
          <w:szCs w:val="24"/>
        </w:rPr>
        <w:lastRenderedPageBreak/>
        <w:t>Уже с середины 20-х годов в наслеге была развёрнута работа по «ликвидации неграмот</w:t>
      </w:r>
      <w:r w:rsidRPr="00C864C1">
        <w:rPr>
          <w:sz w:val="24"/>
          <w:szCs w:val="24"/>
        </w:rPr>
        <w:softHyphen/>
        <w:t>ности и поднятию уровня нацмен (националь</w:t>
      </w:r>
      <w:r w:rsidRPr="00C864C1">
        <w:rPr>
          <w:sz w:val="24"/>
          <w:szCs w:val="24"/>
        </w:rPr>
        <w:softHyphen/>
        <w:t>ных меныниств)». Повсюду открывались клубы, красные уголки и избы-читальни, выпускались стенгазеты. Большой успех у жителей имели создаваемые при клубах драмкружки.</w:t>
      </w:r>
    </w:p>
    <w:p w:rsidR="007F5218" w:rsidRPr="00C864C1" w:rsidRDefault="007F5218" w:rsidP="007F5218">
      <w:pPr>
        <w:spacing w:line="360" w:lineRule="auto"/>
        <w:rPr>
          <w:rFonts w:ascii="Times New Roman" w:hAnsi="Times New Roman" w:cs="Times New Roman"/>
          <w:b/>
          <w:sz w:val="24"/>
          <w:szCs w:val="24"/>
        </w:rPr>
      </w:pPr>
      <w:r w:rsidRPr="00C864C1">
        <w:rPr>
          <w:rFonts w:ascii="Times New Roman" w:hAnsi="Times New Roman" w:cs="Times New Roman"/>
          <w:sz w:val="24"/>
          <w:szCs w:val="24"/>
        </w:rPr>
        <w:t>В 1935 г. состоялась 4-я конференция ком</w:t>
      </w:r>
      <w:r w:rsidRPr="00C864C1">
        <w:rPr>
          <w:rFonts w:ascii="Times New Roman" w:hAnsi="Times New Roman" w:cs="Times New Roman"/>
          <w:sz w:val="24"/>
          <w:szCs w:val="24"/>
        </w:rPr>
        <w:softHyphen/>
        <w:t>сомольцев Западно-Кангаласского района. На данной конференции докладчик отметил работу комячейки VI Мальжагарского наслега: «По ито</w:t>
      </w:r>
      <w:r w:rsidRPr="00C864C1">
        <w:rPr>
          <w:rFonts w:ascii="Times New Roman" w:hAnsi="Times New Roman" w:cs="Times New Roman"/>
          <w:sz w:val="24"/>
          <w:szCs w:val="24"/>
        </w:rPr>
        <w:softHyphen/>
        <w:t>гам культурно-массовой работы по району рабо</w:t>
      </w:r>
      <w:r w:rsidRPr="00C864C1">
        <w:rPr>
          <w:rFonts w:ascii="Times New Roman" w:hAnsi="Times New Roman" w:cs="Times New Roman"/>
          <w:sz w:val="24"/>
          <w:szCs w:val="24"/>
        </w:rPr>
        <w:softHyphen/>
        <w:t>тали 3 клуба, 1- соцкультур, 72 красных уголка. В VI Мальжагаре было проведено среди молоде</w:t>
      </w:r>
      <w:r w:rsidRPr="00C864C1">
        <w:rPr>
          <w:rFonts w:ascii="Times New Roman" w:hAnsi="Times New Roman" w:cs="Times New Roman"/>
          <w:sz w:val="24"/>
          <w:szCs w:val="24"/>
        </w:rPr>
        <w:softHyphen/>
        <w:t>жи 74 лекций, 52 доклада, 82 выразительных чте</w:t>
      </w:r>
      <w:r w:rsidRPr="00C864C1">
        <w:rPr>
          <w:rFonts w:ascii="Times New Roman" w:hAnsi="Times New Roman" w:cs="Times New Roman"/>
          <w:sz w:val="24"/>
          <w:szCs w:val="24"/>
        </w:rPr>
        <w:softHyphen/>
        <w:t>ния. Всего приняли участие 3463 чел. Большую работу среди молодежи провел тов. Ефим Степа</w:t>
      </w:r>
      <w:r w:rsidRPr="00C864C1">
        <w:rPr>
          <w:rFonts w:ascii="Times New Roman" w:hAnsi="Times New Roman" w:cs="Times New Roman"/>
          <w:sz w:val="24"/>
          <w:szCs w:val="24"/>
        </w:rPr>
        <w:softHyphen/>
        <w:t>нович Шадрин и зав. клубом Мордовской. Рабо</w:t>
      </w:r>
      <w:r w:rsidRPr="00C864C1">
        <w:rPr>
          <w:rFonts w:ascii="Times New Roman" w:hAnsi="Times New Roman" w:cs="Times New Roman"/>
          <w:sz w:val="24"/>
          <w:szCs w:val="24"/>
        </w:rPr>
        <w:softHyphen/>
        <w:t>тали в клубе 3 кружка, где проводили различные игры, концерты, драматические постановки, му</w:t>
      </w:r>
      <w:r w:rsidRPr="00C864C1">
        <w:rPr>
          <w:rFonts w:ascii="Times New Roman" w:hAnsi="Times New Roman" w:cs="Times New Roman"/>
          <w:sz w:val="24"/>
          <w:szCs w:val="24"/>
        </w:rPr>
        <w:softHyphen/>
        <w:t>зыкальные вечера, чтения. В Ньургуну клуб открылся в 1937 году. Заведующим был Р.Р. Сакердонов. А в 1947 г. в деревне Кытыл появился первый клуб. Здание клуба пожертвовал зажи</w:t>
      </w:r>
      <w:r w:rsidRPr="00C864C1">
        <w:rPr>
          <w:rFonts w:ascii="Times New Roman" w:hAnsi="Times New Roman" w:cs="Times New Roman"/>
          <w:sz w:val="24"/>
          <w:szCs w:val="24"/>
        </w:rPr>
        <w:softHyphen/>
        <w:t>точный человек Е.Г. Мордовской. Клубом заведо</w:t>
      </w:r>
      <w:r w:rsidRPr="00C864C1">
        <w:rPr>
          <w:rFonts w:ascii="Times New Roman" w:hAnsi="Times New Roman" w:cs="Times New Roman"/>
          <w:sz w:val="24"/>
          <w:szCs w:val="24"/>
        </w:rPr>
        <w:softHyphen/>
        <w:t>вал ветеран войны Н.Д. Капитонов».</w:t>
      </w:r>
    </w:p>
    <w:p w:rsidR="007F5218" w:rsidRPr="00D25AE1" w:rsidRDefault="007F5218" w:rsidP="007F5218">
      <w:pPr>
        <w:pStyle w:val="24"/>
        <w:shd w:val="clear" w:color="auto" w:fill="auto"/>
        <w:spacing w:after="0" w:line="360" w:lineRule="auto"/>
        <w:ind w:firstLine="440"/>
        <w:jc w:val="left"/>
        <w:rPr>
          <w:sz w:val="24"/>
          <w:szCs w:val="24"/>
        </w:rPr>
      </w:pPr>
      <w:r w:rsidRPr="00C864C1">
        <w:rPr>
          <w:sz w:val="24"/>
          <w:szCs w:val="24"/>
        </w:rPr>
        <w:t>В организованном культпоходе ликбеза ак</w:t>
      </w:r>
      <w:r w:rsidRPr="00C864C1">
        <w:rPr>
          <w:sz w:val="24"/>
          <w:szCs w:val="24"/>
        </w:rPr>
        <w:softHyphen/>
        <w:t>тивное участие принимали женщины, например, Мордовская Александра-Элбэрээк, Александро</w:t>
      </w:r>
      <w:r w:rsidRPr="00C864C1">
        <w:rPr>
          <w:sz w:val="24"/>
          <w:szCs w:val="24"/>
        </w:rPr>
        <w:softHyphen/>
        <w:t xml:space="preserve">ва Елена Самсоновна, Кельцинова и др. В каждом наслеге открывали ликбез. В ликбезах обучали грамоте взрослое население. </w:t>
      </w:r>
      <w:r w:rsidRPr="00D25AE1">
        <w:rPr>
          <w:sz w:val="24"/>
          <w:szCs w:val="24"/>
        </w:rPr>
        <w:t>Большой вклад в обучение населения грамоте внесла Мария Лаврентьевна Соловьева (Добрянцева) из с. Исит, а также Егоров Алексей Егорович, Христофоров Роман Иванович, Максимов Петр Константино</w:t>
      </w:r>
      <w:r w:rsidRPr="00D25AE1">
        <w:rPr>
          <w:sz w:val="24"/>
          <w:szCs w:val="24"/>
        </w:rPr>
        <w:softHyphen/>
        <w:t>вич и др.</w:t>
      </w:r>
    </w:p>
    <w:p w:rsidR="007F5218" w:rsidRPr="00D25AE1" w:rsidRDefault="007F5218" w:rsidP="007F5218">
      <w:pPr>
        <w:pStyle w:val="40"/>
        <w:shd w:val="clear" w:color="auto" w:fill="auto"/>
        <w:spacing w:line="360" w:lineRule="auto"/>
        <w:jc w:val="left"/>
        <w:rPr>
          <w:b w:val="0"/>
          <w:sz w:val="24"/>
          <w:szCs w:val="24"/>
        </w:rPr>
      </w:pPr>
      <w:r w:rsidRPr="00D25AE1">
        <w:rPr>
          <w:rStyle w:val="41"/>
          <w:b w:val="0"/>
          <w:sz w:val="24"/>
          <w:szCs w:val="24"/>
        </w:rPr>
        <w:t xml:space="preserve">Но работа ликбеза шла медленно. </w:t>
      </w:r>
      <w:r w:rsidRPr="00D25AE1">
        <w:rPr>
          <w:b w:val="0"/>
          <w:sz w:val="24"/>
          <w:szCs w:val="24"/>
        </w:rPr>
        <w:t>«Мало чи</w:t>
      </w:r>
      <w:r w:rsidRPr="00D25AE1">
        <w:rPr>
          <w:b w:val="0"/>
          <w:sz w:val="24"/>
          <w:szCs w:val="24"/>
        </w:rPr>
        <w:softHyphen/>
        <w:t>тают. Работа ликбеза не проводится, так как люди работают по 16 часов в сутки»</w:t>
      </w:r>
      <w:r w:rsidRPr="00D25AE1">
        <w:rPr>
          <w:rStyle w:val="41"/>
          <w:b w:val="0"/>
          <w:sz w:val="24"/>
          <w:szCs w:val="24"/>
        </w:rPr>
        <w:t xml:space="preserve"> - писали в своем отчете агитаторы. На партийном собра</w:t>
      </w:r>
      <w:r w:rsidRPr="00D25AE1">
        <w:rPr>
          <w:rStyle w:val="41"/>
          <w:b w:val="0"/>
          <w:sz w:val="24"/>
          <w:szCs w:val="24"/>
        </w:rPr>
        <w:softHyphen/>
        <w:t xml:space="preserve">нии тов. Пономарев дает такое объяснение: </w:t>
      </w:r>
      <w:r w:rsidRPr="00D25AE1">
        <w:rPr>
          <w:b w:val="0"/>
          <w:sz w:val="24"/>
          <w:szCs w:val="24"/>
        </w:rPr>
        <w:t>«моя жена не посещает ликбез, а учится вместе со сво</w:t>
      </w:r>
      <w:r w:rsidRPr="00D25AE1">
        <w:rPr>
          <w:b w:val="0"/>
          <w:sz w:val="24"/>
          <w:szCs w:val="24"/>
        </w:rPr>
        <w:softHyphen/>
        <w:t>ими детьми по букварю, а я занимаюсь по арифме</w:t>
      </w:r>
      <w:r w:rsidRPr="00D25AE1">
        <w:rPr>
          <w:b w:val="0"/>
          <w:sz w:val="24"/>
          <w:szCs w:val="24"/>
        </w:rPr>
        <w:softHyphen/>
        <w:t>тике при помощи учеников 5 группы».</w:t>
      </w:r>
    </w:p>
    <w:p w:rsidR="007F5218" w:rsidRPr="00D25AE1" w:rsidRDefault="007F5218" w:rsidP="00D25AE1">
      <w:pPr>
        <w:pStyle w:val="24"/>
        <w:shd w:val="clear" w:color="auto" w:fill="auto"/>
        <w:spacing w:after="0" w:line="360" w:lineRule="auto"/>
        <w:ind w:firstLine="440"/>
        <w:jc w:val="left"/>
        <w:rPr>
          <w:sz w:val="24"/>
          <w:szCs w:val="24"/>
        </w:rPr>
      </w:pPr>
      <w:r w:rsidRPr="00C864C1">
        <w:rPr>
          <w:sz w:val="24"/>
          <w:szCs w:val="24"/>
        </w:rPr>
        <w:t>Для выявления малограмотных и безгра</w:t>
      </w:r>
      <w:r w:rsidRPr="00C864C1">
        <w:rPr>
          <w:sz w:val="24"/>
          <w:szCs w:val="24"/>
        </w:rPr>
        <w:softHyphen/>
        <w:t>мотных была составлена ведомость всех слоев населения.</w:t>
      </w:r>
    </w:p>
    <w:p w:rsidR="007F5218" w:rsidRPr="00C864C1" w:rsidRDefault="007F5218" w:rsidP="007F5218">
      <w:pPr>
        <w:shd w:val="clear" w:color="auto" w:fill="FFFFFF"/>
        <w:spacing w:line="360" w:lineRule="auto"/>
        <w:jc w:val="center"/>
        <w:rPr>
          <w:rFonts w:ascii="Times New Roman" w:eastAsia="Times New Roman" w:hAnsi="Times New Roman" w:cs="Times New Roman"/>
          <w:color w:val="000000"/>
          <w:sz w:val="24"/>
          <w:szCs w:val="24"/>
        </w:rPr>
      </w:pPr>
      <w:r w:rsidRPr="00C864C1">
        <w:rPr>
          <w:rFonts w:ascii="Times New Roman" w:eastAsia="Times New Roman" w:hAnsi="Times New Roman" w:cs="Times New Roman"/>
          <w:b/>
          <w:bCs/>
          <w:color w:val="000000"/>
          <w:sz w:val="24"/>
          <w:szCs w:val="24"/>
        </w:rPr>
        <w:t>Заключение</w:t>
      </w:r>
    </w:p>
    <w:p w:rsidR="007F5218" w:rsidRPr="00C864C1" w:rsidRDefault="007F5218" w:rsidP="007F5218">
      <w:pPr>
        <w:shd w:val="clear" w:color="auto" w:fill="FFFFFF"/>
        <w:spacing w:line="360" w:lineRule="auto"/>
        <w:rPr>
          <w:rFonts w:ascii="Times New Roman" w:eastAsia="Times New Roman" w:hAnsi="Times New Roman" w:cs="Times New Roman"/>
          <w:color w:val="000000"/>
          <w:sz w:val="24"/>
          <w:szCs w:val="24"/>
        </w:rPr>
      </w:pPr>
      <w:r w:rsidRPr="00C864C1">
        <w:rPr>
          <w:rFonts w:ascii="Times New Roman" w:eastAsia="Times New Roman" w:hAnsi="Times New Roman" w:cs="Times New Roman"/>
          <w:color w:val="000000"/>
          <w:sz w:val="24"/>
          <w:szCs w:val="24"/>
        </w:rPr>
        <w:t xml:space="preserve">В своем исследовании я постаралась показать, насколько интересна история моей любимой школы. Я каждый день любуюсь красотой ее стен, изяществом лестниц, необычным рисунком старинной плитки, колоннами и классами, высота стен в которых 5 метров. Выпускники школы живут в разных городах, странах, но все они связаны прочной нитью школьной дружбы, школой, которая на протяжении не одного века была оплотом тепла, добра и науки. В ней не только учили разным наукам, но и воспитывали доброе отношение к людям, уважение, порядочность. Многие бывшие ученики говорят об этом. </w:t>
      </w:r>
    </w:p>
    <w:p w:rsidR="007F5218" w:rsidRPr="00C864C1" w:rsidRDefault="007F5218" w:rsidP="007F5218">
      <w:pPr>
        <w:shd w:val="clear" w:color="auto" w:fill="FFFFFF"/>
        <w:spacing w:line="360" w:lineRule="auto"/>
        <w:rPr>
          <w:rFonts w:ascii="Times New Roman" w:eastAsia="Times New Roman" w:hAnsi="Times New Roman" w:cs="Times New Roman"/>
          <w:color w:val="000000"/>
          <w:sz w:val="24"/>
          <w:szCs w:val="24"/>
        </w:rPr>
      </w:pPr>
      <w:r w:rsidRPr="00C864C1">
        <w:rPr>
          <w:rFonts w:ascii="Times New Roman" w:eastAsia="Times New Roman" w:hAnsi="Times New Roman" w:cs="Times New Roman"/>
          <w:color w:val="000000"/>
          <w:sz w:val="24"/>
          <w:szCs w:val="24"/>
        </w:rPr>
        <w:lastRenderedPageBreak/>
        <w:t>Я думаю, что к ней будут относиться еще с большим уважением и почтением.</w:t>
      </w:r>
    </w:p>
    <w:p w:rsidR="007F5218" w:rsidRPr="00C864C1" w:rsidRDefault="007F5218" w:rsidP="007F5218">
      <w:pPr>
        <w:pStyle w:val="aa"/>
        <w:spacing w:before="0" w:beforeAutospacing="0" w:after="0" w:afterAutospacing="0" w:line="360" w:lineRule="auto"/>
      </w:pPr>
      <w:r w:rsidRPr="00C864C1">
        <w:t xml:space="preserve">В настоящее время в школе обучается 59 учеников, работают 17 педагогов. Школа процветает и прославляет своими достижениями в улусе. </w:t>
      </w:r>
    </w:p>
    <w:p w:rsidR="007F5218" w:rsidRPr="00C864C1" w:rsidRDefault="007F5218" w:rsidP="007F5218">
      <w:pPr>
        <w:pStyle w:val="aa"/>
        <w:spacing w:before="0" w:beforeAutospacing="0" w:after="0" w:afterAutospacing="0" w:line="360" w:lineRule="auto"/>
      </w:pPr>
      <w:r w:rsidRPr="00C864C1">
        <w:t>В 2015 году к школе присоедини детский сад, где педагоги работают в тесном сотрудничестве.</w:t>
      </w:r>
    </w:p>
    <w:p w:rsidR="007F5218" w:rsidRPr="00C864C1" w:rsidRDefault="007F5218" w:rsidP="007F5218">
      <w:pPr>
        <w:pStyle w:val="aa"/>
        <w:spacing w:before="0" w:beforeAutospacing="0" w:after="0" w:afterAutospacing="0" w:line="360" w:lineRule="auto"/>
      </w:pPr>
      <w:r w:rsidRPr="00C864C1">
        <w:t xml:space="preserve">Сейчас школа занимается своим обычным делом – воспитанием подрастающего поколения. Уверены, что школа выпустит ещё много выпускников, которые достойно продолжат историю школы. Мы же по праву гордимся тем, что являемся учениками школы с длинной и интересной историей, тем, что в определенной мере являемся продолжателями ее традиций. У времени есть своя память – история. </w:t>
      </w:r>
    </w:p>
    <w:p w:rsidR="007F5218" w:rsidRPr="00C864C1" w:rsidRDefault="007F5218" w:rsidP="007F5218">
      <w:pPr>
        <w:pStyle w:val="aa"/>
        <w:spacing w:before="0" w:beforeAutospacing="0" w:after="0" w:afterAutospacing="0" w:line="360" w:lineRule="auto"/>
      </w:pPr>
      <w:r w:rsidRPr="00C864C1">
        <w:t>История нашей школы полна яркими и значимыми событиями.</w:t>
      </w:r>
    </w:p>
    <w:p w:rsidR="007F5218" w:rsidRPr="00C864C1" w:rsidRDefault="007F5218" w:rsidP="007F5218">
      <w:pPr>
        <w:pStyle w:val="aa"/>
        <w:spacing w:before="0" w:beforeAutospacing="0" w:after="0" w:afterAutospacing="0" w:line="360" w:lineRule="auto"/>
      </w:pPr>
      <w:r w:rsidRPr="00C864C1">
        <w:t xml:space="preserve">В результате своей работы я пришёл к следующим </w:t>
      </w:r>
      <w:r w:rsidRPr="00C864C1">
        <w:rPr>
          <w:b/>
          <w:bCs/>
        </w:rPr>
        <w:t>выводам</w:t>
      </w:r>
      <w:r w:rsidRPr="00C864C1">
        <w:t>:</w:t>
      </w:r>
    </w:p>
    <w:p w:rsidR="007F5218" w:rsidRPr="00C864C1" w:rsidRDefault="007F5218" w:rsidP="007F5218">
      <w:pPr>
        <w:pStyle w:val="aa"/>
        <w:spacing w:before="0" w:beforeAutospacing="0" w:after="0" w:afterAutospacing="0" w:line="360" w:lineRule="auto"/>
      </w:pPr>
      <w:r w:rsidRPr="00C864C1">
        <w:t>1. Через историю школы мы непосредственно соприкасаемся с прошлым, учимся понимать его.</w:t>
      </w:r>
    </w:p>
    <w:p w:rsidR="007F5218" w:rsidRPr="00C864C1" w:rsidRDefault="007F5218" w:rsidP="007F5218">
      <w:pPr>
        <w:pStyle w:val="aa"/>
        <w:spacing w:before="0" w:beforeAutospacing="0" w:after="0" w:afterAutospacing="0" w:line="360" w:lineRule="auto"/>
      </w:pPr>
      <w:r w:rsidRPr="00C864C1">
        <w:t>2. Любовь к своей школе помогает нам вырасти настоящими гражданами, патриотами своей Родины.</w:t>
      </w:r>
    </w:p>
    <w:p w:rsidR="007F5218" w:rsidRPr="00C864C1" w:rsidRDefault="007F5218" w:rsidP="007F5218">
      <w:pPr>
        <w:pStyle w:val="aa"/>
        <w:spacing w:before="0" w:beforeAutospacing="0" w:after="0" w:afterAutospacing="0" w:line="360" w:lineRule="auto"/>
      </w:pPr>
      <w:r w:rsidRPr="00C864C1">
        <w:t>Собранный материал может представлять интерес для широкого круга читателей, интересующихся историей родного края.</w:t>
      </w:r>
    </w:p>
    <w:p w:rsidR="007F5218" w:rsidRPr="00C864C1" w:rsidRDefault="007F5218" w:rsidP="007F5218">
      <w:pPr>
        <w:pStyle w:val="aa"/>
        <w:spacing w:before="0" w:beforeAutospacing="0" w:after="0" w:afterAutospacing="0" w:line="360" w:lineRule="auto"/>
      </w:pPr>
      <w:r w:rsidRPr="00C864C1">
        <w:t xml:space="preserve">Эту работу мне бы хотелось закончить стихотворением: </w:t>
      </w:r>
    </w:p>
    <w:p w:rsidR="007F5218" w:rsidRPr="00C864C1" w:rsidRDefault="007F5218" w:rsidP="007F5218">
      <w:pPr>
        <w:pStyle w:val="aa"/>
        <w:spacing w:before="0" w:beforeAutospacing="0" w:after="0" w:afterAutospacing="0" w:line="360" w:lineRule="auto"/>
        <w:jc w:val="center"/>
      </w:pPr>
      <w:r w:rsidRPr="00C864C1">
        <w:t>Теплей человеку в дорогах тяжелых,</w:t>
      </w:r>
    </w:p>
    <w:p w:rsidR="007F5218" w:rsidRPr="00C864C1" w:rsidRDefault="007F5218" w:rsidP="007F5218">
      <w:pPr>
        <w:pStyle w:val="aa"/>
        <w:spacing w:before="0" w:beforeAutospacing="0" w:after="0" w:afterAutospacing="0" w:line="360" w:lineRule="auto"/>
        <w:jc w:val="center"/>
      </w:pPr>
      <w:r w:rsidRPr="00C864C1">
        <w:t>В суровых краях от того,</w:t>
      </w:r>
    </w:p>
    <w:p w:rsidR="007F5218" w:rsidRPr="00C864C1" w:rsidRDefault="007F5218" w:rsidP="007F5218">
      <w:pPr>
        <w:pStyle w:val="aa"/>
        <w:spacing w:before="0" w:beforeAutospacing="0" w:after="0" w:afterAutospacing="0" w:line="360" w:lineRule="auto"/>
        <w:jc w:val="center"/>
      </w:pPr>
      <w:r w:rsidRPr="00C864C1">
        <w:t>Что где-то на свете</w:t>
      </w:r>
    </w:p>
    <w:p w:rsidR="007F5218" w:rsidRPr="00C864C1" w:rsidRDefault="007F5218" w:rsidP="007F5218">
      <w:pPr>
        <w:pStyle w:val="aa"/>
        <w:spacing w:before="0" w:beforeAutospacing="0" w:after="0" w:afterAutospacing="0" w:line="360" w:lineRule="auto"/>
        <w:jc w:val="center"/>
      </w:pPr>
      <w:r w:rsidRPr="00C864C1">
        <w:t>Есть добрая школа,</w:t>
      </w:r>
    </w:p>
    <w:p w:rsidR="007F5218" w:rsidRPr="00C864C1" w:rsidRDefault="007F5218" w:rsidP="007F5218">
      <w:pPr>
        <w:pStyle w:val="aa"/>
        <w:spacing w:before="0" w:beforeAutospacing="0" w:after="0" w:afterAutospacing="0" w:line="360" w:lineRule="auto"/>
        <w:jc w:val="center"/>
      </w:pPr>
      <w:r w:rsidRPr="00C864C1">
        <w:t>Есть милая школа его!</w:t>
      </w:r>
    </w:p>
    <w:p w:rsidR="006874F2" w:rsidRDefault="006874F2" w:rsidP="007F5218">
      <w:pPr>
        <w:spacing w:line="360" w:lineRule="auto"/>
        <w:rPr>
          <w:rFonts w:ascii="Times New Roman" w:hAnsi="Times New Roman" w:cs="Times New Roman"/>
          <w:sz w:val="28"/>
          <w:szCs w:val="28"/>
        </w:rPr>
      </w:pPr>
    </w:p>
    <w:p w:rsidR="00C60531" w:rsidRDefault="00C60531" w:rsidP="00C60531">
      <w:pPr>
        <w:spacing w:after="0" w:line="240" w:lineRule="auto"/>
        <w:jc w:val="center"/>
        <w:rPr>
          <w:rFonts w:ascii="Times New Roman" w:hAnsi="Times New Roman" w:cs="Times New Roman"/>
          <w:sz w:val="24"/>
          <w:szCs w:val="24"/>
        </w:rPr>
      </w:pPr>
      <w:r w:rsidRPr="00093E0C">
        <w:rPr>
          <w:rFonts w:ascii="Times New Roman" w:hAnsi="Times New Roman" w:cs="Times New Roman"/>
          <w:b/>
          <w:iCs/>
          <w:sz w:val="24"/>
          <w:szCs w:val="24"/>
        </w:rPr>
        <w:t>Культ коня в ямщицкой культуре</w:t>
      </w:r>
      <w:r w:rsidRPr="00093E0C">
        <w:rPr>
          <w:rFonts w:ascii="Times New Roman" w:hAnsi="Times New Roman" w:cs="Times New Roman"/>
          <w:b/>
          <w:sz w:val="24"/>
          <w:szCs w:val="24"/>
        </w:rPr>
        <w:t>.</w:t>
      </w:r>
    </w:p>
    <w:p w:rsidR="00C60531" w:rsidRDefault="00C60531" w:rsidP="00C60531">
      <w:pPr>
        <w:spacing w:after="0" w:line="240" w:lineRule="auto"/>
        <w:jc w:val="right"/>
        <w:rPr>
          <w:rFonts w:ascii="Times New Roman" w:hAnsi="Times New Roman" w:cs="Times New Roman"/>
          <w:b/>
          <w:sz w:val="24"/>
          <w:szCs w:val="24"/>
        </w:rPr>
      </w:pPr>
      <w:r w:rsidRPr="00093E0C">
        <w:rPr>
          <w:rFonts w:ascii="Times New Roman" w:hAnsi="Times New Roman" w:cs="Times New Roman"/>
          <w:sz w:val="24"/>
          <w:szCs w:val="24"/>
        </w:rPr>
        <w:t>Авторы: Емельянов Володя и Петров Матвей, ученики 10 класса</w:t>
      </w:r>
      <w:r w:rsidRPr="00093E0C">
        <w:rPr>
          <w:rFonts w:ascii="Times New Roman" w:hAnsi="Times New Roman" w:cs="Times New Roman"/>
          <w:b/>
          <w:sz w:val="24"/>
          <w:szCs w:val="24"/>
        </w:rPr>
        <w:t xml:space="preserve"> </w:t>
      </w:r>
    </w:p>
    <w:p w:rsidR="00C60531" w:rsidRDefault="00C60531" w:rsidP="00C60531">
      <w:pPr>
        <w:spacing w:after="0" w:line="240" w:lineRule="auto"/>
        <w:jc w:val="right"/>
        <w:rPr>
          <w:rFonts w:ascii="Times New Roman" w:hAnsi="Times New Roman" w:cs="Times New Roman"/>
          <w:sz w:val="24"/>
          <w:szCs w:val="24"/>
        </w:rPr>
      </w:pPr>
      <w:r w:rsidRPr="00093E0C">
        <w:rPr>
          <w:rFonts w:ascii="Times New Roman" w:hAnsi="Times New Roman" w:cs="Times New Roman"/>
          <w:sz w:val="24"/>
          <w:szCs w:val="24"/>
        </w:rPr>
        <w:t>МБОУ «5 Мальжегарская СОШ  им.И.П.Никифорова.</w:t>
      </w:r>
      <w:r w:rsidRPr="00093E0C">
        <w:rPr>
          <w:rFonts w:ascii="Times New Roman" w:hAnsi="Times New Roman" w:cs="Times New Roman"/>
          <w:sz w:val="24"/>
          <w:szCs w:val="24"/>
          <w:lang w:val="sah-RU"/>
        </w:rPr>
        <w:t xml:space="preserve"> </w:t>
      </w:r>
    </w:p>
    <w:p w:rsidR="00C60531" w:rsidRPr="00093E0C" w:rsidRDefault="00C60531" w:rsidP="00C60531">
      <w:pPr>
        <w:spacing w:after="0" w:line="240" w:lineRule="auto"/>
        <w:jc w:val="right"/>
        <w:rPr>
          <w:rFonts w:ascii="Times New Roman" w:hAnsi="Times New Roman" w:cs="Times New Roman"/>
          <w:b/>
          <w:sz w:val="24"/>
          <w:szCs w:val="24"/>
        </w:rPr>
      </w:pPr>
      <w:r w:rsidRPr="00093E0C">
        <w:rPr>
          <w:rFonts w:ascii="Times New Roman" w:hAnsi="Times New Roman" w:cs="Times New Roman"/>
          <w:sz w:val="24"/>
          <w:szCs w:val="24"/>
          <w:lang w:val="sah-RU"/>
        </w:rPr>
        <w:t xml:space="preserve">Руководитель: </w:t>
      </w:r>
      <w:r w:rsidRPr="00093E0C">
        <w:rPr>
          <w:rFonts w:ascii="Times New Roman" w:hAnsi="Times New Roman" w:cs="Times New Roman"/>
          <w:sz w:val="24"/>
          <w:szCs w:val="24"/>
        </w:rPr>
        <w:t>Мордовской Андрей  Денисович,  учитель физики.</w:t>
      </w:r>
    </w:p>
    <w:p w:rsidR="006874F2" w:rsidRDefault="006874F2" w:rsidP="00C60531">
      <w:pPr>
        <w:spacing w:line="360" w:lineRule="auto"/>
        <w:jc w:val="center"/>
        <w:rPr>
          <w:rFonts w:ascii="Times New Roman" w:hAnsi="Times New Roman" w:cs="Times New Roman"/>
          <w:sz w:val="28"/>
          <w:szCs w:val="28"/>
        </w:rPr>
      </w:pPr>
    </w:p>
    <w:p w:rsidR="00C60531" w:rsidRPr="00FD7DDA" w:rsidRDefault="00C60531" w:rsidP="00C60531">
      <w:pPr>
        <w:spacing w:line="360" w:lineRule="auto"/>
        <w:rPr>
          <w:rFonts w:ascii="Times New Roman" w:hAnsi="Times New Roman" w:cs="Times New Roman"/>
          <w:sz w:val="24"/>
          <w:szCs w:val="24"/>
        </w:rPr>
      </w:pPr>
      <w:r>
        <w:rPr>
          <w:rFonts w:ascii="Times New Roman" w:hAnsi="Times New Roman" w:cs="Times New Roman"/>
          <w:sz w:val="24"/>
          <w:szCs w:val="24"/>
          <w:lang w:val="sah-RU"/>
        </w:rPr>
        <w:t xml:space="preserve">      </w:t>
      </w:r>
      <w:r w:rsidRPr="00FD7DDA">
        <w:rPr>
          <w:rFonts w:ascii="Times New Roman" w:hAnsi="Times New Roman" w:cs="Times New Roman"/>
          <w:sz w:val="24"/>
          <w:szCs w:val="24"/>
          <w:lang w:val="sah-RU"/>
        </w:rPr>
        <w:t xml:space="preserve">Без прошлого нет будущего. </w:t>
      </w:r>
      <w:r w:rsidRPr="00FD7DDA">
        <w:rPr>
          <w:rFonts w:ascii="Times New Roman" w:hAnsi="Times New Roman" w:cs="Times New Roman"/>
          <w:sz w:val="24"/>
          <w:szCs w:val="24"/>
        </w:rPr>
        <w:t>С</w:t>
      </w:r>
      <w:r w:rsidRPr="00FD7DDA">
        <w:rPr>
          <w:rFonts w:ascii="Times New Roman" w:hAnsi="Times New Roman" w:cs="Times New Roman"/>
          <w:sz w:val="24"/>
          <w:szCs w:val="24"/>
          <w:lang w:val="sah-RU"/>
        </w:rPr>
        <w:t xml:space="preserve"> годами интерес к нашим истокам только возрастает. Мы должны знать не только духовную, но и материальную культуру своих предков. </w:t>
      </w:r>
      <w:r>
        <w:rPr>
          <w:rFonts w:ascii="Times New Roman" w:hAnsi="Times New Roman" w:cs="Times New Roman"/>
          <w:sz w:val="24"/>
          <w:szCs w:val="24"/>
          <w:lang w:val="sah-RU"/>
        </w:rPr>
        <w:t xml:space="preserve"> </w:t>
      </w:r>
      <w:r w:rsidRPr="00FD7DDA">
        <w:rPr>
          <w:rFonts w:ascii="Times New Roman" w:hAnsi="Times New Roman" w:cs="Times New Roman"/>
          <w:sz w:val="24"/>
          <w:szCs w:val="24"/>
        </w:rPr>
        <w:t xml:space="preserve">В настоящее время интерес к ямщицкой культуре возрастает во всей России; в разных городах и селах организуются концерты, фестивали, конференции, музыкальные вечера с программами ямщицких посиделок и обрядов. </w:t>
      </w:r>
    </w:p>
    <w:p w:rsidR="00C60531" w:rsidRPr="00FD7DDA" w:rsidRDefault="00C60531" w:rsidP="00C60531">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      1.</w:t>
      </w:r>
      <w:r w:rsidRPr="00FD7DDA">
        <w:rPr>
          <w:rFonts w:ascii="Times New Roman" w:hAnsi="Times New Roman" w:cs="Times New Roman"/>
          <w:sz w:val="24"/>
          <w:szCs w:val="24"/>
          <w:lang w:val="sah-RU"/>
        </w:rPr>
        <w:t xml:space="preserve">Изучить роль коня в жизни государевых ямщиков и их отношение к коню как к основному кормильцу семьи на основе воспоминаний старожилов , материалов о ямщиках и народных песен. </w:t>
      </w:r>
    </w:p>
    <w:p w:rsidR="00C60531" w:rsidRPr="00FD7DDA" w:rsidRDefault="00C60531" w:rsidP="00C60531">
      <w:pPr>
        <w:spacing w:line="360" w:lineRule="auto"/>
        <w:rPr>
          <w:rFonts w:ascii="Times New Roman" w:hAnsi="Times New Roman" w:cs="Times New Roman"/>
          <w:sz w:val="24"/>
          <w:szCs w:val="24"/>
        </w:rPr>
      </w:pPr>
      <w:r>
        <w:rPr>
          <w:rFonts w:ascii="Times New Roman" w:hAnsi="Times New Roman" w:cs="Times New Roman"/>
          <w:sz w:val="24"/>
          <w:szCs w:val="24"/>
        </w:rPr>
        <w:t xml:space="preserve">      2.</w:t>
      </w:r>
      <w:r w:rsidRPr="00FD7DDA">
        <w:rPr>
          <w:rFonts w:ascii="Times New Roman" w:hAnsi="Times New Roman" w:cs="Times New Roman"/>
          <w:sz w:val="24"/>
          <w:szCs w:val="24"/>
          <w:lang w:val="sah-RU"/>
        </w:rPr>
        <w:t xml:space="preserve">Проследить эволюцию культа коня в жизни ямщиков и их потомков в русле исторических изменений. </w:t>
      </w:r>
    </w:p>
    <w:p w:rsidR="00C60531" w:rsidRPr="00FD7DDA" w:rsidRDefault="00C60531" w:rsidP="00C60531">
      <w:pPr>
        <w:spacing w:line="360" w:lineRule="auto"/>
        <w:rPr>
          <w:rFonts w:ascii="Times New Roman" w:hAnsi="Times New Roman" w:cs="Times New Roman"/>
          <w:sz w:val="24"/>
          <w:szCs w:val="24"/>
        </w:rPr>
      </w:pPr>
      <w:r>
        <w:rPr>
          <w:rFonts w:ascii="Times New Roman" w:hAnsi="Times New Roman" w:cs="Times New Roman"/>
          <w:sz w:val="24"/>
          <w:szCs w:val="24"/>
        </w:rPr>
        <w:t xml:space="preserve">      С</w:t>
      </w:r>
      <w:r w:rsidRPr="00FD7DDA">
        <w:rPr>
          <w:rFonts w:ascii="Times New Roman" w:hAnsi="Times New Roman" w:cs="Times New Roman"/>
          <w:sz w:val="24"/>
          <w:szCs w:val="24"/>
          <w:lang w:val="sah-RU"/>
        </w:rPr>
        <w:t xml:space="preserve">покон веков у государевых ямщиков конь был в большом почете как основной кормилец семьи по службе. Конь был незаменимым помощником в хозяйстве. Его образ наделялся человеческими свойствами, так как в пути часто он был единственным другом. От его опыта, выносливости, смекалки, преданности иногда зависела жизнь ямщика. </w:t>
      </w:r>
      <w:r>
        <w:rPr>
          <w:rFonts w:ascii="Times New Roman" w:hAnsi="Times New Roman" w:cs="Times New Roman"/>
          <w:sz w:val="24"/>
          <w:szCs w:val="24"/>
          <w:lang w:val="sah-RU"/>
        </w:rPr>
        <w:t>И образ коня в ямщицкой культуре стал культовым. В редкой ямщицкой песне не воспевается образ коня.</w:t>
      </w:r>
      <w:r w:rsidRPr="00FD7DDA">
        <w:rPr>
          <w:rFonts w:ascii="Times New Roman" w:hAnsi="Times New Roman" w:cs="Times New Roman"/>
          <w:sz w:val="24"/>
          <w:szCs w:val="24"/>
          <w:lang w:val="sah-RU"/>
        </w:rPr>
        <w:t xml:space="preserve">  </w:t>
      </w:r>
    </w:p>
    <w:p w:rsidR="00C60531" w:rsidRDefault="00C60531" w:rsidP="00C60531">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FD7DDA">
        <w:rPr>
          <w:rFonts w:ascii="Times New Roman" w:hAnsi="Times New Roman" w:cs="Times New Roman"/>
          <w:sz w:val="24"/>
          <w:szCs w:val="24"/>
        </w:rPr>
        <w:t xml:space="preserve">Возникновение на Руси первых почтовых служб относится к X веку. Есть факты, что тогда появился повоз — особая повинность населения выставлять лошадей с повозками для княжеских гонцов. </w:t>
      </w:r>
      <w:r>
        <w:rPr>
          <w:rFonts w:ascii="Times New Roman" w:hAnsi="Times New Roman" w:cs="Times New Roman"/>
          <w:sz w:val="24"/>
          <w:szCs w:val="24"/>
        </w:rPr>
        <w:t>В</w:t>
      </w:r>
      <w:r w:rsidRPr="00CB22DA">
        <w:rPr>
          <w:rFonts w:ascii="Times New Roman" w:hAnsi="Times New Roman" w:cs="Times New Roman"/>
          <w:sz w:val="24"/>
          <w:szCs w:val="24"/>
        </w:rPr>
        <w:t xml:space="preserve"> 13 веке на Руси появилась ямская служба с сетью станций и лошадьми которая обеспечивала постоянные контакты со всеми землями государства, а в 1516 году в Москве был учрежден специальный ямской приказ. Днем и ночью по дорогам мчались почтовые тройки, тянулись бесконечные обозы. Массовые конные перевозки почты, пассажиров и грузов продолжались до середины 19 века до строительства железных дорог. И самым многочисленным персоналом были ямщики. В ямщики шли охочие люди, селившиеся отдельными слободами и содержавшие не менее трех лошадей. </w:t>
      </w:r>
      <w:r w:rsidRPr="00FD7DDA">
        <w:rPr>
          <w:rFonts w:ascii="Times New Roman" w:hAnsi="Times New Roman" w:cs="Times New Roman"/>
          <w:sz w:val="24"/>
          <w:szCs w:val="24"/>
        </w:rPr>
        <w:t xml:space="preserve">Ямщиков с тройками лошадей обязаны были пропускать вперед все остальные выезды — для этого ямщиков специально снабжали колокольчиками, по звону которых загодя слышалось их приближение. Так до самого появления поездов по российским дорогам мчались упряжи коней с ямщиками. </w:t>
      </w:r>
      <w:r>
        <w:rPr>
          <w:rFonts w:ascii="Times New Roman" w:hAnsi="Times New Roman" w:cs="Times New Roman"/>
          <w:sz w:val="24"/>
          <w:szCs w:val="24"/>
        </w:rPr>
        <w:t xml:space="preserve">Что же мы понимаем под словом культ? </w:t>
      </w:r>
      <w:r w:rsidRPr="00FD7DDA">
        <w:rPr>
          <w:rFonts w:ascii="Times New Roman" w:hAnsi="Times New Roman" w:cs="Times New Roman"/>
          <w:sz w:val="24"/>
          <w:szCs w:val="24"/>
        </w:rPr>
        <w:t>В</w:t>
      </w:r>
      <w:r>
        <w:rPr>
          <w:rFonts w:ascii="Times New Roman" w:hAnsi="Times New Roman" w:cs="Times New Roman"/>
          <w:sz w:val="24"/>
          <w:szCs w:val="24"/>
        </w:rPr>
        <w:t xml:space="preserve"> словарях указывается, что культ – это в</w:t>
      </w:r>
      <w:r w:rsidRPr="00FD7DDA">
        <w:rPr>
          <w:rFonts w:ascii="Times New Roman" w:hAnsi="Times New Roman" w:cs="Times New Roman"/>
          <w:sz w:val="24"/>
          <w:szCs w:val="24"/>
        </w:rPr>
        <w:t>осхищенное </w:t>
      </w:r>
      <w:hyperlink r:id="rId136" w:history="1">
        <w:r w:rsidRPr="00D25AE1">
          <w:rPr>
            <w:rStyle w:val="a3"/>
            <w:rFonts w:ascii="Times New Roman" w:hAnsi="Times New Roman" w:cs="Times New Roman"/>
            <w:color w:val="auto"/>
            <w:sz w:val="24"/>
            <w:szCs w:val="24"/>
          </w:rPr>
          <w:t>преклонение</w:t>
        </w:r>
      </w:hyperlink>
      <w:r w:rsidRPr="00D25AE1">
        <w:rPr>
          <w:rFonts w:ascii="Times New Roman" w:hAnsi="Times New Roman" w:cs="Times New Roman"/>
          <w:sz w:val="24"/>
          <w:szCs w:val="24"/>
        </w:rPr>
        <w:t> </w:t>
      </w:r>
      <w:hyperlink r:id="rId137" w:history="1">
        <w:r w:rsidRPr="00D25AE1">
          <w:rPr>
            <w:rStyle w:val="a3"/>
            <w:rFonts w:ascii="Times New Roman" w:hAnsi="Times New Roman" w:cs="Times New Roman"/>
            <w:color w:val="auto"/>
            <w:sz w:val="24"/>
            <w:szCs w:val="24"/>
          </w:rPr>
          <w:t>перед</w:t>
        </w:r>
      </w:hyperlink>
      <w:r w:rsidRPr="00D25AE1">
        <w:rPr>
          <w:rFonts w:ascii="Times New Roman" w:hAnsi="Times New Roman" w:cs="Times New Roman"/>
          <w:sz w:val="24"/>
          <w:szCs w:val="24"/>
        </w:rPr>
        <w:t> кем-либо, чем - либо, </w:t>
      </w:r>
      <w:hyperlink r:id="rId138" w:history="1">
        <w:r w:rsidRPr="00D25AE1">
          <w:rPr>
            <w:rStyle w:val="a3"/>
            <w:rFonts w:ascii="Times New Roman" w:hAnsi="Times New Roman" w:cs="Times New Roman"/>
            <w:color w:val="auto"/>
            <w:sz w:val="24"/>
            <w:szCs w:val="24"/>
          </w:rPr>
          <w:t xml:space="preserve">    почитание</w:t>
        </w:r>
      </w:hyperlink>
      <w:r w:rsidRPr="00D25AE1">
        <w:rPr>
          <w:rFonts w:ascii="Times New Roman" w:hAnsi="Times New Roman" w:cs="Times New Roman"/>
          <w:sz w:val="24"/>
          <w:szCs w:val="24"/>
        </w:rPr>
        <w:t> кого-либо, чего-либо.   </w:t>
      </w:r>
      <w:hyperlink r:id="rId139" w:history="1">
        <w:r w:rsidRPr="00D25AE1">
          <w:rPr>
            <w:rStyle w:val="a3"/>
            <w:rFonts w:ascii="Times New Roman" w:hAnsi="Times New Roman" w:cs="Times New Roman"/>
            <w:color w:val="auto"/>
            <w:sz w:val="24"/>
            <w:szCs w:val="24"/>
          </w:rPr>
          <w:t>Предмет</w:t>
        </w:r>
      </w:hyperlink>
      <w:r w:rsidRPr="00D25AE1">
        <w:rPr>
          <w:rFonts w:ascii="Times New Roman" w:hAnsi="Times New Roman" w:cs="Times New Roman"/>
          <w:sz w:val="24"/>
          <w:szCs w:val="24"/>
        </w:rPr>
        <w:t> </w:t>
      </w:r>
      <w:hyperlink r:id="rId140" w:history="1">
        <w:r w:rsidRPr="00D25AE1">
          <w:rPr>
            <w:rStyle w:val="a3"/>
            <w:rFonts w:ascii="Times New Roman" w:hAnsi="Times New Roman" w:cs="Times New Roman"/>
            <w:color w:val="auto"/>
            <w:sz w:val="24"/>
            <w:szCs w:val="24"/>
          </w:rPr>
          <w:t>такого</w:t>
        </w:r>
      </w:hyperlink>
      <w:r w:rsidRPr="00D25AE1">
        <w:rPr>
          <w:rFonts w:ascii="Times New Roman" w:hAnsi="Times New Roman" w:cs="Times New Roman"/>
          <w:sz w:val="24"/>
          <w:szCs w:val="24"/>
        </w:rPr>
        <w:t> преклонения, поч</w:t>
      </w:r>
      <w:r w:rsidRPr="00FD7DDA">
        <w:rPr>
          <w:rFonts w:ascii="Times New Roman" w:hAnsi="Times New Roman" w:cs="Times New Roman"/>
          <w:sz w:val="24"/>
          <w:szCs w:val="24"/>
        </w:rPr>
        <w:t>итания. </w:t>
      </w:r>
    </w:p>
    <w:p w:rsidR="00C60531" w:rsidRDefault="00882B99" w:rsidP="00C60531">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C60531">
        <w:rPr>
          <w:rFonts w:ascii="Times New Roman" w:hAnsi="Times New Roman" w:cs="Times New Roman"/>
          <w:sz w:val="24"/>
          <w:szCs w:val="24"/>
        </w:rPr>
        <w:t xml:space="preserve">                                                  - 2 –</w:t>
      </w:r>
    </w:p>
    <w:p w:rsidR="00C60531" w:rsidRPr="00FD7DDA" w:rsidRDefault="00C60531" w:rsidP="00C60531">
      <w:pPr>
        <w:spacing w:line="360" w:lineRule="auto"/>
        <w:rPr>
          <w:rFonts w:ascii="Times New Roman" w:hAnsi="Times New Roman" w:cs="Times New Roman"/>
          <w:sz w:val="24"/>
          <w:szCs w:val="24"/>
        </w:rPr>
      </w:pPr>
      <w:r>
        <w:rPr>
          <w:rFonts w:ascii="Times New Roman" w:hAnsi="Times New Roman" w:cs="Times New Roman"/>
          <w:sz w:val="24"/>
          <w:szCs w:val="24"/>
        </w:rPr>
        <w:t xml:space="preserve">      Благодаря чему конь стал культовым образом в ямщицкой культуре?</w:t>
      </w:r>
    </w:p>
    <w:p w:rsidR="00C60531" w:rsidRPr="00FD7DDA" w:rsidRDefault="00C60531" w:rsidP="00C60531">
      <w:pPr>
        <w:spacing w:line="360" w:lineRule="auto"/>
        <w:ind w:left="720"/>
        <w:rPr>
          <w:rFonts w:ascii="Times New Roman" w:hAnsi="Times New Roman" w:cs="Times New Roman"/>
          <w:sz w:val="24"/>
          <w:szCs w:val="24"/>
        </w:rPr>
      </w:pPr>
      <w:r>
        <w:rPr>
          <w:rFonts w:ascii="Times New Roman" w:hAnsi="Times New Roman" w:cs="Times New Roman"/>
          <w:sz w:val="24"/>
          <w:szCs w:val="24"/>
        </w:rPr>
        <w:t>1.</w:t>
      </w:r>
      <w:r w:rsidRPr="00FD7DDA">
        <w:rPr>
          <w:rFonts w:ascii="Times New Roman" w:hAnsi="Times New Roman" w:cs="Times New Roman"/>
          <w:sz w:val="24"/>
          <w:szCs w:val="24"/>
        </w:rPr>
        <w:t>Кормилец семьи, неотъемлемая часть его службы.</w:t>
      </w:r>
    </w:p>
    <w:p w:rsidR="00C60531" w:rsidRPr="00FD7DDA" w:rsidRDefault="00C60531" w:rsidP="00C60531">
      <w:pPr>
        <w:spacing w:line="360" w:lineRule="auto"/>
        <w:ind w:left="720"/>
        <w:rPr>
          <w:rFonts w:ascii="Times New Roman" w:hAnsi="Times New Roman" w:cs="Times New Roman"/>
          <w:sz w:val="24"/>
          <w:szCs w:val="24"/>
        </w:rPr>
      </w:pPr>
      <w:r>
        <w:rPr>
          <w:rFonts w:ascii="Times New Roman" w:hAnsi="Times New Roman" w:cs="Times New Roman"/>
          <w:sz w:val="24"/>
          <w:szCs w:val="24"/>
        </w:rPr>
        <w:t>2.</w:t>
      </w:r>
      <w:r w:rsidRPr="00FD7DDA">
        <w:rPr>
          <w:rFonts w:ascii="Times New Roman" w:hAnsi="Times New Roman" w:cs="Times New Roman"/>
          <w:sz w:val="24"/>
          <w:szCs w:val="24"/>
        </w:rPr>
        <w:t>Надежный и преданный друг, единственный и верный товарищ в пути.</w:t>
      </w:r>
    </w:p>
    <w:p w:rsidR="00C60531" w:rsidRPr="00FD7DDA" w:rsidRDefault="00C60531" w:rsidP="00C60531">
      <w:pPr>
        <w:spacing w:line="360" w:lineRule="auto"/>
        <w:ind w:left="720"/>
        <w:rPr>
          <w:rFonts w:ascii="Times New Roman" w:hAnsi="Times New Roman" w:cs="Times New Roman"/>
          <w:sz w:val="24"/>
          <w:szCs w:val="24"/>
        </w:rPr>
      </w:pPr>
      <w:r>
        <w:rPr>
          <w:rFonts w:ascii="Times New Roman" w:hAnsi="Times New Roman" w:cs="Times New Roman"/>
          <w:sz w:val="24"/>
          <w:szCs w:val="24"/>
        </w:rPr>
        <w:t>3.</w:t>
      </w:r>
      <w:r w:rsidRPr="00FD7DDA">
        <w:rPr>
          <w:rFonts w:ascii="Times New Roman" w:hAnsi="Times New Roman" w:cs="Times New Roman"/>
          <w:sz w:val="24"/>
          <w:szCs w:val="24"/>
        </w:rPr>
        <w:t>Помощник в хозяйстве: пахота, сенокос, строительство, тягловой транспорт, охота.</w:t>
      </w:r>
      <w:r>
        <w:rPr>
          <w:rFonts w:ascii="Times New Roman" w:hAnsi="Times New Roman" w:cs="Times New Roman"/>
          <w:sz w:val="24"/>
          <w:szCs w:val="24"/>
        </w:rPr>
        <w:t xml:space="preserve">                                                                                                                  4.</w:t>
      </w:r>
      <w:r w:rsidRPr="00FD7DDA">
        <w:rPr>
          <w:rFonts w:ascii="Times New Roman" w:hAnsi="Times New Roman" w:cs="Times New Roman"/>
          <w:sz w:val="24"/>
          <w:szCs w:val="24"/>
        </w:rPr>
        <w:t>Развлечения и праздники также не обходились без лошади.</w:t>
      </w:r>
    </w:p>
    <w:p w:rsidR="00C60531" w:rsidRPr="00FD7DDA" w:rsidRDefault="00C60531" w:rsidP="00C60531">
      <w:pPr>
        <w:spacing w:line="360" w:lineRule="auto"/>
        <w:ind w:left="720"/>
        <w:rPr>
          <w:rFonts w:ascii="Times New Roman" w:hAnsi="Times New Roman" w:cs="Times New Roman"/>
          <w:sz w:val="24"/>
          <w:szCs w:val="24"/>
        </w:rPr>
      </w:pPr>
      <w:r>
        <w:rPr>
          <w:rFonts w:ascii="Times New Roman" w:hAnsi="Times New Roman" w:cs="Times New Roman"/>
          <w:sz w:val="24"/>
          <w:szCs w:val="24"/>
        </w:rPr>
        <w:lastRenderedPageBreak/>
        <w:t xml:space="preserve">Тяжел и суров был быт ямщиков: </w:t>
      </w:r>
      <w:r w:rsidRPr="00FD7DDA">
        <w:rPr>
          <w:rFonts w:ascii="Times New Roman" w:hAnsi="Times New Roman" w:cs="Times New Roman"/>
          <w:sz w:val="24"/>
          <w:szCs w:val="24"/>
        </w:rPr>
        <w:t>«Овчинные полушубки на ямщиках, короткие меховые штаны наподобие нынешних шортов, собачьи наколенники, галоши, надетые на торбаза. Мой дед рассказывал, что ямщики боялись двух моментов: прихода срочной почты и справить малую нужду по пути. Почему? Потому что надо было снять с себя все эту амуницию, а потом снова надеть. И это на морозе да при ветре. Лошадь должна идти с определенной скоростью. Груз был большой: почта, сам ямщик, да иной раз и пассажир. Животные сильно уставали. Надо было дать лошадке отдохнуть, протереть ей морду, убрать сосульки. Очень много случаев было, когда лошади пали по дороге»,</w:t>
      </w:r>
      <w:r w:rsidRPr="00B843CB">
        <w:rPr>
          <w:rFonts w:ascii="Times New Roman" w:hAnsi="Times New Roman" w:cs="Times New Roman"/>
          <w:sz w:val="24"/>
          <w:szCs w:val="24"/>
        </w:rPr>
        <w:t xml:space="preserve"> </w:t>
      </w:r>
      <w:r w:rsidRPr="00FD7DDA">
        <w:rPr>
          <w:rFonts w:ascii="Times New Roman" w:hAnsi="Times New Roman" w:cs="Times New Roman"/>
          <w:sz w:val="24"/>
          <w:szCs w:val="24"/>
        </w:rPr>
        <w:t xml:space="preserve">- </w:t>
      </w:r>
      <w:r>
        <w:rPr>
          <w:rFonts w:ascii="Times New Roman" w:hAnsi="Times New Roman" w:cs="Times New Roman"/>
          <w:sz w:val="24"/>
          <w:szCs w:val="24"/>
        </w:rPr>
        <w:t xml:space="preserve">писал </w:t>
      </w:r>
      <w:r w:rsidRPr="00FD7DDA">
        <w:rPr>
          <w:rFonts w:ascii="Times New Roman" w:hAnsi="Times New Roman" w:cs="Times New Roman"/>
          <w:sz w:val="24"/>
          <w:szCs w:val="24"/>
        </w:rPr>
        <w:t>А.Д.Соколов</w:t>
      </w:r>
      <w:r>
        <w:rPr>
          <w:rFonts w:ascii="Times New Roman" w:hAnsi="Times New Roman" w:cs="Times New Roman"/>
          <w:sz w:val="24"/>
          <w:szCs w:val="24"/>
        </w:rPr>
        <w:t xml:space="preserve">, один из пропагандистов ямщицкой культуры, автор книг о </w:t>
      </w:r>
      <w:r w:rsidRPr="00FD7DDA">
        <w:rPr>
          <w:rFonts w:ascii="Times New Roman" w:hAnsi="Times New Roman" w:cs="Times New Roman"/>
          <w:sz w:val="24"/>
          <w:szCs w:val="24"/>
        </w:rPr>
        <w:t xml:space="preserve"> </w:t>
      </w:r>
      <w:r>
        <w:rPr>
          <w:rFonts w:ascii="Times New Roman" w:hAnsi="Times New Roman" w:cs="Times New Roman"/>
          <w:sz w:val="24"/>
          <w:szCs w:val="24"/>
        </w:rPr>
        <w:t>жизни наших предков.</w:t>
      </w:r>
      <w:r w:rsidRPr="00FD7DDA">
        <w:rPr>
          <w:rFonts w:ascii="Times New Roman" w:hAnsi="Times New Roman" w:cs="Times New Roman"/>
          <w:sz w:val="24"/>
          <w:szCs w:val="24"/>
        </w:rPr>
        <w:t xml:space="preserve"> </w:t>
      </w:r>
    </w:p>
    <w:p w:rsidR="00C60531" w:rsidRPr="00FD7DDA" w:rsidRDefault="00C60531" w:rsidP="00C60531">
      <w:pPr>
        <w:spacing w:line="360" w:lineRule="auto"/>
        <w:ind w:left="720"/>
        <w:rPr>
          <w:rFonts w:ascii="Times New Roman" w:hAnsi="Times New Roman" w:cs="Times New Roman"/>
          <w:sz w:val="24"/>
          <w:szCs w:val="24"/>
        </w:rPr>
      </w:pPr>
      <w:r>
        <w:rPr>
          <w:rFonts w:ascii="Times New Roman" w:hAnsi="Times New Roman" w:cs="Times New Roman"/>
          <w:sz w:val="24"/>
          <w:szCs w:val="24"/>
        </w:rPr>
        <w:t xml:space="preserve">    </w:t>
      </w:r>
      <w:r w:rsidRPr="00FD7DDA">
        <w:rPr>
          <w:rFonts w:ascii="Times New Roman" w:hAnsi="Times New Roman" w:cs="Times New Roman"/>
          <w:sz w:val="24"/>
          <w:szCs w:val="24"/>
        </w:rPr>
        <w:t xml:space="preserve">У ямщиков была тяжелая доля, и служба была не из легких, и все песни ямщицкие навевают грусть. </w:t>
      </w:r>
      <w:r w:rsidRPr="00975B7F">
        <w:rPr>
          <w:rFonts w:ascii="Times New Roman" w:hAnsi="Times New Roman" w:cs="Times New Roman"/>
          <w:color w:val="222222"/>
          <w:sz w:val="24"/>
          <w:szCs w:val="24"/>
          <w:shd w:val="clear" w:color="auto" w:fill="FFFFFF"/>
        </w:rPr>
        <w:t>Конь в ямщицком фольклоре — не только средство передвижения, но и верный спутник, друг, с которым можно поделиться наболевшим, которому поведать свои планы…</w:t>
      </w:r>
      <w:r w:rsidRPr="00975B7F">
        <w:rPr>
          <w:rFonts w:ascii="Times New Roman" w:hAnsi="Times New Roman" w:cs="Times New Roman"/>
          <w:sz w:val="24"/>
          <w:szCs w:val="24"/>
        </w:rPr>
        <w:t xml:space="preserve"> </w:t>
      </w:r>
      <w:r>
        <w:rPr>
          <w:rFonts w:ascii="Times New Roman" w:hAnsi="Times New Roman" w:cs="Times New Roman"/>
          <w:sz w:val="24"/>
          <w:szCs w:val="24"/>
        </w:rPr>
        <w:t>Также он был</w:t>
      </w:r>
      <w:r w:rsidRPr="00FD7DDA">
        <w:rPr>
          <w:rFonts w:ascii="Times New Roman" w:hAnsi="Times New Roman" w:cs="Times New Roman"/>
          <w:sz w:val="24"/>
          <w:szCs w:val="24"/>
        </w:rPr>
        <w:t xml:space="preserve"> единственным другом по несчастью</w:t>
      </w:r>
      <w:r>
        <w:rPr>
          <w:rFonts w:ascii="Times New Roman" w:hAnsi="Times New Roman" w:cs="Times New Roman"/>
          <w:sz w:val="24"/>
          <w:szCs w:val="24"/>
        </w:rPr>
        <w:t>:</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За хвостом коренного не видно ни зги.*</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Ни души, только чистое поле...</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Мне бубнят бубенцы под аккорды тоски</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Про ямщицкую горькую долю.</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Зимний день в непролазных сугробах увяз.</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Ночь беду и погибель пророчит.</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В эту злую метель выполняю приказ:</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Я везу эстафетную почту…</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Размечтался дурак. Сквозь сиреневый мрак</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Где-то рядом завыли вдруг волки...</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Тпррру-у! Вас в душу раз так! Но...летим мы в овраг!</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 xml:space="preserve">Берегите, родимые, холки... </w:t>
      </w:r>
    </w:p>
    <w:p w:rsidR="00C60531" w:rsidRDefault="00C60531" w:rsidP="00C60531">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B843CB">
        <w:rPr>
          <w:rFonts w:ascii="Times New Roman" w:hAnsi="Times New Roman" w:cs="Times New Roman"/>
          <w:sz w:val="24"/>
          <w:szCs w:val="24"/>
        </w:rPr>
        <w:t xml:space="preserve">Сколько было по Руси таких же безвестных, забытых ямщиков, сгинувших в долгом пути — от мороза, от болезней, от волков, от «лихих людей»… </w:t>
      </w:r>
      <w:r>
        <w:rPr>
          <w:rFonts w:ascii="Times New Roman" w:hAnsi="Times New Roman" w:cs="Times New Roman"/>
          <w:sz w:val="24"/>
          <w:szCs w:val="24"/>
        </w:rPr>
        <w:t>Об особом отношении к лошади можно судить и по пословицам:</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Доброго коня и под старой попоной узнают.</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И слепая лошадь везёт, коли зрячий на возу сидит.</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Конь познаётся при горе, а друг – при беде.</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Коня узнаешь в бою, а друга – в беде.</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Лошадка упряма, а везёт прямо.</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На вожжах и лошадь умна.</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Непродажному коню и цены нет.</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Усталому коню и сбруя тяжела.</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Кто бывал на коне, тот бывал и под конём.</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Сытому коню и овраг нипочём, и гора – ровная дорога.</w:t>
      </w:r>
    </w:p>
    <w:p w:rsidR="00C60531" w:rsidRPr="00FD7DDA" w:rsidRDefault="00C60531" w:rsidP="00C60531">
      <w:pPr>
        <w:spacing w:line="360" w:lineRule="auto"/>
        <w:ind w:left="720"/>
        <w:rPr>
          <w:rFonts w:ascii="Times New Roman" w:hAnsi="Times New Roman" w:cs="Times New Roman"/>
          <w:sz w:val="24"/>
          <w:szCs w:val="24"/>
        </w:rPr>
      </w:pPr>
      <w:r w:rsidRPr="00FD7DDA">
        <w:rPr>
          <w:rFonts w:ascii="Times New Roman" w:hAnsi="Times New Roman" w:cs="Times New Roman"/>
          <w:sz w:val="24"/>
          <w:szCs w:val="24"/>
        </w:rPr>
        <w:t>Тощей лошади и хвост в тягость.</w:t>
      </w:r>
    </w:p>
    <w:p w:rsidR="00C60531" w:rsidRPr="00FD7DDA" w:rsidRDefault="00C60531" w:rsidP="00C60531">
      <w:pPr>
        <w:spacing w:line="360" w:lineRule="auto"/>
        <w:rPr>
          <w:rFonts w:ascii="Times New Roman" w:hAnsi="Times New Roman" w:cs="Times New Roman"/>
          <w:sz w:val="24"/>
          <w:szCs w:val="24"/>
        </w:rPr>
      </w:pPr>
      <w:r>
        <w:rPr>
          <w:rFonts w:ascii="Times New Roman" w:hAnsi="Times New Roman" w:cs="Times New Roman"/>
          <w:sz w:val="24"/>
          <w:szCs w:val="24"/>
        </w:rPr>
        <w:t xml:space="preserve">            Не гон</w:t>
      </w:r>
      <w:r w:rsidRPr="00FD7DDA">
        <w:rPr>
          <w:rFonts w:ascii="Times New Roman" w:hAnsi="Times New Roman" w:cs="Times New Roman"/>
          <w:sz w:val="24"/>
          <w:szCs w:val="24"/>
        </w:rPr>
        <w:t>и коня кнутом, а гони овсом.</w:t>
      </w:r>
    </w:p>
    <w:p w:rsidR="00C60531" w:rsidRDefault="00C60531" w:rsidP="00D25AE1">
      <w:pPr>
        <w:spacing w:line="360" w:lineRule="auto"/>
        <w:jc w:val="both"/>
        <w:rPr>
          <w:rFonts w:ascii="Times New Roman" w:hAnsi="Times New Roman" w:cs="Times New Roman"/>
          <w:sz w:val="24"/>
          <w:szCs w:val="24"/>
          <w:lang w:val="sah-RU"/>
        </w:rPr>
      </w:pPr>
      <w:r>
        <w:rPr>
          <w:rFonts w:ascii="Times New Roman" w:hAnsi="Times New Roman" w:cs="Times New Roman"/>
          <w:sz w:val="24"/>
          <w:szCs w:val="24"/>
        </w:rPr>
        <w:t xml:space="preserve">      Прошли те времена, когда ямщики возили почту, скакали по службе из одной станции в другую, невзирая на лютый мороз и непогоду... </w:t>
      </w:r>
      <w:r w:rsidRPr="00CB22DA">
        <w:rPr>
          <w:rFonts w:ascii="Times New Roman" w:hAnsi="Times New Roman" w:cs="Times New Roman"/>
          <w:color w:val="231F20"/>
          <w:sz w:val="24"/>
          <w:szCs w:val="24"/>
        </w:rPr>
        <w:t>Ямская служба уже давно стала</w:t>
      </w:r>
      <w:r w:rsidRPr="00CB22DA">
        <w:rPr>
          <w:rFonts w:ascii="Times New Roman" w:hAnsi="Times New Roman" w:cs="Times New Roman"/>
          <w:color w:val="231F20"/>
          <w:sz w:val="24"/>
          <w:szCs w:val="24"/>
        </w:rPr>
        <w:br/>
        <w:t xml:space="preserve">историей. </w:t>
      </w:r>
      <w:r>
        <w:rPr>
          <w:rFonts w:ascii="Times New Roman" w:hAnsi="Times New Roman" w:cs="Times New Roman"/>
          <w:sz w:val="24"/>
          <w:szCs w:val="24"/>
        </w:rPr>
        <w:t xml:space="preserve">Но жива память людская, и сегодня не только </w:t>
      </w:r>
      <w:r w:rsidRPr="00FD7DDA">
        <w:rPr>
          <w:rFonts w:ascii="Times New Roman" w:hAnsi="Times New Roman" w:cs="Times New Roman"/>
          <w:sz w:val="24"/>
          <w:szCs w:val="24"/>
          <w:lang w:val="sah-RU"/>
        </w:rPr>
        <w:t>в нашей республике</w:t>
      </w:r>
      <w:r>
        <w:rPr>
          <w:rFonts w:ascii="Times New Roman" w:hAnsi="Times New Roman" w:cs="Times New Roman"/>
          <w:sz w:val="24"/>
          <w:szCs w:val="24"/>
          <w:lang w:val="sah-RU"/>
        </w:rPr>
        <w:t>, но и</w:t>
      </w:r>
      <w:r w:rsidRPr="00FD7DDA">
        <w:rPr>
          <w:rFonts w:ascii="Times New Roman" w:hAnsi="Times New Roman" w:cs="Times New Roman"/>
          <w:sz w:val="24"/>
          <w:szCs w:val="24"/>
          <w:lang w:val="sah-RU"/>
        </w:rPr>
        <w:t xml:space="preserve"> </w:t>
      </w:r>
      <w:r>
        <w:rPr>
          <w:rFonts w:ascii="Times New Roman" w:hAnsi="Times New Roman" w:cs="Times New Roman"/>
          <w:sz w:val="24"/>
          <w:szCs w:val="24"/>
          <w:lang w:val="sah-RU"/>
        </w:rPr>
        <w:t xml:space="preserve">во всей России </w:t>
      </w:r>
      <w:r w:rsidRPr="00FD7DDA">
        <w:rPr>
          <w:rFonts w:ascii="Times New Roman" w:hAnsi="Times New Roman" w:cs="Times New Roman"/>
          <w:sz w:val="24"/>
          <w:szCs w:val="24"/>
          <w:lang w:val="sah-RU"/>
        </w:rPr>
        <w:t xml:space="preserve"> проводятся ямщицкие праздники. Они не обходятся без езды на празднично украшенной тройке с традиционной кошовкой и </w:t>
      </w:r>
      <w:r w:rsidR="00D25AE1">
        <w:rPr>
          <w:rFonts w:ascii="Times New Roman" w:hAnsi="Times New Roman" w:cs="Times New Roman"/>
          <w:sz w:val="24"/>
          <w:szCs w:val="24"/>
          <w:lang w:val="sah-RU"/>
        </w:rPr>
        <w:t xml:space="preserve"> </w:t>
      </w:r>
      <w:r w:rsidRPr="00FD7DDA">
        <w:rPr>
          <w:rFonts w:ascii="Times New Roman" w:hAnsi="Times New Roman" w:cs="Times New Roman"/>
          <w:sz w:val="24"/>
          <w:szCs w:val="24"/>
          <w:lang w:val="sah-RU"/>
        </w:rPr>
        <w:t xml:space="preserve">звонкими бубенцами...  </w:t>
      </w:r>
    </w:p>
    <w:p w:rsidR="00C60531" w:rsidRPr="00975B7F" w:rsidRDefault="00C60531" w:rsidP="00C60531">
      <w:pPr>
        <w:spacing w:line="360" w:lineRule="auto"/>
        <w:rPr>
          <w:rFonts w:ascii="Times New Roman" w:hAnsi="Times New Roman" w:cs="Times New Roman"/>
          <w:sz w:val="24"/>
          <w:szCs w:val="24"/>
        </w:rPr>
      </w:pPr>
      <w:r w:rsidRPr="00975B7F">
        <w:rPr>
          <w:rFonts w:ascii="Times New Roman" w:hAnsi="Times New Roman" w:cs="Times New Roman"/>
          <w:sz w:val="24"/>
          <w:szCs w:val="24"/>
          <w:lang w:val="sah-RU"/>
        </w:rPr>
        <w:t xml:space="preserve">И сегодня, как и в былые времена, скачут потомки государевых ямщиков, </w:t>
      </w:r>
      <w:r w:rsidRPr="00975B7F">
        <w:rPr>
          <w:rFonts w:ascii="Times New Roman" w:hAnsi="Times New Roman" w:cs="Times New Roman"/>
          <w:sz w:val="24"/>
          <w:szCs w:val="24"/>
        </w:rPr>
        <w:t>погоняя коней и проносясь от станции до станции под цокот копыт и звон бубенцов…</w:t>
      </w:r>
    </w:p>
    <w:p w:rsidR="00C60531" w:rsidRPr="00FD7DDA" w:rsidRDefault="00C60531" w:rsidP="00C60531">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FD7DDA">
        <w:rPr>
          <w:rFonts w:ascii="Times New Roman" w:hAnsi="Times New Roman" w:cs="Times New Roman"/>
          <w:sz w:val="24"/>
          <w:szCs w:val="24"/>
        </w:rPr>
        <w:t xml:space="preserve">В ямском промысле использовалась не повседневная, а особо крепкая упряжь (из кожи и сыромятных ремней), зачастую — нарядная, выездная. Символическим атрибутом ямщицкой упряжи были расписные дуги (особенно ценились «харьковские дуги») с подвешенными на них бубенцами. В ямщицкий инвентарь входили запасы овса для лошадей, еды для самого ямщика (прежде всего — хлеб и рыба); хребтуги и торбы для кормления лошадей; кнут; ботало (привязывалось к последней лошади обоза, чтобы не потерять). </w:t>
      </w:r>
    </w:p>
    <w:p w:rsidR="00C60531" w:rsidRPr="00FD7DDA" w:rsidRDefault="00C60531" w:rsidP="00C60531">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    Интересна история возникновения колокольчиков и бубенцов в упряжи ямщицкой тройки. </w:t>
      </w:r>
      <w:r w:rsidRPr="00FD7DDA">
        <w:rPr>
          <w:rFonts w:ascii="Times New Roman" w:hAnsi="Times New Roman" w:cs="Times New Roman"/>
          <w:sz w:val="24"/>
          <w:szCs w:val="24"/>
        </w:rPr>
        <w:t>В</w:t>
      </w:r>
      <w:r>
        <w:rPr>
          <w:rFonts w:ascii="Times New Roman" w:hAnsi="Times New Roman" w:cs="Times New Roman"/>
          <w:sz w:val="24"/>
          <w:szCs w:val="24"/>
        </w:rPr>
        <w:t xml:space="preserve"> Европе и США </w:t>
      </w:r>
      <w:r w:rsidRPr="00FD7DDA">
        <w:rPr>
          <w:rFonts w:ascii="Times New Roman" w:hAnsi="Times New Roman" w:cs="Times New Roman"/>
          <w:sz w:val="24"/>
          <w:szCs w:val="24"/>
        </w:rPr>
        <w:t>в качестве звукового сигнала широко использовался почтовый рожок. Попытки привить российской почте рожок предпринимались не раз, но окончились неудачей. Ямщики издавна предпочитали обходиться удалым свистом и громкими криками. Считалось даже, что лошади под молодецкий посвист бегут быстрее. Ямщиков наказывали штрафами и побоями, но это не помогало. Почтовый рожок так и остался лишь эмблемой российской почты.</w:t>
      </w:r>
      <w:r>
        <w:rPr>
          <w:rFonts w:ascii="Times New Roman" w:hAnsi="Times New Roman" w:cs="Times New Roman"/>
          <w:sz w:val="24"/>
          <w:szCs w:val="24"/>
        </w:rPr>
        <w:t xml:space="preserve"> </w:t>
      </w:r>
      <w:r w:rsidRPr="00FD7DDA">
        <w:rPr>
          <w:rFonts w:ascii="Times New Roman" w:hAnsi="Times New Roman" w:cs="Times New Roman"/>
          <w:sz w:val="24"/>
          <w:szCs w:val="24"/>
        </w:rPr>
        <w:t>В конце XVIII века какой-то безвестный изобретатель придумал использовать в качестве сигнала маленький колокольчик. Удобное место для него нашлось сразу – дуга над головой коренника. Колокольчик туго привязывался к дуге с помощью сыромятного ремня. Колокольчик, подвешенный под дугой почтовой или курьерской тройки, стали называть поддужным или почтовым (ямским) колокольчиком. Звон почтового колокольчика был слышен на расстоянии 2 и более верст. Но это был не просто звуковой сигнал. Курьерам и пассажирам приходилось преодолевать огромные расстояния по бескрайним российским просторам. Приятный звон колокольчика скрашивал однообразие утомительной езды, которая нередко растягивалась на много дней. Поэтому звон почтового колокольчика был одновременно и сильным, и нежным. Преобладание одного из этих двух качеств давало основание называть звон либо ямским, либо малиновым. Кроме того, считалось, что благодатный колокольный звон отгоняет нечистую силу. Вот и подвешивали наши предки на конские дуги колокольчики, чтобы при их звуках бесы бросались прочь с дороги, не в силах помешать путешествующим.</w:t>
      </w:r>
    </w:p>
    <w:p w:rsidR="00C60531" w:rsidRDefault="00C60531" w:rsidP="00C60531">
      <w:pPr>
        <w:spacing w:line="360" w:lineRule="auto"/>
        <w:rPr>
          <w:rFonts w:ascii="Times New Roman" w:hAnsi="Times New Roman" w:cs="Times New Roman"/>
          <w:sz w:val="24"/>
          <w:szCs w:val="24"/>
        </w:rPr>
      </w:pPr>
      <w:r>
        <w:rPr>
          <w:rFonts w:ascii="Times New Roman" w:hAnsi="Times New Roman" w:cs="Times New Roman"/>
          <w:sz w:val="24"/>
          <w:szCs w:val="24"/>
        </w:rPr>
        <w:t xml:space="preserve">     До прихода на эти земли государевых ямщиков почту стали возить местные якуты. Но они не справлялись, так как их образ жизни не соответствовал требованиям почтовой    </w:t>
      </w:r>
    </w:p>
    <w:p w:rsidR="00C60531" w:rsidRPr="00FD7DDA" w:rsidRDefault="00C60531" w:rsidP="00C60531">
      <w:pPr>
        <w:spacing w:line="360" w:lineRule="auto"/>
        <w:rPr>
          <w:rFonts w:ascii="Times New Roman" w:hAnsi="Times New Roman" w:cs="Times New Roman"/>
          <w:sz w:val="24"/>
          <w:szCs w:val="24"/>
        </w:rPr>
      </w:pPr>
      <w:r>
        <w:rPr>
          <w:rFonts w:ascii="Times New Roman" w:hAnsi="Times New Roman" w:cs="Times New Roman"/>
          <w:sz w:val="24"/>
          <w:szCs w:val="24"/>
        </w:rPr>
        <w:t xml:space="preserve">  службы. </w:t>
      </w:r>
      <w:r w:rsidRPr="00FD7DDA">
        <w:rPr>
          <w:rFonts w:ascii="Times New Roman" w:hAnsi="Times New Roman" w:cs="Times New Roman"/>
          <w:sz w:val="24"/>
          <w:szCs w:val="24"/>
        </w:rPr>
        <w:t xml:space="preserve">Постепенно наши потомки приспособились к местным условиям, они не только выжили, но и отлично приспособились к местным условиям. </w:t>
      </w:r>
      <w:r>
        <w:rPr>
          <w:rFonts w:ascii="Times New Roman" w:hAnsi="Times New Roman" w:cs="Times New Roman"/>
          <w:sz w:val="24"/>
          <w:szCs w:val="24"/>
        </w:rPr>
        <w:t xml:space="preserve">Долгое сосуществование двух народов не могло не наложить отпечаток на их культуру. Наши потомки переняли у якутов не только их язык, но и элементы их культуры. А так как лошадь была важной и неотъемлемой частью жизни  обоих народов, культ коня постепенно перерос в почитание лошади.  </w:t>
      </w:r>
      <w:r w:rsidRPr="00FD7DDA">
        <w:rPr>
          <w:rFonts w:ascii="Times New Roman" w:hAnsi="Times New Roman" w:cs="Times New Roman"/>
          <w:sz w:val="24"/>
          <w:szCs w:val="24"/>
        </w:rPr>
        <w:t xml:space="preserve">По верованиям якутов, лошадь произошла от божества – небожителя Дьөһөгөй. Поэтому у них к лошади было особо почтительное отношение. Они ее ласково называли Дьөһөгөй оҕото. Богатство  якутов оценивалось по количеству табунов.  </w:t>
      </w:r>
    </w:p>
    <w:p w:rsidR="00C60531" w:rsidRPr="00FD7DDA" w:rsidRDefault="00C60531" w:rsidP="00C60531">
      <w:pPr>
        <w:spacing w:line="360" w:lineRule="auto"/>
        <w:rPr>
          <w:rFonts w:ascii="Times New Roman" w:hAnsi="Times New Roman" w:cs="Times New Roman"/>
          <w:sz w:val="24"/>
          <w:szCs w:val="24"/>
        </w:rPr>
      </w:pPr>
      <w:r>
        <w:rPr>
          <w:rFonts w:ascii="Times New Roman" w:hAnsi="Times New Roman" w:cs="Times New Roman"/>
          <w:sz w:val="24"/>
          <w:szCs w:val="24"/>
        </w:rPr>
        <w:t xml:space="preserve">      Вскоре л</w:t>
      </w:r>
      <w:r w:rsidRPr="00FD7DDA">
        <w:rPr>
          <w:rFonts w:ascii="Times New Roman" w:hAnsi="Times New Roman" w:cs="Times New Roman"/>
          <w:sz w:val="24"/>
          <w:szCs w:val="24"/>
        </w:rPr>
        <w:t xml:space="preserve">ошадь и для </w:t>
      </w:r>
      <w:r>
        <w:rPr>
          <w:rFonts w:ascii="Times New Roman" w:hAnsi="Times New Roman" w:cs="Times New Roman"/>
          <w:sz w:val="24"/>
          <w:szCs w:val="24"/>
        </w:rPr>
        <w:t>наших предков</w:t>
      </w:r>
      <w:r w:rsidRPr="00FD7DDA">
        <w:rPr>
          <w:rFonts w:ascii="Times New Roman" w:hAnsi="Times New Roman" w:cs="Times New Roman"/>
          <w:sz w:val="24"/>
          <w:szCs w:val="24"/>
        </w:rPr>
        <w:t xml:space="preserve"> стала не только тягловым и ездовым транспортным средством передвижения, но и культом почитания. Так как и в горе, и в радости, и в будни, и в праздники конь был незаменимым спутником в нелегкой ямщицкой судьбе… </w:t>
      </w:r>
    </w:p>
    <w:p w:rsidR="00C60531" w:rsidRPr="00FD7DDA" w:rsidRDefault="00C60531" w:rsidP="00C60531">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      К</w:t>
      </w:r>
      <w:r w:rsidRPr="00FD7DDA">
        <w:rPr>
          <w:rFonts w:ascii="Times New Roman" w:hAnsi="Times New Roman" w:cs="Times New Roman"/>
          <w:sz w:val="24"/>
          <w:szCs w:val="24"/>
        </w:rPr>
        <w:t xml:space="preserve">онь был кормильцем </w:t>
      </w:r>
      <w:r>
        <w:rPr>
          <w:rFonts w:ascii="Times New Roman" w:hAnsi="Times New Roman" w:cs="Times New Roman"/>
          <w:sz w:val="24"/>
          <w:szCs w:val="24"/>
        </w:rPr>
        <w:t>семьи</w:t>
      </w:r>
      <w:r w:rsidRPr="00FD7DDA">
        <w:rPr>
          <w:rFonts w:ascii="Times New Roman" w:hAnsi="Times New Roman" w:cs="Times New Roman"/>
          <w:sz w:val="24"/>
          <w:szCs w:val="24"/>
        </w:rPr>
        <w:t xml:space="preserve">, и в каждом ямщицком дворе держали тяглового коня. Сегодня в подворье жителей нашего села, по нашим подсчетам, осталось всего 11 коней. Это связано с появлением личных автомобилей. Но предприимчивые ямщики переняли у своих соседей – якутов привычку держать табуны лошадей. И даже преуспели в этом деле. По нашим подсчетам,  в каждом ямщицком подворье сегодня содержится не менее 3 – 4 кобыл. А некоторые дворы имеют по нескольку табунов лошадей… </w:t>
      </w:r>
      <w:r>
        <w:rPr>
          <w:rFonts w:ascii="Times New Roman" w:hAnsi="Times New Roman" w:cs="Times New Roman"/>
          <w:sz w:val="24"/>
          <w:szCs w:val="24"/>
        </w:rPr>
        <w:t xml:space="preserve">До сих пор </w:t>
      </w:r>
      <w:r w:rsidRPr="00FD7DDA">
        <w:rPr>
          <w:rFonts w:ascii="Times New Roman" w:hAnsi="Times New Roman" w:cs="Times New Roman"/>
          <w:sz w:val="24"/>
          <w:szCs w:val="24"/>
        </w:rPr>
        <w:t>не расстается с конем</w:t>
      </w:r>
      <w:r>
        <w:rPr>
          <w:rFonts w:ascii="Times New Roman" w:hAnsi="Times New Roman" w:cs="Times New Roman"/>
          <w:sz w:val="24"/>
          <w:szCs w:val="24"/>
        </w:rPr>
        <w:t xml:space="preserve"> о</w:t>
      </w:r>
      <w:r w:rsidRPr="00FD7DDA">
        <w:rPr>
          <w:rFonts w:ascii="Times New Roman" w:hAnsi="Times New Roman" w:cs="Times New Roman"/>
          <w:sz w:val="24"/>
          <w:szCs w:val="24"/>
        </w:rPr>
        <w:t>дин из старожилов нашего села Н.Н.Петров</w:t>
      </w:r>
      <w:r>
        <w:rPr>
          <w:rFonts w:ascii="Times New Roman" w:hAnsi="Times New Roman" w:cs="Times New Roman"/>
          <w:sz w:val="24"/>
          <w:szCs w:val="24"/>
        </w:rPr>
        <w:t>.</w:t>
      </w:r>
      <w:r w:rsidRPr="00FD7DDA">
        <w:rPr>
          <w:rFonts w:ascii="Times New Roman" w:hAnsi="Times New Roman" w:cs="Times New Roman"/>
          <w:sz w:val="24"/>
          <w:szCs w:val="24"/>
        </w:rPr>
        <w:t xml:space="preserve"> Конь является его верным спутником  и на охоту, и на покос, и на заездок. Льда натаскать, дров привести, сена подвезти… По праздникам родственников и внуков навестить также надежнее на конской упряжи. </w:t>
      </w:r>
    </w:p>
    <w:p w:rsidR="00C60531" w:rsidRPr="00FD7DDA" w:rsidRDefault="00C60531" w:rsidP="00C60531">
      <w:pPr>
        <w:spacing w:line="360" w:lineRule="auto"/>
        <w:rPr>
          <w:rFonts w:ascii="Times New Roman" w:hAnsi="Times New Roman" w:cs="Times New Roman"/>
          <w:sz w:val="24"/>
          <w:szCs w:val="24"/>
        </w:rPr>
      </w:pPr>
      <w:r>
        <w:rPr>
          <w:rFonts w:ascii="Times New Roman" w:hAnsi="Times New Roman" w:cs="Times New Roman"/>
          <w:sz w:val="24"/>
          <w:szCs w:val="24"/>
        </w:rPr>
        <w:t xml:space="preserve">    В ходе исследования мы пришли к выводу, что п</w:t>
      </w:r>
      <w:r w:rsidRPr="00FD7DDA">
        <w:rPr>
          <w:rFonts w:ascii="Times New Roman" w:hAnsi="Times New Roman" w:cs="Times New Roman"/>
          <w:sz w:val="24"/>
          <w:szCs w:val="24"/>
        </w:rPr>
        <w:t>о сей день у потомков государевых ямщиков кони в почете: они незаменимые помощники в хозяйстве. С ними и на охоту, и на покос. Редкий двор не держит коня. Конь по – прежнему самый надежный и безотказный помощник. И бензина не попросит, и запчасти не потребует. Лишь бы был хороший уход. А в ямщицкие праздники конь превращается в лихую тройку, и вновь звучат ямские колокольчики на бесконечных просторах якутских дорог…</w:t>
      </w:r>
      <w:r>
        <w:rPr>
          <w:rFonts w:ascii="Times New Roman" w:hAnsi="Times New Roman" w:cs="Times New Roman"/>
          <w:sz w:val="24"/>
          <w:szCs w:val="24"/>
        </w:rPr>
        <w:t xml:space="preserve"> </w:t>
      </w:r>
      <w:r w:rsidRPr="00FD7DDA">
        <w:rPr>
          <w:rFonts w:ascii="Times New Roman" w:hAnsi="Times New Roman" w:cs="Times New Roman"/>
          <w:sz w:val="24"/>
          <w:szCs w:val="24"/>
        </w:rPr>
        <w:t xml:space="preserve">Наши предки переняли у своих соседей – якутов почитание лошади и привычку считать богатство по количеству табунов. И сегодня у многих предприимчивых потомков государевых ямщиков гуляют на раздолье табуны лошадей… </w:t>
      </w:r>
    </w:p>
    <w:p w:rsidR="002D4FD2" w:rsidRPr="00D25AE1" w:rsidRDefault="002D4FD2" w:rsidP="002D4FD2">
      <w:pPr>
        <w:jc w:val="center"/>
        <w:rPr>
          <w:rFonts w:ascii="Times New Roman" w:hAnsi="Times New Roman" w:cs="Times New Roman"/>
          <w:b/>
          <w:sz w:val="24"/>
          <w:szCs w:val="24"/>
        </w:rPr>
      </w:pPr>
      <w:r w:rsidRPr="00D25AE1">
        <w:rPr>
          <w:rFonts w:ascii="Times New Roman" w:hAnsi="Times New Roman" w:cs="Times New Roman"/>
          <w:b/>
          <w:sz w:val="24"/>
          <w:szCs w:val="24"/>
        </w:rPr>
        <w:t>Вниз по Лене –</w:t>
      </w:r>
      <w:r w:rsidR="00882B99">
        <w:rPr>
          <w:rFonts w:ascii="Times New Roman" w:hAnsi="Times New Roman" w:cs="Times New Roman"/>
          <w:b/>
          <w:sz w:val="24"/>
          <w:szCs w:val="24"/>
        </w:rPr>
        <w:t xml:space="preserve"> </w:t>
      </w:r>
      <w:r w:rsidRPr="00D25AE1">
        <w:rPr>
          <w:rFonts w:ascii="Times New Roman" w:hAnsi="Times New Roman" w:cs="Times New Roman"/>
          <w:b/>
          <w:sz w:val="24"/>
          <w:szCs w:val="24"/>
        </w:rPr>
        <w:t>реке: от храма к храму</w:t>
      </w:r>
      <w:r w:rsidR="00D25AE1">
        <w:rPr>
          <w:rFonts w:ascii="Times New Roman" w:hAnsi="Times New Roman" w:cs="Times New Roman"/>
          <w:b/>
          <w:sz w:val="24"/>
          <w:szCs w:val="24"/>
        </w:rPr>
        <w:t>.</w:t>
      </w:r>
    </w:p>
    <w:p w:rsidR="002D4FD2" w:rsidRPr="00882B99" w:rsidRDefault="002D4FD2" w:rsidP="002D4FD2">
      <w:pPr>
        <w:spacing w:after="0" w:line="240" w:lineRule="auto"/>
        <w:jc w:val="right"/>
        <w:rPr>
          <w:rFonts w:ascii="Times New Roman" w:hAnsi="Times New Roman" w:cs="Times New Roman"/>
          <w:sz w:val="24"/>
          <w:szCs w:val="24"/>
        </w:rPr>
      </w:pPr>
      <w:r w:rsidRPr="00882B99">
        <w:rPr>
          <w:rFonts w:ascii="Times New Roman" w:hAnsi="Times New Roman" w:cs="Times New Roman"/>
          <w:sz w:val="24"/>
          <w:szCs w:val="24"/>
        </w:rPr>
        <w:t xml:space="preserve">Автор: Шпис Анастасия Вячеславовна,ученица 8 класса МБОУ ПСОШ №4 </w:t>
      </w:r>
    </w:p>
    <w:p w:rsidR="002D4FD2" w:rsidRPr="00882B99" w:rsidRDefault="002D4FD2" w:rsidP="002D4FD2">
      <w:pPr>
        <w:spacing w:after="0" w:line="240" w:lineRule="auto"/>
        <w:jc w:val="right"/>
        <w:rPr>
          <w:rFonts w:ascii="Times New Roman" w:hAnsi="Times New Roman" w:cs="Times New Roman"/>
          <w:sz w:val="24"/>
          <w:szCs w:val="24"/>
        </w:rPr>
      </w:pPr>
      <w:r w:rsidRPr="00882B99">
        <w:rPr>
          <w:rFonts w:ascii="Times New Roman" w:hAnsi="Times New Roman" w:cs="Times New Roman"/>
          <w:sz w:val="24"/>
          <w:szCs w:val="24"/>
        </w:rPr>
        <w:t>Хангаласского улуса .Руководитель: Козлова Надежда Михайловна,</w:t>
      </w:r>
      <w:r w:rsidR="00882B99">
        <w:rPr>
          <w:rFonts w:ascii="Times New Roman" w:hAnsi="Times New Roman" w:cs="Times New Roman"/>
          <w:sz w:val="24"/>
          <w:szCs w:val="24"/>
        </w:rPr>
        <w:t xml:space="preserve"> </w:t>
      </w:r>
      <w:r w:rsidRPr="00882B99">
        <w:rPr>
          <w:rFonts w:ascii="Times New Roman" w:hAnsi="Times New Roman" w:cs="Times New Roman"/>
          <w:sz w:val="24"/>
          <w:szCs w:val="24"/>
        </w:rPr>
        <w:t>учитель технологии</w:t>
      </w:r>
    </w:p>
    <w:p w:rsidR="002D4FD2" w:rsidRPr="00882B99" w:rsidRDefault="002D4FD2" w:rsidP="002D4FD2">
      <w:pPr>
        <w:jc w:val="right"/>
        <w:rPr>
          <w:rFonts w:ascii="Times New Roman" w:hAnsi="Times New Roman" w:cs="Times New Roman"/>
          <w:sz w:val="24"/>
          <w:szCs w:val="24"/>
        </w:rPr>
      </w:pPr>
    </w:p>
    <w:p w:rsidR="002D4FD2" w:rsidRPr="00882B99" w:rsidRDefault="002D4FD2" w:rsidP="002D4FD2">
      <w:pPr>
        <w:tabs>
          <w:tab w:val="left" w:pos="2064"/>
        </w:tabs>
        <w:jc w:val="center"/>
        <w:rPr>
          <w:rFonts w:ascii="Times New Roman" w:hAnsi="Times New Roman" w:cs="Times New Roman"/>
          <w:sz w:val="24"/>
          <w:szCs w:val="24"/>
        </w:rPr>
      </w:pPr>
      <w:r w:rsidRPr="00882B99">
        <w:rPr>
          <w:rFonts w:ascii="Times New Roman" w:hAnsi="Times New Roman" w:cs="Times New Roman"/>
          <w:b/>
          <w:sz w:val="24"/>
          <w:szCs w:val="24"/>
        </w:rPr>
        <w:t>Введение</w:t>
      </w:r>
    </w:p>
    <w:p w:rsidR="002D4FD2" w:rsidRPr="00D25AE1" w:rsidRDefault="002D4FD2" w:rsidP="002D4FD2">
      <w:pPr>
        <w:pStyle w:val="aa"/>
        <w:shd w:val="clear" w:color="auto" w:fill="FFFFFF"/>
        <w:spacing w:line="360" w:lineRule="atLeast"/>
        <w:jc w:val="right"/>
      </w:pPr>
      <w:r w:rsidRPr="00D25AE1">
        <w:rPr>
          <w:iCs/>
        </w:rPr>
        <w:t>Благочестивые наши предки не могли жить без храма –</w:t>
      </w:r>
      <w:r w:rsidRPr="00D25AE1">
        <w:rPr>
          <w:iCs/>
        </w:rPr>
        <w:br/>
        <w:t>он был так же необходим для души народа,</w:t>
      </w:r>
      <w:r w:rsidRPr="00D25AE1">
        <w:rPr>
          <w:iCs/>
        </w:rPr>
        <w:br/>
        <w:t>как дом и пища для его телесного существования.</w:t>
      </w:r>
      <w:r w:rsidRPr="00D25AE1">
        <w:rPr>
          <w:iCs/>
        </w:rPr>
        <w:br/>
        <w:t>Патриарх Московский и всея Руси Алексей ΙΙ.</w:t>
      </w:r>
    </w:p>
    <w:p w:rsidR="002D4FD2" w:rsidRPr="00D10C02" w:rsidRDefault="002D4FD2" w:rsidP="002D4FD2">
      <w:pPr>
        <w:jc w:val="both"/>
      </w:pPr>
    </w:p>
    <w:p w:rsidR="002D4FD2" w:rsidRPr="00882B99" w:rsidRDefault="002D4FD2" w:rsidP="002D4FD2">
      <w:pPr>
        <w:jc w:val="both"/>
        <w:rPr>
          <w:rFonts w:ascii="Times New Roman" w:hAnsi="Times New Roman" w:cs="Times New Roman"/>
          <w:sz w:val="24"/>
          <w:szCs w:val="24"/>
        </w:rPr>
      </w:pPr>
      <w:r w:rsidRPr="00882B99">
        <w:rPr>
          <w:rFonts w:ascii="Times New Roman" w:hAnsi="Times New Roman" w:cs="Times New Roman"/>
          <w:sz w:val="24"/>
          <w:szCs w:val="24"/>
        </w:rPr>
        <w:t xml:space="preserve">В данной работе сделана попытка изучить причины, условия, историю возникновения и строительства часовен  и церквей в Хангаласском улусе. </w:t>
      </w:r>
    </w:p>
    <w:p w:rsidR="002D4FD2" w:rsidRPr="00882B99" w:rsidRDefault="002D4FD2" w:rsidP="002D4FD2">
      <w:pPr>
        <w:jc w:val="both"/>
        <w:rPr>
          <w:rFonts w:ascii="Times New Roman" w:hAnsi="Times New Roman" w:cs="Times New Roman"/>
          <w:sz w:val="24"/>
          <w:szCs w:val="24"/>
        </w:rPr>
      </w:pPr>
      <w:r w:rsidRPr="00882B99">
        <w:rPr>
          <w:rFonts w:ascii="Times New Roman" w:hAnsi="Times New Roman" w:cs="Times New Roman"/>
          <w:sz w:val="24"/>
          <w:szCs w:val="24"/>
        </w:rPr>
        <w:t xml:space="preserve">Более трехсот лет назад в Якутии,  с середины </w:t>
      </w:r>
      <w:r w:rsidRPr="00882B99">
        <w:rPr>
          <w:rFonts w:ascii="Times New Roman" w:hAnsi="Times New Roman" w:cs="Times New Roman"/>
          <w:sz w:val="24"/>
          <w:szCs w:val="24"/>
          <w:lang w:val="en-US"/>
        </w:rPr>
        <w:t>XVII</w:t>
      </w:r>
      <w:r w:rsidRPr="00882B99">
        <w:rPr>
          <w:rFonts w:ascii="Times New Roman" w:hAnsi="Times New Roman" w:cs="Times New Roman"/>
          <w:sz w:val="24"/>
          <w:szCs w:val="24"/>
        </w:rPr>
        <w:t xml:space="preserve"> столетия звучало с трепетом имя Господа. К началу </w:t>
      </w:r>
      <w:r w:rsidRPr="00882B99">
        <w:rPr>
          <w:rFonts w:ascii="Times New Roman" w:hAnsi="Times New Roman" w:cs="Times New Roman"/>
          <w:sz w:val="24"/>
          <w:szCs w:val="24"/>
          <w:lang w:val="en-US"/>
        </w:rPr>
        <w:t>XX</w:t>
      </w:r>
      <w:r w:rsidRPr="00882B99">
        <w:rPr>
          <w:rFonts w:ascii="Times New Roman" w:hAnsi="Times New Roman" w:cs="Times New Roman"/>
          <w:sz w:val="24"/>
          <w:szCs w:val="24"/>
        </w:rPr>
        <w:t xml:space="preserve"> века край этот преобразили 134 церкви и около 150 часовен и молитвенных домов.</w:t>
      </w:r>
    </w:p>
    <w:p w:rsidR="002D4FD2" w:rsidRPr="00882B99" w:rsidRDefault="002D4FD2" w:rsidP="002D4FD2">
      <w:pPr>
        <w:jc w:val="both"/>
        <w:rPr>
          <w:rFonts w:ascii="Times New Roman" w:hAnsi="Times New Roman" w:cs="Times New Roman"/>
          <w:color w:val="000000"/>
          <w:sz w:val="24"/>
          <w:szCs w:val="24"/>
        </w:rPr>
      </w:pPr>
      <w:r w:rsidRPr="00882B99">
        <w:rPr>
          <w:rFonts w:ascii="Times New Roman" w:hAnsi="Times New Roman" w:cs="Times New Roman"/>
          <w:sz w:val="24"/>
          <w:szCs w:val="24"/>
        </w:rPr>
        <w:t xml:space="preserve">Русская Православная Церковь сыграла исключительно важную роль в истории России и ее народов.  Христианизация  коренных  жителей  Ленского края -  саха, эвенов, эвенков, юкагиров, долган – началась в первой половине </w:t>
      </w:r>
      <w:r w:rsidRPr="00882B99">
        <w:rPr>
          <w:rFonts w:ascii="Times New Roman" w:hAnsi="Times New Roman" w:cs="Times New Roman"/>
          <w:sz w:val="24"/>
          <w:szCs w:val="24"/>
          <w:lang w:val="en-US"/>
        </w:rPr>
        <w:t>XVII</w:t>
      </w:r>
      <w:r w:rsidRPr="00882B99">
        <w:rPr>
          <w:rFonts w:ascii="Times New Roman" w:hAnsi="Times New Roman" w:cs="Times New Roman"/>
          <w:sz w:val="24"/>
          <w:szCs w:val="24"/>
        </w:rPr>
        <w:t xml:space="preserve"> века и составляла одну из важнейших сторон </w:t>
      </w:r>
      <w:r w:rsidRPr="00882B99">
        <w:rPr>
          <w:rFonts w:ascii="Times New Roman" w:hAnsi="Times New Roman" w:cs="Times New Roman"/>
          <w:sz w:val="24"/>
          <w:szCs w:val="24"/>
        </w:rPr>
        <w:lastRenderedPageBreak/>
        <w:t xml:space="preserve">колониальной политики самодержавия, которому предстояло закрепить присоединения земли и обеспечить дальнейшие проникновение своего влияния на север и восток вплоть до Ледовитого и Тихого океанов. </w:t>
      </w:r>
    </w:p>
    <w:p w:rsidR="002D4FD2" w:rsidRPr="00882B99" w:rsidRDefault="002D4FD2" w:rsidP="00D25AE1">
      <w:pPr>
        <w:jc w:val="both"/>
        <w:rPr>
          <w:rFonts w:ascii="Times New Roman" w:hAnsi="Times New Roman" w:cs="Times New Roman"/>
          <w:sz w:val="24"/>
          <w:szCs w:val="24"/>
        </w:rPr>
      </w:pPr>
      <w:r w:rsidRPr="00882B99">
        <w:rPr>
          <w:rFonts w:ascii="Times New Roman" w:hAnsi="Times New Roman" w:cs="Times New Roman"/>
          <w:color w:val="000000"/>
          <w:sz w:val="24"/>
          <w:szCs w:val="24"/>
        </w:rPr>
        <w:t xml:space="preserve">     Религия веками сохраняла культурно – национальные традиции, особенности многовекового жизненного уклада .Известно, что исстари Русь держалась православными храмами, которые, малые или большие, строились в каждом городе, в каждом селе. Храм - это святое место, без которого русский  человек не может существовать. </w:t>
      </w:r>
    </w:p>
    <w:p w:rsidR="002D4FD2" w:rsidRPr="00882B99" w:rsidRDefault="002D4FD2" w:rsidP="002D4FD2">
      <w:pPr>
        <w:jc w:val="both"/>
        <w:rPr>
          <w:rFonts w:ascii="Times New Roman" w:hAnsi="Times New Roman" w:cs="Times New Roman"/>
          <w:sz w:val="24"/>
          <w:szCs w:val="24"/>
        </w:rPr>
      </w:pPr>
      <w:r w:rsidRPr="00882B99">
        <w:rPr>
          <w:rFonts w:ascii="Times New Roman" w:hAnsi="Times New Roman" w:cs="Times New Roman"/>
          <w:b/>
          <w:bCs/>
          <w:sz w:val="24"/>
          <w:szCs w:val="24"/>
        </w:rPr>
        <w:t xml:space="preserve">Актуальность: </w:t>
      </w:r>
      <w:r w:rsidRPr="00882B99">
        <w:rPr>
          <w:rFonts w:ascii="Times New Roman" w:hAnsi="Times New Roman" w:cs="Times New Roman"/>
          <w:sz w:val="24"/>
          <w:szCs w:val="24"/>
        </w:rPr>
        <w:t>Вера – неотъемлемая часть нашей жизни. Мы посещаем храмы, читаем молитвы, произносим слова, обращенные к Богу, но, к сожалению, зачастую не понимаем или, правильнее сказать, не задумываемся над их значением, над смыслом того, что делаем. Иногда люди идут в храм просто потому, что так сейчас модно. А ведь в современном мире вера имеет большое значение. Она помогает нам оставаться Великой Державой. Перед важными событиями и президент России, и воины Российской армии, и многие другие выдающиеся лица получают в церкви благословление.</w:t>
      </w:r>
    </w:p>
    <w:p w:rsidR="002D4FD2" w:rsidRPr="00882B99" w:rsidRDefault="002D4FD2" w:rsidP="002D4FD2">
      <w:pPr>
        <w:jc w:val="both"/>
        <w:rPr>
          <w:rFonts w:ascii="Times New Roman" w:hAnsi="Times New Roman" w:cs="Times New Roman"/>
          <w:sz w:val="24"/>
          <w:szCs w:val="24"/>
        </w:rPr>
      </w:pPr>
      <w:r w:rsidRPr="00882B99">
        <w:rPr>
          <w:rFonts w:ascii="Times New Roman" w:hAnsi="Times New Roman" w:cs="Times New Roman"/>
          <w:sz w:val="24"/>
          <w:szCs w:val="24"/>
        </w:rPr>
        <w:t>В последнее время было восстановлено много разрушенных ранее храмов, по телевидению транслируют церковные службы, и люди стали задумываться над важностью церкви и веры в Бога. Поэтому считаю выбранную мной тему актуальной.</w:t>
      </w:r>
    </w:p>
    <w:p w:rsidR="002D4FD2" w:rsidRPr="00882B99" w:rsidRDefault="002D4FD2" w:rsidP="002D4FD2">
      <w:pPr>
        <w:rPr>
          <w:rFonts w:ascii="Times New Roman" w:hAnsi="Times New Roman" w:cs="Times New Roman"/>
          <w:b/>
          <w:sz w:val="24"/>
          <w:szCs w:val="24"/>
        </w:rPr>
      </w:pPr>
      <w:r w:rsidRPr="00882B99">
        <w:rPr>
          <w:rFonts w:ascii="Times New Roman" w:hAnsi="Times New Roman" w:cs="Times New Roman"/>
          <w:sz w:val="24"/>
          <w:szCs w:val="24"/>
        </w:rPr>
        <w:t xml:space="preserve">                           </w:t>
      </w:r>
      <w:r w:rsidRPr="00882B99">
        <w:rPr>
          <w:rFonts w:ascii="Times New Roman" w:hAnsi="Times New Roman" w:cs="Times New Roman"/>
          <w:b/>
          <w:sz w:val="24"/>
          <w:szCs w:val="24"/>
        </w:rPr>
        <w:t xml:space="preserve">Глава </w:t>
      </w:r>
      <w:r w:rsidRPr="00882B99">
        <w:rPr>
          <w:rFonts w:ascii="Times New Roman" w:hAnsi="Times New Roman" w:cs="Times New Roman"/>
          <w:b/>
          <w:sz w:val="24"/>
          <w:szCs w:val="24"/>
          <w:lang w:val="en-US"/>
        </w:rPr>
        <w:t>I</w:t>
      </w:r>
      <w:r w:rsidRPr="00882B99">
        <w:rPr>
          <w:rFonts w:ascii="Times New Roman" w:hAnsi="Times New Roman" w:cs="Times New Roman"/>
          <w:b/>
          <w:sz w:val="24"/>
          <w:szCs w:val="24"/>
        </w:rPr>
        <w:t>.  Из истории церквей Хангаласского улуса</w:t>
      </w:r>
    </w:p>
    <w:p w:rsidR="002D4FD2" w:rsidRPr="00882B99" w:rsidRDefault="002D4FD2" w:rsidP="002D4FD2">
      <w:pPr>
        <w:ind w:left="-360" w:firstLine="360"/>
        <w:jc w:val="both"/>
        <w:rPr>
          <w:rFonts w:ascii="Times New Roman" w:hAnsi="Times New Roman" w:cs="Times New Roman"/>
          <w:sz w:val="24"/>
          <w:szCs w:val="24"/>
        </w:rPr>
      </w:pPr>
      <w:r w:rsidRPr="00882B99">
        <w:rPr>
          <w:rFonts w:ascii="Times New Roman" w:hAnsi="Times New Roman" w:cs="Times New Roman"/>
          <w:sz w:val="24"/>
          <w:szCs w:val="24"/>
        </w:rPr>
        <w:t xml:space="preserve">До 20-х годов </w:t>
      </w:r>
      <w:r w:rsidRPr="00882B99">
        <w:rPr>
          <w:rFonts w:ascii="Times New Roman" w:hAnsi="Times New Roman" w:cs="Times New Roman"/>
          <w:sz w:val="24"/>
          <w:szCs w:val="24"/>
          <w:lang w:val="en-US"/>
        </w:rPr>
        <w:t>XX</w:t>
      </w:r>
      <w:r w:rsidRPr="00882B99">
        <w:rPr>
          <w:rFonts w:ascii="Times New Roman" w:hAnsi="Times New Roman" w:cs="Times New Roman"/>
          <w:sz w:val="24"/>
          <w:szCs w:val="24"/>
        </w:rPr>
        <w:t xml:space="preserve"> века в Хангаласском улусе было 7 церквей. Годы их строительства известны из письменных источников, а разобраны и разрушены они были в 1950-е гг. Это сами здания, а кресты, колокола, у некоторых- купола, были сброшены еще в 20-х гг.  Многие храмы строились по берегам рек – самым быстрым дорогам того времени.</w:t>
      </w:r>
    </w:p>
    <w:p w:rsidR="002D4FD2" w:rsidRPr="00882B99" w:rsidRDefault="002D4FD2" w:rsidP="002D4FD2">
      <w:pPr>
        <w:ind w:left="-360" w:firstLine="360"/>
        <w:jc w:val="both"/>
        <w:rPr>
          <w:rFonts w:ascii="Times New Roman" w:hAnsi="Times New Roman" w:cs="Times New Roman"/>
          <w:sz w:val="24"/>
          <w:szCs w:val="24"/>
        </w:rPr>
      </w:pPr>
      <w:r w:rsidRPr="00882B99">
        <w:rPr>
          <w:rFonts w:ascii="Times New Roman" w:hAnsi="Times New Roman" w:cs="Times New Roman"/>
          <w:sz w:val="24"/>
          <w:szCs w:val="24"/>
        </w:rPr>
        <w:t>После Великой Октябрьской революции храмы снесли переделали в  склады и клубы, многие впоследствии сгорели или сильно пострадали при пожарах. Но в 1993 года прошлого века Якутская епархия была воссоздана и над землей Олонхо вновь полился колокольный звон.</w:t>
      </w:r>
    </w:p>
    <w:p w:rsidR="002D4FD2" w:rsidRPr="00882B99" w:rsidRDefault="002D4FD2" w:rsidP="002D4FD2">
      <w:pPr>
        <w:ind w:left="-360" w:firstLine="360"/>
        <w:jc w:val="both"/>
        <w:rPr>
          <w:rFonts w:ascii="Times New Roman" w:hAnsi="Times New Roman" w:cs="Times New Roman"/>
          <w:sz w:val="24"/>
          <w:szCs w:val="24"/>
        </w:rPr>
      </w:pPr>
      <w:r w:rsidRPr="00882B99">
        <w:rPr>
          <w:rFonts w:ascii="Times New Roman" w:hAnsi="Times New Roman" w:cs="Times New Roman"/>
          <w:sz w:val="24"/>
          <w:szCs w:val="24"/>
        </w:rPr>
        <w:t>Возведенные  некогда по берегам Лены нашими боголюбивыми предками, разрушенные их сыновьями и внуками, восстановленных из праха или построенных заново правнуками, чтобы каждый мог сойти со своего корабля, со скоростью рассекающего гладь отпущенного нам земного времени, войти в один из них и… помолиться.</w:t>
      </w:r>
    </w:p>
    <w:p w:rsidR="002D4FD2" w:rsidRPr="00882B99" w:rsidRDefault="002D4FD2" w:rsidP="002D4FD2">
      <w:pPr>
        <w:ind w:left="-360" w:firstLine="360"/>
        <w:jc w:val="both"/>
        <w:rPr>
          <w:rFonts w:ascii="Times New Roman" w:hAnsi="Times New Roman" w:cs="Times New Roman"/>
          <w:sz w:val="24"/>
          <w:szCs w:val="24"/>
        </w:rPr>
      </w:pPr>
      <w:r w:rsidRPr="00882B99">
        <w:rPr>
          <w:rFonts w:ascii="Times New Roman" w:hAnsi="Times New Roman" w:cs="Times New Roman"/>
          <w:sz w:val="24"/>
          <w:szCs w:val="24"/>
        </w:rPr>
        <w:t>Много разрушенных до основания храмов мы просто не заметим, проплывем мимо. От одних остались лишь стены, а другие совершенно стерты с лица земли людьми и временем. Иконы и церковные книги верующие разбирали по домам, но из страха почти все святыни сожгли.</w:t>
      </w:r>
    </w:p>
    <w:p w:rsidR="002D4FD2" w:rsidRPr="00882B99" w:rsidRDefault="002D4FD2" w:rsidP="002D4FD2">
      <w:pPr>
        <w:rPr>
          <w:rFonts w:ascii="Times New Roman" w:hAnsi="Times New Roman" w:cs="Times New Roman"/>
          <w:b/>
          <w:bCs/>
          <w:sz w:val="24"/>
          <w:szCs w:val="24"/>
        </w:rPr>
      </w:pPr>
      <w:r w:rsidRPr="00882B99">
        <w:rPr>
          <w:rFonts w:ascii="Times New Roman" w:hAnsi="Times New Roman" w:cs="Times New Roman"/>
          <w:b/>
          <w:bCs/>
          <w:sz w:val="24"/>
          <w:szCs w:val="24"/>
        </w:rPr>
        <w:t>1. Покровская церковь Покрова Пресвятой Богородицы(Покровск)</w:t>
      </w:r>
    </w:p>
    <w:p w:rsidR="002D4FD2" w:rsidRPr="00882B99" w:rsidRDefault="002D4FD2" w:rsidP="002D4FD2">
      <w:pPr>
        <w:rPr>
          <w:rFonts w:ascii="Times New Roman" w:hAnsi="Times New Roman" w:cs="Times New Roman"/>
          <w:bCs/>
          <w:sz w:val="24"/>
          <w:szCs w:val="24"/>
        </w:rPr>
      </w:pPr>
      <w:r w:rsidRPr="00882B99">
        <w:rPr>
          <w:rFonts w:ascii="Times New Roman" w:hAnsi="Times New Roman" w:cs="Times New Roman"/>
          <w:bCs/>
          <w:sz w:val="24"/>
          <w:szCs w:val="24"/>
        </w:rPr>
        <w:t xml:space="preserve">Построена в 1787 году.  На этом месте сейчас стоит 36-квартирный дом по улице Орджоникидзе, где находится салон-магазин Виктория. Эта церковь была обращена в приходскую под названием Хангаласской Покровской церкви. В 1874 году была поставлена каменная церковь у озера, которое называлось тогда Монастырское. </w:t>
      </w:r>
    </w:p>
    <w:p w:rsidR="002D4FD2" w:rsidRPr="00882B99" w:rsidRDefault="002D4FD2" w:rsidP="002D4FD2">
      <w:pPr>
        <w:rPr>
          <w:rFonts w:ascii="Times New Roman" w:hAnsi="Times New Roman" w:cs="Times New Roman"/>
          <w:bCs/>
          <w:sz w:val="24"/>
          <w:szCs w:val="24"/>
        </w:rPr>
      </w:pPr>
      <w:r w:rsidRPr="00882B99">
        <w:rPr>
          <w:rFonts w:ascii="Times New Roman" w:hAnsi="Times New Roman" w:cs="Times New Roman"/>
          <w:bCs/>
          <w:sz w:val="24"/>
          <w:szCs w:val="24"/>
        </w:rPr>
        <w:lastRenderedPageBreak/>
        <w:t xml:space="preserve">Была построена якутским купцом Шестаковым. Прихожанами были Немюгюнского и Эргисского наслегов. </w:t>
      </w:r>
    </w:p>
    <w:p w:rsidR="002D4FD2" w:rsidRPr="00882B99" w:rsidRDefault="002D4FD2" w:rsidP="002D4FD2">
      <w:pPr>
        <w:rPr>
          <w:rFonts w:ascii="Times New Roman" w:hAnsi="Times New Roman" w:cs="Times New Roman"/>
          <w:b/>
          <w:bCs/>
          <w:sz w:val="24"/>
          <w:szCs w:val="24"/>
        </w:rPr>
      </w:pPr>
      <w:r w:rsidRPr="00882B99">
        <w:rPr>
          <w:rFonts w:ascii="Times New Roman" w:hAnsi="Times New Roman" w:cs="Times New Roman"/>
          <w:b/>
          <w:bCs/>
          <w:sz w:val="24"/>
          <w:szCs w:val="24"/>
        </w:rPr>
        <w:t>2. Воскресенская церковь - Синск</w:t>
      </w:r>
    </w:p>
    <w:p w:rsidR="002D4FD2" w:rsidRPr="00882B99" w:rsidRDefault="002D4FD2" w:rsidP="00D25AE1">
      <w:pPr>
        <w:ind w:left="-360" w:firstLine="360"/>
        <w:rPr>
          <w:rFonts w:ascii="Times New Roman" w:hAnsi="Times New Roman" w:cs="Times New Roman"/>
          <w:bCs/>
          <w:sz w:val="24"/>
          <w:szCs w:val="24"/>
        </w:rPr>
      </w:pPr>
      <w:r w:rsidRPr="00882B99">
        <w:rPr>
          <w:rFonts w:ascii="Times New Roman" w:hAnsi="Times New Roman" w:cs="Times New Roman"/>
          <w:bCs/>
          <w:sz w:val="24"/>
          <w:szCs w:val="24"/>
        </w:rPr>
        <w:t>Построена в 1815 году Ильей Михайловичем Шадриным при помощи прихожан-якутов, а также ямщиков Ленского тракта. При церкви с 1 сентября 1998 года существовала церковно-приходская школа. Все церковники владели якутским языком и слова Божие передавали на их родном языке.</w:t>
      </w:r>
    </w:p>
    <w:p w:rsidR="002D4FD2" w:rsidRPr="00882B99" w:rsidRDefault="002D4FD2" w:rsidP="002D4FD2">
      <w:pPr>
        <w:rPr>
          <w:rFonts w:ascii="Times New Roman" w:hAnsi="Times New Roman" w:cs="Times New Roman"/>
          <w:b/>
          <w:bCs/>
          <w:sz w:val="24"/>
          <w:szCs w:val="24"/>
        </w:rPr>
      </w:pPr>
      <w:r w:rsidRPr="00882B99">
        <w:rPr>
          <w:rFonts w:ascii="Times New Roman" w:hAnsi="Times New Roman" w:cs="Times New Roman"/>
          <w:b/>
          <w:bCs/>
          <w:sz w:val="24"/>
          <w:szCs w:val="24"/>
        </w:rPr>
        <w:t>3.Саттинская Мелетиевская церковь(Булгунняхтах)</w:t>
      </w:r>
    </w:p>
    <w:p w:rsidR="002D4FD2" w:rsidRPr="00882B99" w:rsidRDefault="002D4FD2" w:rsidP="00D25AE1">
      <w:pPr>
        <w:ind w:left="-360" w:firstLine="360"/>
        <w:rPr>
          <w:rFonts w:ascii="Times New Roman" w:hAnsi="Times New Roman" w:cs="Times New Roman"/>
          <w:b/>
          <w:bCs/>
          <w:sz w:val="24"/>
          <w:szCs w:val="24"/>
        </w:rPr>
      </w:pPr>
      <w:r w:rsidRPr="00882B99">
        <w:rPr>
          <w:rFonts w:ascii="Times New Roman" w:hAnsi="Times New Roman" w:cs="Times New Roman"/>
          <w:bCs/>
          <w:sz w:val="24"/>
          <w:szCs w:val="24"/>
        </w:rPr>
        <w:t xml:space="preserve">Построена в 1899 году и при ней открыта церковно-приходская школа, обучалось 24 мальчиков и 3 девочки. </w:t>
      </w:r>
    </w:p>
    <w:p w:rsidR="002D4FD2" w:rsidRPr="00882B99" w:rsidRDefault="002D4FD2" w:rsidP="002D4FD2">
      <w:pPr>
        <w:ind w:left="-360" w:firstLine="360"/>
        <w:rPr>
          <w:rFonts w:ascii="Times New Roman" w:hAnsi="Times New Roman" w:cs="Times New Roman"/>
          <w:b/>
          <w:bCs/>
          <w:sz w:val="24"/>
          <w:szCs w:val="24"/>
        </w:rPr>
      </w:pPr>
      <w:r w:rsidRPr="00882B99">
        <w:rPr>
          <w:rFonts w:ascii="Times New Roman" w:hAnsi="Times New Roman" w:cs="Times New Roman"/>
          <w:b/>
          <w:bCs/>
          <w:sz w:val="24"/>
          <w:szCs w:val="24"/>
        </w:rPr>
        <w:t xml:space="preserve"> 4. Тит-Арынская церковь (Тит-Ары)</w:t>
      </w:r>
    </w:p>
    <w:p w:rsidR="002D4FD2" w:rsidRPr="00882B99" w:rsidRDefault="002D4FD2" w:rsidP="002D4FD2">
      <w:pPr>
        <w:ind w:left="-360" w:firstLine="360"/>
        <w:rPr>
          <w:rFonts w:ascii="Times New Roman" w:hAnsi="Times New Roman" w:cs="Times New Roman"/>
          <w:bCs/>
          <w:sz w:val="24"/>
          <w:szCs w:val="24"/>
        </w:rPr>
      </w:pPr>
      <w:r w:rsidRPr="00882B99">
        <w:rPr>
          <w:rFonts w:ascii="Times New Roman" w:hAnsi="Times New Roman" w:cs="Times New Roman"/>
          <w:bCs/>
          <w:sz w:val="24"/>
          <w:szCs w:val="24"/>
        </w:rPr>
        <w:t xml:space="preserve">Построена в 1899 году и при ней открыта церковна-приходская школа. В 1914 году обучалась 9 мальчиков и 4 девочки. Священником работал Георгий Афанасьевич Черных. </w:t>
      </w:r>
    </w:p>
    <w:p w:rsidR="002D4FD2" w:rsidRPr="00882B99" w:rsidRDefault="002D4FD2" w:rsidP="002D4FD2">
      <w:pPr>
        <w:ind w:left="-360" w:firstLine="360"/>
        <w:rPr>
          <w:rFonts w:ascii="Times New Roman" w:hAnsi="Times New Roman" w:cs="Times New Roman"/>
          <w:b/>
          <w:bCs/>
          <w:sz w:val="24"/>
          <w:szCs w:val="24"/>
        </w:rPr>
      </w:pPr>
      <w:r w:rsidRPr="00882B99">
        <w:rPr>
          <w:rFonts w:ascii="Times New Roman" w:hAnsi="Times New Roman" w:cs="Times New Roman"/>
          <w:b/>
          <w:bCs/>
          <w:sz w:val="24"/>
          <w:szCs w:val="24"/>
        </w:rPr>
        <w:t xml:space="preserve">       </w:t>
      </w:r>
    </w:p>
    <w:p w:rsidR="002D4FD2" w:rsidRPr="00882B99" w:rsidRDefault="002D4FD2" w:rsidP="002D4FD2">
      <w:pPr>
        <w:rPr>
          <w:rFonts w:ascii="Times New Roman" w:hAnsi="Times New Roman" w:cs="Times New Roman"/>
          <w:bCs/>
          <w:sz w:val="24"/>
          <w:szCs w:val="24"/>
        </w:rPr>
      </w:pPr>
      <w:r w:rsidRPr="00882B99">
        <w:rPr>
          <w:rFonts w:ascii="Times New Roman" w:hAnsi="Times New Roman" w:cs="Times New Roman"/>
          <w:b/>
          <w:bCs/>
          <w:sz w:val="24"/>
          <w:szCs w:val="24"/>
        </w:rPr>
        <w:t>5. Октемская Свято-Троицкая церковь (Октемцы)</w:t>
      </w:r>
    </w:p>
    <w:p w:rsidR="002D4FD2" w:rsidRPr="00882B99" w:rsidRDefault="002D4FD2" w:rsidP="00D25AE1">
      <w:pPr>
        <w:ind w:left="-360" w:firstLine="360"/>
        <w:rPr>
          <w:rFonts w:ascii="Times New Roman" w:hAnsi="Times New Roman" w:cs="Times New Roman"/>
          <w:b/>
          <w:bCs/>
          <w:sz w:val="24"/>
          <w:szCs w:val="24"/>
        </w:rPr>
      </w:pPr>
      <w:r w:rsidRPr="00882B99">
        <w:rPr>
          <w:rFonts w:ascii="Times New Roman" w:hAnsi="Times New Roman" w:cs="Times New Roman"/>
          <w:bCs/>
          <w:sz w:val="24"/>
          <w:szCs w:val="24"/>
        </w:rPr>
        <w:t>Построена в 1876 году.  В 1914 году церковно-приходской школе обучались 11 детей. Священником был</w:t>
      </w:r>
      <w:r w:rsidRPr="00882B99">
        <w:rPr>
          <w:rFonts w:ascii="Times New Roman" w:hAnsi="Times New Roman" w:cs="Times New Roman"/>
          <w:b/>
          <w:bCs/>
          <w:sz w:val="24"/>
          <w:szCs w:val="24"/>
        </w:rPr>
        <w:t xml:space="preserve"> </w:t>
      </w:r>
      <w:r w:rsidRPr="00882B99">
        <w:rPr>
          <w:rFonts w:ascii="Times New Roman" w:hAnsi="Times New Roman" w:cs="Times New Roman"/>
          <w:sz w:val="24"/>
          <w:szCs w:val="24"/>
        </w:rPr>
        <w:t>сын священника якутской епархии Николай Васильевич Верещагин.</w:t>
      </w:r>
      <w:r w:rsidRPr="00882B99">
        <w:rPr>
          <w:rFonts w:ascii="Times New Roman" w:hAnsi="Times New Roman" w:cs="Times New Roman"/>
          <w:b/>
          <w:bCs/>
          <w:sz w:val="24"/>
          <w:szCs w:val="24"/>
        </w:rPr>
        <w:t xml:space="preserve">                                    </w:t>
      </w:r>
    </w:p>
    <w:p w:rsidR="002D4FD2" w:rsidRPr="00882B99" w:rsidRDefault="002D4FD2" w:rsidP="002D4FD2">
      <w:pPr>
        <w:rPr>
          <w:rFonts w:ascii="Times New Roman" w:hAnsi="Times New Roman" w:cs="Times New Roman"/>
          <w:b/>
          <w:bCs/>
          <w:sz w:val="24"/>
          <w:szCs w:val="24"/>
        </w:rPr>
      </w:pPr>
      <w:r w:rsidRPr="00882B99">
        <w:rPr>
          <w:rFonts w:ascii="Times New Roman" w:hAnsi="Times New Roman" w:cs="Times New Roman"/>
          <w:b/>
          <w:bCs/>
          <w:sz w:val="24"/>
          <w:szCs w:val="24"/>
        </w:rPr>
        <w:t xml:space="preserve">6.Качикатская Николаевская церковь                                               </w:t>
      </w:r>
    </w:p>
    <w:p w:rsidR="002D4FD2" w:rsidRPr="00882B99" w:rsidRDefault="002D4FD2" w:rsidP="00D25AE1">
      <w:pPr>
        <w:rPr>
          <w:rFonts w:ascii="Times New Roman" w:hAnsi="Times New Roman" w:cs="Times New Roman"/>
          <w:bCs/>
          <w:sz w:val="24"/>
          <w:szCs w:val="24"/>
        </w:rPr>
      </w:pPr>
      <w:r w:rsidRPr="00882B99">
        <w:rPr>
          <w:rFonts w:ascii="Times New Roman" w:hAnsi="Times New Roman" w:cs="Times New Roman"/>
          <w:bCs/>
          <w:sz w:val="24"/>
          <w:szCs w:val="24"/>
        </w:rPr>
        <w:t>Построена в 1892 году.  Из архивных материалов известно, что в пользу церкви пожертвовал от себя 700 рублей А.С. Барашков и от населения своего наслега собрано 300 рублей за эту меценатскую деятельность в 1912 он был награжден серебряной медалью на Станиславской ленте.</w:t>
      </w:r>
    </w:p>
    <w:p w:rsidR="002D4FD2" w:rsidRPr="00882B99" w:rsidRDefault="002D4FD2" w:rsidP="002D4FD2">
      <w:pPr>
        <w:ind w:left="-360" w:firstLine="360"/>
        <w:rPr>
          <w:rFonts w:ascii="Times New Roman" w:hAnsi="Times New Roman" w:cs="Times New Roman"/>
          <w:b/>
          <w:bCs/>
          <w:sz w:val="24"/>
          <w:szCs w:val="24"/>
        </w:rPr>
      </w:pPr>
      <w:r w:rsidRPr="00882B99">
        <w:rPr>
          <w:rFonts w:ascii="Times New Roman" w:hAnsi="Times New Roman" w:cs="Times New Roman"/>
          <w:b/>
          <w:bCs/>
          <w:sz w:val="24"/>
          <w:szCs w:val="24"/>
        </w:rPr>
        <w:t>7. Улахан-Анская Никаноровская церковь (Улахан-Ан)</w:t>
      </w:r>
    </w:p>
    <w:p w:rsidR="002D4FD2" w:rsidRPr="00882B99" w:rsidRDefault="002D4FD2" w:rsidP="00D25AE1">
      <w:pPr>
        <w:ind w:left="-360" w:firstLine="360"/>
        <w:rPr>
          <w:rFonts w:ascii="Times New Roman" w:hAnsi="Times New Roman" w:cs="Times New Roman"/>
          <w:bCs/>
          <w:sz w:val="24"/>
          <w:szCs w:val="24"/>
        </w:rPr>
      </w:pPr>
      <w:r w:rsidRPr="00882B99">
        <w:rPr>
          <w:rFonts w:ascii="Times New Roman" w:hAnsi="Times New Roman" w:cs="Times New Roman"/>
          <w:b/>
          <w:bCs/>
          <w:sz w:val="24"/>
          <w:szCs w:val="24"/>
        </w:rPr>
        <w:t xml:space="preserve">  </w:t>
      </w:r>
      <w:r w:rsidRPr="00882B99">
        <w:rPr>
          <w:rFonts w:ascii="Times New Roman" w:hAnsi="Times New Roman" w:cs="Times New Roman"/>
          <w:bCs/>
          <w:sz w:val="24"/>
          <w:szCs w:val="24"/>
        </w:rPr>
        <w:t>Построена в  1901 году и священником был Василий Георгиевич Сучковский. Она построена на деньги прихожан. Эта церковь была памятником служению в Якутской епархии Никанора, ибо была воздвигнута по его инициативе.</w:t>
      </w:r>
    </w:p>
    <w:p w:rsidR="002D4FD2" w:rsidRPr="00882B99" w:rsidRDefault="002D4FD2" w:rsidP="00D25AE1">
      <w:pPr>
        <w:ind w:left="-360" w:firstLine="360"/>
        <w:rPr>
          <w:rFonts w:ascii="Times New Roman" w:hAnsi="Times New Roman" w:cs="Times New Roman"/>
          <w:bCs/>
          <w:sz w:val="24"/>
          <w:szCs w:val="24"/>
        </w:rPr>
      </w:pPr>
      <w:r w:rsidRPr="00882B99">
        <w:rPr>
          <w:rFonts w:ascii="Times New Roman" w:hAnsi="Times New Roman" w:cs="Times New Roman"/>
          <w:bCs/>
          <w:sz w:val="24"/>
          <w:szCs w:val="24"/>
        </w:rPr>
        <w:t>Церкви строились главным образом на деньги прихожан и впоследствии и требовали от них бесконечных пожертвований на различные расходы: на покупку свечей, на крещение детей, на венчание и отпевание усопших. Надо сказать, церкви владели огромными материальными ценностями, в том числе в серебре и а золоте. Особенно роскошны были предназначенные для богослужений одеяния церковнослужителей и церковная утварь. Сами священники получали от царской казны заработную плату, ибо в те времена, как известно, церковь не была отделена от государства и пользовалась всяческой его поддержкой.</w:t>
      </w:r>
    </w:p>
    <w:p w:rsidR="002D4FD2" w:rsidRPr="00882B99" w:rsidRDefault="002D4FD2" w:rsidP="00D25AE1">
      <w:pPr>
        <w:jc w:val="center"/>
        <w:rPr>
          <w:rFonts w:ascii="Times New Roman" w:hAnsi="Times New Roman" w:cs="Times New Roman"/>
          <w:b/>
          <w:sz w:val="24"/>
          <w:szCs w:val="24"/>
        </w:rPr>
      </w:pPr>
      <w:r w:rsidRPr="00882B99">
        <w:rPr>
          <w:rFonts w:ascii="Times New Roman" w:hAnsi="Times New Roman" w:cs="Times New Roman"/>
          <w:b/>
          <w:sz w:val="24"/>
          <w:szCs w:val="24"/>
        </w:rPr>
        <w:t xml:space="preserve">Глава </w:t>
      </w:r>
      <w:r w:rsidRPr="00882B99">
        <w:rPr>
          <w:rFonts w:ascii="Times New Roman" w:hAnsi="Times New Roman" w:cs="Times New Roman"/>
          <w:b/>
          <w:sz w:val="24"/>
          <w:szCs w:val="24"/>
          <w:lang w:val="en-US"/>
        </w:rPr>
        <w:t>II</w:t>
      </w:r>
      <w:r w:rsidRPr="00882B99">
        <w:rPr>
          <w:rFonts w:ascii="Times New Roman" w:hAnsi="Times New Roman" w:cs="Times New Roman"/>
          <w:b/>
          <w:sz w:val="24"/>
          <w:szCs w:val="24"/>
        </w:rPr>
        <w:t>. От Исити до Техтюра</w:t>
      </w:r>
    </w:p>
    <w:p w:rsidR="002D4FD2" w:rsidRPr="00882B99" w:rsidRDefault="002D4FD2" w:rsidP="002D4FD2">
      <w:pPr>
        <w:rPr>
          <w:rFonts w:ascii="Times New Roman" w:hAnsi="Times New Roman" w:cs="Times New Roman"/>
          <w:sz w:val="24"/>
          <w:szCs w:val="24"/>
        </w:rPr>
      </w:pPr>
      <w:r w:rsidRPr="00882B99">
        <w:rPr>
          <w:rFonts w:ascii="Times New Roman" w:hAnsi="Times New Roman" w:cs="Times New Roman"/>
          <w:sz w:val="24"/>
          <w:szCs w:val="24"/>
        </w:rPr>
        <w:t>В последние годы много внимания уделяется возрождению духовной культуры народа. Подтверждение тому является строительство церквей и часовен в наслегах моего улуса</w:t>
      </w:r>
      <w:r w:rsidR="00D25AE1" w:rsidRPr="00882B99">
        <w:rPr>
          <w:rFonts w:ascii="Times New Roman" w:hAnsi="Times New Roman" w:cs="Times New Roman"/>
          <w:sz w:val="24"/>
          <w:szCs w:val="24"/>
        </w:rPr>
        <w:t>.</w:t>
      </w:r>
    </w:p>
    <w:p w:rsidR="002D4FD2" w:rsidRPr="00882B99" w:rsidRDefault="002D4FD2" w:rsidP="002D4FD2">
      <w:pPr>
        <w:jc w:val="center"/>
        <w:rPr>
          <w:rFonts w:ascii="Times New Roman" w:hAnsi="Times New Roman" w:cs="Times New Roman"/>
          <w:sz w:val="24"/>
          <w:szCs w:val="24"/>
        </w:rPr>
      </w:pPr>
      <w:r w:rsidRPr="00882B99">
        <w:rPr>
          <w:rFonts w:ascii="Times New Roman" w:hAnsi="Times New Roman" w:cs="Times New Roman"/>
          <w:b/>
          <w:bCs/>
          <w:sz w:val="24"/>
          <w:szCs w:val="24"/>
        </w:rPr>
        <w:lastRenderedPageBreak/>
        <w:t>Село Исить Хангаласского улуса</w:t>
      </w:r>
    </w:p>
    <w:p w:rsidR="002D4FD2" w:rsidRPr="00882B99" w:rsidRDefault="002D4FD2" w:rsidP="002D4FD2">
      <w:pPr>
        <w:ind w:left="-360" w:firstLine="360"/>
        <w:jc w:val="both"/>
        <w:rPr>
          <w:rFonts w:ascii="Times New Roman" w:hAnsi="Times New Roman" w:cs="Times New Roman"/>
          <w:sz w:val="24"/>
          <w:szCs w:val="24"/>
        </w:rPr>
      </w:pPr>
      <w:r w:rsidRPr="00882B99">
        <w:rPr>
          <w:rFonts w:ascii="Times New Roman" w:hAnsi="Times New Roman" w:cs="Times New Roman"/>
          <w:bCs/>
          <w:sz w:val="24"/>
          <w:szCs w:val="24"/>
        </w:rPr>
        <w:t xml:space="preserve"> В память о своих предках, проживавших в этих местах, поставил часовню известный якутский предприниматель Владимир Юрьевич Федоров. </w:t>
      </w:r>
    </w:p>
    <w:p w:rsidR="002D4FD2" w:rsidRPr="00882B99" w:rsidRDefault="002D4FD2" w:rsidP="00D25AE1">
      <w:pPr>
        <w:ind w:left="-360" w:firstLine="360"/>
        <w:jc w:val="both"/>
        <w:rPr>
          <w:rFonts w:ascii="Times New Roman" w:hAnsi="Times New Roman" w:cs="Times New Roman"/>
          <w:bCs/>
          <w:sz w:val="24"/>
          <w:szCs w:val="24"/>
        </w:rPr>
      </w:pPr>
      <w:r w:rsidRPr="00882B99">
        <w:rPr>
          <w:rFonts w:ascii="Times New Roman" w:hAnsi="Times New Roman" w:cs="Times New Roman"/>
          <w:bCs/>
          <w:sz w:val="24"/>
          <w:szCs w:val="24"/>
        </w:rPr>
        <w:t>12 апреля  2008 года по благословению епископа Якутского и Ленского Зосимы  священник Сергий Клинцов  освятил ее в честь Федоровской иконы Божией Матери.</w:t>
      </w:r>
    </w:p>
    <w:p w:rsidR="002D4FD2" w:rsidRPr="00882B99" w:rsidRDefault="002D4FD2" w:rsidP="002D4FD2">
      <w:pPr>
        <w:ind w:left="-360" w:firstLine="360"/>
        <w:jc w:val="center"/>
        <w:rPr>
          <w:rFonts w:ascii="Times New Roman" w:hAnsi="Times New Roman" w:cs="Times New Roman"/>
          <w:sz w:val="24"/>
          <w:szCs w:val="24"/>
        </w:rPr>
      </w:pPr>
      <w:r w:rsidRPr="00882B99">
        <w:rPr>
          <w:rFonts w:ascii="Times New Roman" w:hAnsi="Times New Roman" w:cs="Times New Roman"/>
          <w:noProof/>
          <w:sz w:val="24"/>
          <w:szCs w:val="24"/>
        </w:rPr>
        <w:drawing>
          <wp:inline distT="0" distB="0" distL="0" distR="0">
            <wp:extent cx="1394438" cy="2028825"/>
            <wp:effectExtent l="19050" t="0" r="0" b="0"/>
            <wp:docPr id="90" name="Рисунок 1" descr="http://fotki.ykt.ru/albums/userpics/37376/isi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fotki.ykt.ru/albums/userpics/37376/isit2.jpg"/>
                    <pic:cNvPicPr>
                      <a:picLocks noChangeAspect="1" noChangeArrowheads="1"/>
                    </pic:cNvPicPr>
                  </pic:nvPicPr>
                  <pic:blipFill>
                    <a:blip r:embed="rId141" cstate="print"/>
                    <a:srcRect/>
                    <a:stretch>
                      <a:fillRect/>
                    </a:stretch>
                  </pic:blipFill>
                  <pic:spPr bwMode="auto">
                    <a:xfrm>
                      <a:off x="0" y="0"/>
                      <a:ext cx="1393679" cy="2027721"/>
                    </a:xfrm>
                    <a:prstGeom prst="rect">
                      <a:avLst/>
                    </a:prstGeom>
                    <a:noFill/>
                    <a:ln w="9525">
                      <a:noFill/>
                      <a:miter lim="800000"/>
                      <a:headEnd/>
                      <a:tailEnd/>
                    </a:ln>
                  </pic:spPr>
                </pic:pic>
              </a:graphicData>
            </a:graphic>
          </wp:inline>
        </w:drawing>
      </w:r>
    </w:p>
    <w:p w:rsidR="002D4FD2" w:rsidRPr="00882B99" w:rsidRDefault="002D4FD2" w:rsidP="002D4FD2">
      <w:pPr>
        <w:jc w:val="center"/>
        <w:rPr>
          <w:rFonts w:ascii="Times New Roman" w:hAnsi="Times New Roman" w:cs="Times New Roman"/>
          <w:b/>
          <w:bCs/>
          <w:sz w:val="24"/>
          <w:szCs w:val="24"/>
        </w:rPr>
      </w:pPr>
    </w:p>
    <w:p w:rsidR="002D4FD2" w:rsidRPr="00882B99" w:rsidRDefault="002D4FD2" w:rsidP="00D25AE1">
      <w:pPr>
        <w:jc w:val="center"/>
        <w:rPr>
          <w:rFonts w:ascii="Times New Roman" w:hAnsi="Times New Roman" w:cs="Times New Roman"/>
          <w:b/>
          <w:bCs/>
          <w:sz w:val="24"/>
          <w:szCs w:val="24"/>
        </w:rPr>
      </w:pPr>
      <w:r w:rsidRPr="00882B99">
        <w:rPr>
          <w:rFonts w:ascii="Times New Roman" w:hAnsi="Times New Roman" w:cs="Times New Roman"/>
          <w:b/>
          <w:bCs/>
          <w:sz w:val="24"/>
          <w:szCs w:val="24"/>
        </w:rPr>
        <w:t>Село Кытыл-Дюра Хангаласского улуса</w:t>
      </w:r>
      <w:r w:rsidR="00D25AE1" w:rsidRPr="00882B99">
        <w:rPr>
          <w:rFonts w:ascii="Times New Roman" w:hAnsi="Times New Roman" w:cs="Times New Roman"/>
          <w:b/>
          <w:bCs/>
          <w:sz w:val="24"/>
          <w:szCs w:val="24"/>
        </w:rPr>
        <w:t>.</w:t>
      </w:r>
    </w:p>
    <w:p w:rsidR="002D4FD2" w:rsidRPr="00882B99" w:rsidRDefault="002D4FD2" w:rsidP="002D4FD2">
      <w:pPr>
        <w:jc w:val="both"/>
        <w:rPr>
          <w:rFonts w:ascii="Times New Roman" w:hAnsi="Times New Roman" w:cs="Times New Roman"/>
          <w:sz w:val="24"/>
          <w:szCs w:val="24"/>
        </w:rPr>
      </w:pPr>
      <w:r w:rsidRPr="00882B99">
        <w:rPr>
          <w:rFonts w:ascii="Times New Roman" w:hAnsi="Times New Roman" w:cs="Times New Roman"/>
          <w:bCs/>
          <w:sz w:val="24"/>
          <w:szCs w:val="24"/>
        </w:rPr>
        <w:t xml:space="preserve"> Во имя Преподобного Сергия Радонежского освящена часовня. По благословению епископа Романа жителям села были розданы новые номера «Якутских епархиальных ведомостей», а в школу переданы экземпляры «Детской Библии».</w:t>
      </w:r>
    </w:p>
    <w:p w:rsidR="002D4FD2" w:rsidRPr="00882B99" w:rsidRDefault="002D4FD2" w:rsidP="002D4FD2">
      <w:pPr>
        <w:ind w:left="-360" w:firstLine="360"/>
        <w:jc w:val="both"/>
        <w:rPr>
          <w:rFonts w:ascii="Times New Roman" w:hAnsi="Times New Roman" w:cs="Times New Roman"/>
          <w:sz w:val="24"/>
          <w:szCs w:val="24"/>
        </w:rPr>
      </w:pPr>
    </w:p>
    <w:p w:rsidR="002D4FD2" w:rsidRPr="00882B99" w:rsidRDefault="002D4FD2" w:rsidP="002D4FD2">
      <w:pPr>
        <w:ind w:left="-360" w:firstLine="360"/>
        <w:jc w:val="center"/>
        <w:rPr>
          <w:rFonts w:ascii="Times New Roman" w:hAnsi="Times New Roman" w:cs="Times New Roman"/>
          <w:noProof/>
          <w:sz w:val="24"/>
          <w:szCs w:val="24"/>
        </w:rPr>
      </w:pPr>
      <w:r w:rsidRPr="00882B99">
        <w:rPr>
          <w:rFonts w:ascii="Times New Roman" w:hAnsi="Times New Roman" w:cs="Times New Roman"/>
          <w:noProof/>
          <w:sz w:val="24"/>
          <w:szCs w:val="24"/>
        </w:rPr>
        <w:drawing>
          <wp:inline distT="0" distB="0" distL="0" distR="0">
            <wp:extent cx="1619386" cy="2490470"/>
            <wp:effectExtent l="19050" t="0" r="0" b="0"/>
            <wp:docPr id="91" name="Рисунок 2" descr="C:\Users\Надежда Михаиловна\Desktop\i.jpg часовня К-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Надежда Михаиловна\Desktop\i.jpg часовня К-Ж.jpg"/>
                    <pic:cNvPicPr>
                      <a:picLocks noChangeAspect="1" noChangeArrowheads="1"/>
                    </pic:cNvPicPr>
                  </pic:nvPicPr>
                  <pic:blipFill>
                    <a:blip r:embed="rId142" cstate="print"/>
                    <a:srcRect/>
                    <a:stretch>
                      <a:fillRect/>
                    </a:stretch>
                  </pic:blipFill>
                  <pic:spPr bwMode="auto">
                    <a:xfrm>
                      <a:off x="0" y="0"/>
                      <a:ext cx="1619386" cy="2490470"/>
                    </a:xfrm>
                    <a:prstGeom prst="rect">
                      <a:avLst/>
                    </a:prstGeom>
                    <a:noFill/>
                    <a:ln w="9525">
                      <a:noFill/>
                      <a:miter lim="800000"/>
                      <a:headEnd/>
                      <a:tailEnd/>
                    </a:ln>
                  </pic:spPr>
                </pic:pic>
              </a:graphicData>
            </a:graphic>
          </wp:inline>
        </w:drawing>
      </w:r>
    </w:p>
    <w:p w:rsidR="002D4FD2" w:rsidRPr="00882B99" w:rsidRDefault="002D4FD2" w:rsidP="00D25AE1">
      <w:pPr>
        <w:ind w:left="-360" w:firstLine="360"/>
        <w:jc w:val="center"/>
        <w:rPr>
          <w:rFonts w:ascii="Times New Roman" w:hAnsi="Times New Roman" w:cs="Times New Roman"/>
          <w:b/>
          <w:bCs/>
          <w:sz w:val="24"/>
          <w:szCs w:val="24"/>
        </w:rPr>
      </w:pPr>
      <w:r w:rsidRPr="00882B99">
        <w:rPr>
          <w:rFonts w:ascii="Times New Roman" w:hAnsi="Times New Roman" w:cs="Times New Roman"/>
          <w:b/>
          <w:bCs/>
          <w:sz w:val="24"/>
          <w:szCs w:val="24"/>
        </w:rPr>
        <w:t>Бывшая почтовая станция ямщиков Ой-Муран</w:t>
      </w:r>
    </w:p>
    <w:p w:rsidR="002D4FD2" w:rsidRPr="00882B99" w:rsidRDefault="002D4FD2" w:rsidP="002D4FD2">
      <w:pPr>
        <w:rPr>
          <w:rFonts w:ascii="Times New Roman" w:hAnsi="Times New Roman" w:cs="Times New Roman"/>
          <w:sz w:val="24"/>
          <w:szCs w:val="24"/>
        </w:rPr>
      </w:pPr>
      <w:r w:rsidRPr="00882B99">
        <w:rPr>
          <w:rFonts w:ascii="Times New Roman" w:hAnsi="Times New Roman" w:cs="Times New Roman"/>
          <w:bCs/>
          <w:sz w:val="24"/>
          <w:szCs w:val="24"/>
        </w:rPr>
        <w:t>Воздвигнута часовня- памятник во имя Преподобного Серафима Саровского.</w:t>
      </w:r>
      <w:r w:rsidRPr="00882B99">
        <w:rPr>
          <w:rFonts w:ascii="Times New Roman" w:hAnsi="Times New Roman" w:cs="Times New Roman"/>
          <w:sz w:val="24"/>
          <w:szCs w:val="24"/>
        </w:rPr>
        <w:t xml:space="preserve"> </w:t>
      </w:r>
    </w:p>
    <w:p w:rsidR="002D4FD2" w:rsidRPr="00882B99" w:rsidRDefault="002D4FD2" w:rsidP="00D25AE1">
      <w:pPr>
        <w:rPr>
          <w:rFonts w:ascii="Times New Roman" w:hAnsi="Times New Roman" w:cs="Times New Roman"/>
          <w:bCs/>
          <w:sz w:val="24"/>
          <w:szCs w:val="24"/>
        </w:rPr>
      </w:pPr>
      <w:r w:rsidRPr="00882B99">
        <w:rPr>
          <w:rFonts w:ascii="Times New Roman" w:hAnsi="Times New Roman" w:cs="Times New Roman"/>
          <w:bCs/>
          <w:sz w:val="24"/>
          <w:szCs w:val="24"/>
        </w:rPr>
        <w:t>Построенная потомками Государевых ямщиков. Освятил  9 марта 2014 года Преосвященный епископ Роман.</w:t>
      </w:r>
    </w:p>
    <w:p w:rsidR="002D4FD2" w:rsidRPr="00882B99" w:rsidRDefault="002D4FD2" w:rsidP="002D4FD2">
      <w:pPr>
        <w:ind w:left="-360" w:firstLine="360"/>
        <w:jc w:val="center"/>
        <w:rPr>
          <w:rFonts w:ascii="Times New Roman" w:hAnsi="Times New Roman" w:cs="Times New Roman"/>
          <w:noProof/>
          <w:sz w:val="24"/>
          <w:szCs w:val="24"/>
        </w:rPr>
      </w:pPr>
      <w:r w:rsidRPr="00882B99">
        <w:rPr>
          <w:rFonts w:ascii="Times New Roman" w:hAnsi="Times New Roman" w:cs="Times New Roman"/>
          <w:noProof/>
          <w:sz w:val="24"/>
          <w:szCs w:val="24"/>
        </w:rPr>
        <w:lastRenderedPageBreak/>
        <w:drawing>
          <wp:inline distT="0" distB="0" distL="0" distR="0">
            <wp:extent cx="1918800" cy="1356360"/>
            <wp:effectExtent l="19050" t="0" r="5250" b="0"/>
            <wp:docPr id="92" name="Рисунок 3" descr="I:\часовни и церкви\1_4217_20032014141807_1-600x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часовни и церкви\1_4217_20032014141807_1-600x447.jpg"/>
                    <pic:cNvPicPr>
                      <a:picLocks noChangeAspect="1" noChangeArrowheads="1"/>
                    </pic:cNvPicPr>
                  </pic:nvPicPr>
                  <pic:blipFill>
                    <a:blip r:embed="rId143" cstate="print"/>
                    <a:srcRect/>
                    <a:stretch>
                      <a:fillRect/>
                    </a:stretch>
                  </pic:blipFill>
                  <pic:spPr bwMode="auto">
                    <a:xfrm>
                      <a:off x="0" y="0"/>
                      <a:ext cx="1917422" cy="1355386"/>
                    </a:xfrm>
                    <a:prstGeom prst="rect">
                      <a:avLst/>
                    </a:prstGeom>
                    <a:noFill/>
                    <a:ln w="9525">
                      <a:noFill/>
                      <a:miter lim="800000"/>
                      <a:headEnd/>
                      <a:tailEnd/>
                    </a:ln>
                  </pic:spPr>
                </pic:pic>
              </a:graphicData>
            </a:graphic>
          </wp:inline>
        </w:drawing>
      </w:r>
    </w:p>
    <w:p w:rsidR="002D4FD2" w:rsidRPr="00882B99" w:rsidRDefault="002D4FD2" w:rsidP="00D25AE1">
      <w:pPr>
        <w:ind w:left="-360" w:firstLine="360"/>
        <w:jc w:val="center"/>
        <w:rPr>
          <w:rFonts w:ascii="Times New Roman" w:hAnsi="Times New Roman" w:cs="Times New Roman"/>
          <w:b/>
          <w:bCs/>
          <w:sz w:val="24"/>
          <w:szCs w:val="24"/>
        </w:rPr>
      </w:pPr>
      <w:r w:rsidRPr="00882B99">
        <w:rPr>
          <w:rFonts w:ascii="Times New Roman" w:hAnsi="Times New Roman" w:cs="Times New Roman"/>
          <w:b/>
          <w:bCs/>
          <w:sz w:val="24"/>
          <w:szCs w:val="24"/>
        </w:rPr>
        <w:t>Бывшая почтовая станция Ат-Дабан</w:t>
      </w:r>
    </w:p>
    <w:p w:rsidR="002D4FD2" w:rsidRPr="00882B99" w:rsidRDefault="002D4FD2" w:rsidP="002D4FD2">
      <w:pPr>
        <w:ind w:left="-360" w:firstLine="360"/>
        <w:jc w:val="center"/>
        <w:rPr>
          <w:rFonts w:ascii="Times New Roman" w:hAnsi="Times New Roman" w:cs="Times New Roman"/>
          <w:sz w:val="24"/>
          <w:szCs w:val="24"/>
        </w:rPr>
      </w:pPr>
      <w:r w:rsidRPr="00882B99">
        <w:rPr>
          <w:rFonts w:ascii="Times New Roman" w:hAnsi="Times New Roman" w:cs="Times New Roman"/>
          <w:bCs/>
          <w:sz w:val="24"/>
          <w:szCs w:val="24"/>
        </w:rPr>
        <w:t xml:space="preserve"> Часовня,  построенная потомками  ямщиков, в честь Святителя Николая Чудотворца </w:t>
      </w:r>
    </w:p>
    <w:p w:rsidR="002D4FD2" w:rsidRPr="00882B99" w:rsidRDefault="002D4FD2" w:rsidP="002D4FD2">
      <w:pPr>
        <w:ind w:left="-360" w:firstLine="360"/>
        <w:jc w:val="both"/>
        <w:rPr>
          <w:rFonts w:ascii="Times New Roman" w:hAnsi="Times New Roman" w:cs="Times New Roman"/>
          <w:sz w:val="24"/>
          <w:szCs w:val="24"/>
        </w:rPr>
      </w:pPr>
      <w:r w:rsidRPr="00882B99">
        <w:rPr>
          <w:rFonts w:ascii="Times New Roman" w:hAnsi="Times New Roman" w:cs="Times New Roman"/>
          <w:bCs/>
          <w:sz w:val="24"/>
          <w:szCs w:val="24"/>
        </w:rPr>
        <w:t>Освятил  9 марта 2014 года Преосвященный епископ Роман</w:t>
      </w:r>
      <w:r w:rsidRPr="00882B99">
        <w:rPr>
          <w:rFonts w:ascii="Times New Roman" w:hAnsi="Times New Roman" w:cs="Times New Roman"/>
          <w:sz w:val="24"/>
          <w:szCs w:val="24"/>
        </w:rPr>
        <w:t>.</w:t>
      </w:r>
    </w:p>
    <w:p w:rsidR="002D4FD2" w:rsidRPr="00882B99" w:rsidRDefault="00D25AE1" w:rsidP="002D4FD2">
      <w:pPr>
        <w:jc w:val="both"/>
        <w:rPr>
          <w:rFonts w:ascii="Times New Roman" w:hAnsi="Times New Roman" w:cs="Times New Roman"/>
          <w:noProof/>
          <w:sz w:val="24"/>
          <w:szCs w:val="24"/>
        </w:rPr>
      </w:pPr>
      <w:r w:rsidRPr="00882B99">
        <w:rPr>
          <w:rFonts w:ascii="Times New Roman" w:hAnsi="Times New Roman" w:cs="Times New Roman"/>
          <w:noProof/>
          <w:sz w:val="24"/>
          <w:szCs w:val="24"/>
        </w:rPr>
        <w:drawing>
          <wp:inline distT="0" distB="0" distL="0" distR="0">
            <wp:extent cx="1827530" cy="1261798"/>
            <wp:effectExtent l="19050" t="0" r="1270" b="0"/>
            <wp:docPr id="150" name="Рисунок 5" descr="C:\Users\comp1\Desktop\фото ат -дабан\DSCN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comp1\Desktop\фото ат -дабан\DSCN2725.JPG"/>
                    <pic:cNvPicPr>
                      <a:picLocks noChangeAspect="1" noChangeArrowheads="1"/>
                    </pic:cNvPicPr>
                  </pic:nvPicPr>
                  <pic:blipFill>
                    <a:blip r:embed="rId144" cstate="print"/>
                    <a:srcRect/>
                    <a:stretch>
                      <a:fillRect/>
                    </a:stretch>
                  </pic:blipFill>
                  <pic:spPr bwMode="auto">
                    <a:xfrm>
                      <a:off x="0" y="0"/>
                      <a:ext cx="1829278" cy="1263005"/>
                    </a:xfrm>
                    <a:prstGeom prst="rect">
                      <a:avLst/>
                    </a:prstGeom>
                    <a:noFill/>
                    <a:ln w="9525">
                      <a:noFill/>
                      <a:miter lim="800000"/>
                      <a:headEnd/>
                      <a:tailEnd/>
                    </a:ln>
                  </pic:spPr>
                </pic:pic>
              </a:graphicData>
            </a:graphic>
          </wp:inline>
        </w:drawing>
      </w:r>
      <w:r w:rsidRPr="00882B99">
        <w:rPr>
          <w:rFonts w:ascii="Times New Roman" w:hAnsi="Times New Roman" w:cs="Times New Roman"/>
          <w:noProof/>
          <w:sz w:val="24"/>
          <w:szCs w:val="24"/>
        </w:rPr>
        <w:drawing>
          <wp:anchor distT="0" distB="0" distL="114300" distR="114300" simplePos="0" relativeHeight="251689984" behindDoc="0" locked="0" layoutInCell="1" allowOverlap="1">
            <wp:simplePos x="0" y="0"/>
            <wp:positionH relativeFrom="column">
              <wp:align>left</wp:align>
            </wp:positionH>
            <wp:positionV relativeFrom="paragraph">
              <wp:align>top</wp:align>
            </wp:positionV>
            <wp:extent cx="1885950" cy="1188720"/>
            <wp:effectExtent l="19050" t="0" r="0" b="0"/>
            <wp:wrapSquare wrapText="bothSides"/>
            <wp:docPr id="149" name="Рисунок 4" descr="DSC0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SC00768"/>
                    <pic:cNvPicPr>
                      <a:picLocks noChangeAspect="1" noChangeArrowheads="1"/>
                    </pic:cNvPicPr>
                  </pic:nvPicPr>
                  <pic:blipFill>
                    <a:blip r:embed="rId145" cstate="print"/>
                    <a:srcRect/>
                    <a:stretch>
                      <a:fillRect/>
                    </a:stretch>
                  </pic:blipFill>
                  <pic:spPr bwMode="auto">
                    <a:xfrm>
                      <a:off x="0" y="0"/>
                      <a:ext cx="1885950" cy="1188720"/>
                    </a:xfrm>
                    <a:prstGeom prst="rect">
                      <a:avLst/>
                    </a:prstGeom>
                    <a:noFill/>
                    <a:ln w="9525">
                      <a:noFill/>
                      <a:miter lim="800000"/>
                      <a:headEnd/>
                      <a:tailEnd/>
                    </a:ln>
                  </pic:spPr>
                </pic:pic>
              </a:graphicData>
            </a:graphic>
          </wp:anchor>
        </w:drawing>
      </w:r>
    </w:p>
    <w:p w:rsidR="002D4FD2" w:rsidRPr="00882B99" w:rsidRDefault="002D4FD2" w:rsidP="00D25AE1">
      <w:pPr>
        <w:ind w:left="-360" w:firstLine="360"/>
        <w:jc w:val="center"/>
        <w:rPr>
          <w:rFonts w:ascii="Times New Roman" w:hAnsi="Times New Roman" w:cs="Times New Roman"/>
          <w:b/>
          <w:bCs/>
          <w:sz w:val="24"/>
          <w:szCs w:val="24"/>
        </w:rPr>
      </w:pPr>
      <w:r w:rsidRPr="00882B99">
        <w:rPr>
          <w:rFonts w:ascii="Times New Roman" w:hAnsi="Times New Roman" w:cs="Times New Roman"/>
          <w:b/>
          <w:bCs/>
          <w:sz w:val="24"/>
          <w:szCs w:val="24"/>
        </w:rPr>
        <w:t>Село Синск, Хангаласского улуса</w:t>
      </w:r>
    </w:p>
    <w:p w:rsidR="002D4FD2" w:rsidRPr="00882B99" w:rsidRDefault="002D4FD2" w:rsidP="002D4FD2">
      <w:pPr>
        <w:ind w:left="-360" w:firstLine="360"/>
        <w:jc w:val="both"/>
        <w:rPr>
          <w:rFonts w:ascii="Times New Roman" w:hAnsi="Times New Roman" w:cs="Times New Roman"/>
          <w:sz w:val="24"/>
          <w:szCs w:val="24"/>
        </w:rPr>
      </w:pPr>
      <w:r w:rsidRPr="00882B99">
        <w:rPr>
          <w:rFonts w:ascii="Times New Roman" w:hAnsi="Times New Roman" w:cs="Times New Roman"/>
          <w:bCs/>
          <w:sz w:val="24"/>
          <w:szCs w:val="24"/>
        </w:rPr>
        <w:t xml:space="preserve">Храм только еще строится. А прежняя Воскресенская церковь былапоставлена в 1815 году на средства якута  </w:t>
      </w:r>
      <w:r w:rsidRPr="00882B99">
        <w:rPr>
          <w:rFonts w:ascii="Times New Roman" w:hAnsi="Times New Roman" w:cs="Times New Roman"/>
          <w:bCs/>
          <w:sz w:val="24"/>
          <w:szCs w:val="24"/>
          <w:lang w:val="en-US"/>
        </w:rPr>
        <w:t>V</w:t>
      </w:r>
      <w:r w:rsidRPr="00882B99">
        <w:rPr>
          <w:rFonts w:ascii="Times New Roman" w:hAnsi="Times New Roman" w:cs="Times New Roman"/>
          <w:bCs/>
          <w:sz w:val="24"/>
          <w:szCs w:val="24"/>
        </w:rPr>
        <w:t xml:space="preserve"> Мальжегарского наслега  И.М.Шадрина. Деревянная, трехпрестольная,  с колокольней, она возвышалась на живописном берегу речки Синей, впадающей в Лену. В 1927 Синский храм закрыли. С 1941 по 1960 год  храм был превращен в детский дом, потом в помещении устроили  клуб. Прилегающее старинное кладбище снесли, сровняв надгробья с землей.  Во время пожара сгорела само здание церкви. На ее месте воздвигли памятник участникам –воинам  Великой Отечественной войны</w:t>
      </w:r>
      <w:r w:rsidRPr="00882B99">
        <w:rPr>
          <w:rFonts w:ascii="Times New Roman" w:hAnsi="Times New Roman" w:cs="Times New Roman"/>
          <w:b/>
          <w:bCs/>
          <w:sz w:val="24"/>
          <w:szCs w:val="24"/>
        </w:rPr>
        <w:t>.</w:t>
      </w:r>
    </w:p>
    <w:p w:rsidR="002D4FD2" w:rsidRPr="00882B99" w:rsidRDefault="002D4FD2" w:rsidP="002D4FD2">
      <w:pPr>
        <w:ind w:left="-360" w:firstLine="360"/>
        <w:jc w:val="both"/>
        <w:rPr>
          <w:rFonts w:ascii="Times New Roman" w:hAnsi="Times New Roman" w:cs="Times New Roman"/>
          <w:b/>
          <w:bCs/>
          <w:sz w:val="24"/>
          <w:szCs w:val="24"/>
        </w:rPr>
      </w:pPr>
    </w:p>
    <w:p w:rsidR="002D4FD2" w:rsidRPr="00882B99" w:rsidRDefault="002D4FD2" w:rsidP="00D25AE1">
      <w:pPr>
        <w:ind w:left="-360" w:firstLine="360"/>
        <w:jc w:val="center"/>
        <w:rPr>
          <w:rFonts w:ascii="Times New Roman" w:hAnsi="Times New Roman" w:cs="Times New Roman"/>
          <w:noProof/>
          <w:sz w:val="24"/>
          <w:szCs w:val="24"/>
        </w:rPr>
      </w:pPr>
      <w:r w:rsidRPr="00882B99">
        <w:rPr>
          <w:rFonts w:ascii="Times New Roman" w:hAnsi="Times New Roman" w:cs="Times New Roman"/>
          <w:noProof/>
          <w:sz w:val="24"/>
          <w:szCs w:val="24"/>
        </w:rPr>
        <w:drawing>
          <wp:inline distT="0" distB="0" distL="0" distR="0">
            <wp:extent cx="2036277" cy="1318766"/>
            <wp:effectExtent l="19050" t="0" r="2073" b="0"/>
            <wp:docPr id="95" name="Рисунок 6" descr="C:\Users\Надежда Михаиловна\Desktop\IMG-20161124-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Надежда Михаиловна\Desktop\IMG-20161124-WA0015.jpg"/>
                    <pic:cNvPicPr>
                      <a:picLocks noChangeAspect="1" noChangeArrowheads="1"/>
                    </pic:cNvPicPr>
                  </pic:nvPicPr>
                  <pic:blipFill>
                    <a:blip r:embed="rId146" cstate="print"/>
                    <a:srcRect/>
                    <a:stretch>
                      <a:fillRect/>
                    </a:stretch>
                  </pic:blipFill>
                  <pic:spPr bwMode="auto">
                    <a:xfrm>
                      <a:off x="0" y="0"/>
                      <a:ext cx="2039086" cy="1320585"/>
                    </a:xfrm>
                    <a:prstGeom prst="rect">
                      <a:avLst/>
                    </a:prstGeom>
                    <a:noFill/>
                    <a:ln w="9525">
                      <a:noFill/>
                      <a:miter lim="800000"/>
                      <a:headEnd/>
                      <a:tailEnd/>
                    </a:ln>
                  </pic:spPr>
                </pic:pic>
              </a:graphicData>
            </a:graphic>
          </wp:inline>
        </w:drawing>
      </w:r>
    </w:p>
    <w:p w:rsidR="002D4FD2" w:rsidRPr="00882B99" w:rsidRDefault="002D4FD2" w:rsidP="00D25AE1">
      <w:pPr>
        <w:ind w:left="-360" w:firstLine="360"/>
        <w:jc w:val="both"/>
        <w:rPr>
          <w:rFonts w:ascii="Times New Roman" w:hAnsi="Times New Roman" w:cs="Times New Roman"/>
          <w:b/>
          <w:bCs/>
          <w:sz w:val="24"/>
          <w:szCs w:val="24"/>
        </w:rPr>
      </w:pPr>
      <w:r w:rsidRPr="00882B99">
        <w:rPr>
          <w:rFonts w:ascii="Times New Roman" w:hAnsi="Times New Roman" w:cs="Times New Roman"/>
          <w:b/>
          <w:bCs/>
          <w:sz w:val="24"/>
          <w:szCs w:val="24"/>
        </w:rPr>
        <w:t xml:space="preserve">                                                   Село Тумул, Хангаласского улуса</w:t>
      </w:r>
    </w:p>
    <w:p w:rsidR="002D4FD2" w:rsidRPr="00882B99" w:rsidRDefault="002D4FD2" w:rsidP="002D4FD2">
      <w:pPr>
        <w:ind w:left="-360" w:firstLine="360"/>
        <w:jc w:val="both"/>
        <w:rPr>
          <w:rFonts w:ascii="Times New Roman" w:hAnsi="Times New Roman" w:cs="Times New Roman"/>
          <w:sz w:val="24"/>
          <w:szCs w:val="24"/>
        </w:rPr>
      </w:pPr>
      <w:r w:rsidRPr="00882B99">
        <w:rPr>
          <w:rFonts w:ascii="Times New Roman" w:hAnsi="Times New Roman" w:cs="Times New Roman"/>
          <w:b/>
          <w:bCs/>
          <w:sz w:val="24"/>
          <w:szCs w:val="24"/>
        </w:rPr>
        <w:t xml:space="preserve"> </w:t>
      </w:r>
      <w:r w:rsidRPr="00882B99">
        <w:rPr>
          <w:rFonts w:ascii="Times New Roman" w:hAnsi="Times New Roman" w:cs="Times New Roman"/>
          <w:bCs/>
          <w:sz w:val="24"/>
          <w:szCs w:val="24"/>
        </w:rPr>
        <w:t xml:space="preserve"> Находиться напротив природного парка «Ленские столбы»,  находилась Хатын–Тумульская Николаевская часовня.</w:t>
      </w:r>
    </w:p>
    <w:p w:rsidR="002D4FD2" w:rsidRPr="00882B99" w:rsidRDefault="002D4FD2" w:rsidP="00D25AE1">
      <w:pPr>
        <w:ind w:left="-360" w:firstLine="360"/>
        <w:jc w:val="center"/>
        <w:rPr>
          <w:rFonts w:ascii="Times New Roman" w:hAnsi="Times New Roman" w:cs="Times New Roman"/>
          <w:noProof/>
          <w:sz w:val="24"/>
          <w:szCs w:val="24"/>
        </w:rPr>
      </w:pPr>
      <w:r w:rsidRPr="00882B99">
        <w:rPr>
          <w:rFonts w:ascii="Times New Roman" w:hAnsi="Times New Roman" w:cs="Times New Roman"/>
          <w:noProof/>
          <w:sz w:val="24"/>
          <w:szCs w:val="24"/>
        </w:rPr>
        <w:lastRenderedPageBreak/>
        <w:drawing>
          <wp:inline distT="0" distB="0" distL="0" distR="0">
            <wp:extent cx="2661920" cy="2211070"/>
            <wp:effectExtent l="19050" t="0" r="5080" b="0"/>
            <wp:docPr id="96" name="Рисунок 7" descr="C:\Users\Надежда Михаиловна\Desktop\-Ленские столбы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Надежда Михаиловна\Desktop\-Ленские столбы 5.jpg"/>
                    <pic:cNvPicPr>
                      <a:picLocks noChangeAspect="1" noChangeArrowheads="1"/>
                    </pic:cNvPicPr>
                  </pic:nvPicPr>
                  <pic:blipFill>
                    <a:blip r:embed="rId147" cstate="print"/>
                    <a:srcRect/>
                    <a:stretch>
                      <a:fillRect/>
                    </a:stretch>
                  </pic:blipFill>
                  <pic:spPr bwMode="auto">
                    <a:xfrm>
                      <a:off x="0" y="0"/>
                      <a:ext cx="2661920" cy="2211070"/>
                    </a:xfrm>
                    <a:prstGeom prst="rect">
                      <a:avLst/>
                    </a:prstGeom>
                    <a:noFill/>
                    <a:ln w="9525">
                      <a:noFill/>
                      <a:miter lim="800000"/>
                      <a:headEnd/>
                      <a:tailEnd/>
                    </a:ln>
                  </pic:spPr>
                </pic:pic>
              </a:graphicData>
            </a:graphic>
          </wp:inline>
        </w:drawing>
      </w:r>
      <w:r w:rsidRPr="00882B99">
        <w:rPr>
          <w:rFonts w:ascii="Times New Roman" w:hAnsi="Times New Roman" w:cs="Times New Roman"/>
          <w:noProof/>
          <w:sz w:val="24"/>
          <w:szCs w:val="24"/>
        </w:rPr>
        <w:drawing>
          <wp:inline distT="0" distB="0" distL="0" distR="0">
            <wp:extent cx="2627630" cy="2211070"/>
            <wp:effectExtent l="19050" t="0" r="1270" b="0"/>
            <wp:docPr id="97" name="Рисунок 9" descr="C:\Users\Надежда Михаиловна\Desktop\1_6399_26032016150133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Надежда Михаиловна\Desktop\1_6399_26032016150133_12.jpg"/>
                    <pic:cNvPicPr>
                      <a:picLocks noChangeAspect="1" noChangeArrowheads="1"/>
                    </pic:cNvPicPr>
                  </pic:nvPicPr>
                  <pic:blipFill>
                    <a:blip r:embed="rId148" cstate="print"/>
                    <a:srcRect/>
                    <a:stretch>
                      <a:fillRect/>
                    </a:stretch>
                  </pic:blipFill>
                  <pic:spPr bwMode="auto">
                    <a:xfrm>
                      <a:off x="0" y="0"/>
                      <a:ext cx="2627630" cy="2211070"/>
                    </a:xfrm>
                    <a:prstGeom prst="rect">
                      <a:avLst/>
                    </a:prstGeom>
                    <a:noFill/>
                    <a:ln w="9525">
                      <a:noFill/>
                      <a:miter lim="800000"/>
                      <a:headEnd/>
                      <a:tailEnd/>
                    </a:ln>
                  </pic:spPr>
                </pic:pic>
              </a:graphicData>
            </a:graphic>
          </wp:inline>
        </w:drawing>
      </w:r>
    </w:p>
    <w:p w:rsidR="002D4FD2" w:rsidRPr="00882B99" w:rsidRDefault="002D4FD2" w:rsidP="002D4FD2">
      <w:pPr>
        <w:ind w:left="-360" w:firstLine="360"/>
        <w:jc w:val="center"/>
        <w:rPr>
          <w:rFonts w:ascii="Times New Roman" w:hAnsi="Times New Roman" w:cs="Times New Roman"/>
          <w:b/>
          <w:bCs/>
          <w:sz w:val="24"/>
          <w:szCs w:val="24"/>
        </w:rPr>
      </w:pPr>
      <w:r w:rsidRPr="00882B99">
        <w:rPr>
          <w:rFonts w:ascii="Times New Roman" w:hAnsi="Times New Roman" w:cs="Times New Roman"/>
          <w:b/>
          <w:bCs/>
          <w:sz w:val="24"/>
          <w:szCs w:val="24"/>
        </w:rPr>
        <w:t>Село Тит –Ары, Хангаласского улуса</w:t>
      </w:r>
    </w:p>
    <w:p w:rsidR="002D4FD2" w:rsidRPr="00882B99" w:rsidRDefault="002D4FD2" w:rsidP="002D4FD2">
      <w:pPr>
        <w:ind w:left="-360" w:firstLine="360"/>
        <w:jc w:val="both"/>
        <w:rPr>
          <w:rFonts w:ascii="Times New Roman" w:hAnsi="Times New Roman" w:cs="Times New Roman"/>
          <w:sz w:val="24"/>
          <w:szCs w:val="24"/>
        </w:rPr>
      </w:pPr>
      <w:r w:rsidRPr="00882B99">
        <w:rPr>
          <w:rFonts w:ascii="Times New Roman" w:hAnsi="Times New Roman" w:cs="Times New Roman"/>
          <w:bCs/>
          <w:sz w:val="24"/>
          <w:szCs w:val="24"/>
        </w:rPr>
        <w:t xml:space="preserve">В центре села Тит-Ары воздвигнута часовня в честь святых первоверховных апостолов Петра и Павла. </w:t>
      </w:r>
    </w:p>
    <w:p w:rsidR="002D4FD2" w:rsidRPr="00882B99" w:rsidRDefault="002D4FD2" w:rsidP="00D25AE1">
      <w:pPr>
        <w:ind w:left="-360" w:firstLine="360"/>
        <w:jc w:val="both"/>
        <w:rPr>
          <w:rFonts w:ascii="Times New Roman" w:hAnsi="Times New Roman" w:cs="Times New Roman"/>
          <w:sz w:val="24"/>
          <w:szCs w:val="24"/>
        </w:rPr>
      </w:pPr>
      <w:r w:rsidRPr="00882B99">
        <w:rPr>
          <w:rFonts w:ascii="Times New Roman" w:hAnsi="Times New Roman" w:cs="Times New Roman"/>
          <w:bCs/>
          <w:sz w:val="24"/>
          <w:szCs w:val="24"/>
        </w:rPr>
        <w:t>Появилась она по инициативе жителей села и силами местных мастеров. В 2015 году освятил ее по благословению епископа Якутского и Ленского Романа благочинный Покровского округа иеромонах Мелетий (Ткаченко).</w:t>
      </w:r>
    </w:p>
    <w:p w:rsidR="002D4FD2" w:rsidRPr="00882B99" w:rsidRDefault="002D4FD2" w:rsidP="002D4FD2">
      <w:pPr>
        <w:ind w:left="-360" w:firstLine="360"/>
        <w:jc w:val="both"/>
        <w:rPr>
          <w:rFonts w:ascii="Times New Roman" w:hAnsi="Times New Roman" w:cs="Times New Roman"/>
          <w:sz w:val="24"/>
          <w:szCs w:val="24"/>
        </w:rPr>
      </w:pPr>
    </w:p>
    <w:p w:rsidR="002D4FD2" w:rsidRPr="00882B99" w:rsidRDefault="002D4FD2" w:rsidP="002D4FD2">
      <w:pPr>
        <w:ind w:left="-360" w:firstLine="360"/>
        <w:jc w:val="center"/>
        <w:rPr>
          <w:rFonts w:ascii="Times New Roman" w:hAnsi="Times New Roman" w:cs="Times New Roman"/>
          <w:noProof/>
          <w:sz w:val="24"/>
          <w:szCs w:val="24"/>
        </w:rPr>
      </w:pPr>
      <w:r w:rsidRPr="00882B99">
        <w:rPr>
          <w:rFonts w:ascii="Times New Roman" w:hAnsi="Times New Roman" w:cs="Times New Roman"/>
          <w:noProof/>
          <w:sz w:val="24"/>
          <w:szCs w:val="24"/>
        </w:rPr>
        <w:drawing>
          <wp:inline distT="0" distB="0" distL="0" distR="0">
            <wp:extent cx="2083435" cy="2523490"/>
            <wp:effectExtent l="19050" t="0" r="0" b="0"/>
            <wp:docPr id="98" name="Рисунок 10" descr="I:\фото церквей\IMG-2016112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фото церквей\IMG-20161124-WA0004.jpg"/>
                    <pic:cNvPicPr>
                      <a:picLocks noChangeAspect="1" noChangeArrowheads="1"/>
                    </pic:cNvPicPr>
                  </pic:nvPicPr>
                  <pic:blipFill>
                    <a:blip r:embed="rId149" cstate="print"/>
                    <a:srcRect/>
                    <a:stretch>
                      <a:fillRect/>
                    </a:stretch>
                  </pic:blipFill>
                  <pic:spPr bwMode="auto">
                    <a:xfrm>
                      <a:off x="0" y="0"/>
                      <a:ext cx="2083435" cy="2523490"/>
                    </a:xfrm>
                    <a:prstGeom prst="rect">
                      <a:avLst/>
                    </a:prstGeom>
                    <a:noFill/>
                    <a:ln w="9525">
                      <a:noFill/>
                      <a:miter lim="800000"/>
                      <a:headEnd/>
                      <a:tailEnd/>
                    </a:ln>
                  </pic:spPr>
                </pic:pic>
              </a:graphicData>
            </a:graphic>
          </wp:inline>
        </w:drawing>
      </w:r>
    </w:p>
    <w:p w:rsidR="002D4FD2" w:rsidRPr="00882B99" w:rsidRDefault="002D4FD2" w:rsidP="002D4FD2">
      <w:pPr>
        <w:jc w:val="both"/>
        <w:rPr>
          <w:rFonts w:ascii="Times New Roman" w:hAnsi="Times New Roman" w:cs="Times New Roman"/>
          <w:noProof/>
          <w:sz w:val="24"/>
          <w:szCs w:val="24"/>
        </w:rPr>
      </w:pPr>
    </w:p>
    <w:p w:rsidR="002D4FD2" w:rsidRPr="00882B99" w:rsidRDefault="002D4FD2" w:rsidP="002D4FD2">
      <w:pPr>
        <w:ind w:left="-360" w:firstLine="360"/>
        <w:jc w:val="center"/>
        <w:rPr>
          <w:rFonts w:ascii="Times New Roman" w:hAnsi="Times New Roman" w:cs="Times New Roman"/>
          <w:b/>
          <w:bCs/>
          <w:sz w:val="24"/>
          <w:szCs w:val="24"/>
        </w:rPr>
      </w:pPr>
      <w:r w:rsidRPr="00882B99">
        <w:rPr>
          <w:rFonts w:ascii="Times New Roman" w:hAnsi="Times New Roman" w:cs="Times New Roman"/>
          <w:b/>
          <w:bCs/>
          <w:sz w:val="24"/>
          <w:szCs w:val="24"/>
        </w:rPr>
        <w:t xml:space="preserve">Деревня Еланка, Хангаласского улуса </w:t>
      </w:r>
    </w:p>
    <w:p w:rsidR="002D4FD2" w:rsidRPr="00882B99" w:rsidRDefault="002D4FD2" w:rsidP="002D4FD2">
      <w:pPr>
        <w:ind w:left="-360" w:firstLine="360"/>
        <w:jc w:val="center"/>
        <w:rPr>
          <w:rFonts w:ascii="Times New Roman" w:hAnsi="Times New Roman" w:cs="Times New Roman"/>
          <w:b/>
          <w:bCs/>
          <w:sz w:val="24"/>
          <w:szCs w:val="24"/>
        </w:rPr>
      </w:pPr>
    </w:p>
    <w:p w:rsidR="002D4FD2" w:rsidRPr="00882B99" w:rsidRDefault="002D4FD2" w:rsidP="002D4FD2">
      <w:pPr>
        <w:ind w:left="-360" w:firstLine="360"/>
        <w:jc w:val="both"/>
        <w:rPr>
          <w:rFonts w:ascii="Times New Roman" w:hAnsi="Times New Roman" w:cs="Times New Roman"/>
          <w:bCs/>
          <w:sz w:val="24"/>
          <w:szCs w:val="24"/>
        </w:rPr>
      </w:pPr>
      <w:r w:rsidRPr="00882B99">
        <w:rPr>
          <w:rFonts w:ascii="Times New Roman" w:hAnsi="Times New Roman" w:cs="Times New Roman"/>
          <w:bCs/>
          <w:sz w:val="24"/>
          <w:szCs w:val="24"/>
        </w:rPr>
        <w:t xml:space="preserve">Живут потомки ямщиков, стоит не здание  - часовня –памятник. Анатолий Дмитриевич Соколов , почетный строитель России, автор книги «По следам государевых ямщиков», отдавая дань предкам, в 2003 году сам сделал проект и, согласовав его с архиепископом Германом, в свой отпуск с четырьмя помощниками за 18 дней сложили каменную часовню высотой 6,5 метров. С четырех сторон на латунных плитах выгравированы фамилии погибших в разных сражениях еланских воинов. Место для памятника выбрали  пригожее – на косогоре. Когда 5 июля протоиерей Алексей Зарубин освящал </w:t>
      </w:r>
      <w:r w:rsidRPr="00882B99">
        <w:rPr>
          <w:rFonts w:ascii="Times New Roman" w:hAnsi="Times New Roman" w:cs="Times New Roman"/>
          <w:bCs/>
          <w:sz w:val="24"/>
          <w:szCs w:val="24"/>
        </w:rPr>
        <w:lastRenderedPageBreak/>
        <w:t>часовню,  собрались более 500 человек. Через два года на ней установили новые, писаные, иконы. Их освятил сам епископ Зосима.</w:t>
      </w:r>
    </w:p>
    <w:p w:rsidR="002D4FD2" w:rsidRPr="00882B99" w:rsidRDefault="002D4FD2" w:rsidP="002D4FD2">
      <w:pPr>
        <w:jc w:val="both"/>
        <w:rPr>
          <w:rFonts w:ascii="Times New Roman" w:hAnsi="Times New Roman" w:cs="Times New Roman"/>
          <w:noProof/>
          <w:sz w:val="24"/>
          <w:szCs w:val="24"/>
        </w:rPr>
      </w:pPr>
    </w:p>
    <w:p w:rsidR="002D4FD2" w:rsidRPr="00882B99" w:rsidRDefault="002D4FD2" w:rsidP="002D4FD2">
      <w:pPr>
        <w:ind w:left="-360" w:firstLine="360"/>
        <w:jc w:val="center"/>
        <w:rPr>
          <w:rFonts w:ascii="Times New Roman" w:hAnsi="Times New Roman" w:cs="Times New Roman"/>
          <w:noProof/>
          <w:sz w:val="24"/>
          <w:szCs w:val="24"/>
        </w:rPr>
      </w:pPr>
      <w:r w:rsidRPr="00882B99">
        <w:rPr>
          <w:rFonts w:ascii="Times New Roman" w:hAnsi="Times New Roman" w:cs="Times New Roman"/>
          <w:noProof/>
          <w:sz w:val="24"/>
          <w:szCs w:val="24"/>
        </w:rPr>
        <w:drawing>
          <wp:inline distT="0" distB="0" distL="0" distR="0">
            <wp:extent cx="1689735" cy="2639060"/>
            <wp:effectExtent l="19050" t="0" r="5715" b="0"/>
            <wp:docPr id="99" name="Рисунок 2" descr="I:\церкви\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церкви\003.jpg"/>
                    <pic:cNvPicPr>
                      <a:picLocks noChangeAspect="1" noChangeArrowheads="1"/>
                    </pic:cNvPicPr>
                  </pic:nvPicPr>
                  <pic:blipFill>
                    <a:blip r:embed="rId150" cstate="print"/>
                    <a:srcRect/>
                    <a:stretch>
                      <a:fillRect/>
                    </a:stretch>
                  </pic:blipFill>
                  <pic:spPr bwMode="auto">
                    <a:xfrm>
                      <a:off x="0" y="0"/>
                      <a:ext cx="1689735" cy="2639060"/>
                    </a:xfrm>
                    <a:prstGeom prst="rect">
                      <a:avLst/>
                    </a:prstGeom>
                    <a:noFill/>
                    <a:ln w="9525">
                      <a:noFill/>
                      <a:miter lim="800000"/>
                      <a:headEnd/>
                      <a:tailEnd/>
                    </a:ln>
                  </pic:spPr>
                </pic:pic>
              </a:graphicData>
            </a:graphic>
          </wp:inline>
        </w:drawing>
      </w:r>
    </w:p>
    <w:p w:rsidR="002D4FD2" w:rsidRPr="00882B99" w:rsidRDefault="002D4FD2" w:rsidP="002D4FD2">
      <w:pPr>
        <w:ind w:left="-360" w:firstLine="360"/>
        <w:jc w:val="center"/>
        <w:rPr>
          <w:rFonts w:ascii="Times New Roman" w:hAnsi="Times New Roman" w:cs="Times New Roman"/>
          <w:b/>
          <w:bCs/>
          <w:sz w:val="24"/>
          <w:szCs w:val="24"/>
        </w:rPr>
      </w:pPr>
      <w:r w:rsidRPr="00882B99">
        <w:rPr>
          <w:rFonts w:ascii="Times New Roman" w:hAnsi="Times New Roman" w:cs="Times New Roman"/>
          <w:b/>
          <w:bCs/>
          <w:sz w:val="24"/>
          <w:szCs w:val="24"/>
        </w:rPr>
        <w:t>Село Тойон – Ары, Хангаласского улуса</w:t>
      </w:r>
    </w:p>
    <w:p w:rsidR="002D4FD2" w:rsidRPr="00882B99" w:rsidRDefault="002D4FD2" w:rsidP="002D4FD2">
      <w:pPr>
        <w:jc w:val="both"/>
        <w:rPr>
          <w:rFonts w:ascii="Times New Roman" w:hAnsi="Times New Roman" w:cs="Times New Roman"/>
          <w:sz w:val="24"/>
          <w:szCs w:val="24"/>
        </w:rPr>
      </w:pPr>
      <w:r w:rsidRPr="00882B99">
        <w:rPr>
          <w:rFonts w:ascii="Times New Roman" w:hAnsi="Times New Roman" w:cs="Times New Roman"/>
          <w:bCs/>
          <w:sz w:val="24"/>
          <w:szCs w:val="24"/>
        </w:rPr>
        <w:t xml:space="preserve"> Но «Господин остров»  (так переводится название местечка, доставшееся ему от реального острова, находящегося напротив через протоку) приютил у себя часовню – памятник великомученику Георгию Победоносцу. Построили ее в 2010 году усердием семьи Валерия и Веры Варфоломеевых при поддержке администрации Булгунняхтахского наслега местные мастера. Освящение совершил протоиерей Сергей Колесников. </w:t>
      </w:r>
    </w:p>
    <w:p w:rsidR="002D4FD2" w:rsidRPr="00882B99" w:rsidRDefault="002D4FD2" w:rsidP="002D4FD2">
      <w:pPr>
        <w:ind w:left="-360" w:firstLine="360"/>
        <w:jc w:val="center"/>
        <w:rPr>
          <w:rFonts w:ascii="Times New Roman" w:hAnsi="Times New Roman" w:cs="Times New Roman"/>
          <w:b/>
          <w:bCs/>
          <w:sz w:val="24"/>
          <w:szCs w:val="24"/>
        </w:rPr>
      </w:pPr>
      <w:r w:rsidRPr="00882B99">
        <w:rPr>
          <w:rFonts w:ascii="Times New Roman" w:hAnsi="Times New Roman" w:cs="Times New Roman"/>
          <w:noProof/>
          <w:sz w:val="24"/>
          <w:szCs w:val="24"/>
        </w:rPr>
        <w:drawing>
          <wp:inline distT="0" distB="0" distL="0" distR="0">
            <wp:extent cx="1628775" cy="2114033"/>
            <wp:effectExtent l="19050" t="0" r="9525" b="0"/>
            <wp:docPr id="100" name="Рисунок 3" descr="I:\церкви\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церкви\004.jpg"/>
                    <pic:cNvPicPr>
                      <a:picLocks noChangeAspect="1" noChangeArrowheads="1"/>
                    </pic:cNvPicPr>
                  </pic:nvPicPr>
                  <pic:blipFill>
                    <a:blip r:embed="rId151" cstate="print"/>
                    <a:srcRect/>
                    <a:stretch>
                      <a:fillRect/>
                    </a:stretch>
                  </pic:blipFill>
                  <pic:spPr bwMode="auto">
                    <a:xfrm>
                      <a:off x="0" y="0"/>
                      <a:ext cx="1632109" cy="2118360"/>
                    </a:xfrm>
                    <a:prstGeom prst="rect">
                      <a:avLst/>
                    </a:prstGeom>
                    <a:noFill/>
                    <a:ln w="9525">
                      <a:noFill/>
                      <a:miter lim="800000"/>
                      <a:headEnd/>
                      <a:tailEnd/>
                    </a:ln>
                  </pic:spPr>
                </pic:pic>
              </a:graphicData>
            </a:graphic>
          </wp:inline>
        </w:drawing>
      </w:r>
    </w:p>
    <w:p w:rsidR="002D4FD2" w:rsidRPr="00882B99" w:rsidRDefault="002D4FD2" w:rsidP="002D4FD2">
      <w:pPr>
        <w:jc w:val="both"/>
        <w:rPr>
          <w:rFonts w:ascii="Times New Roman" w:hAnsi="Times New Roman" w:cs="Times New Roman"/>
          <w:b/>
          <w:bCs/>
          <w:sz w:val="24"/>
          <w:szCs w:val="24"/>
        </w:rPr>
      </w:pPr>
    </w:p>
    <w:p w:rsidR="002D4FD2" w:rsidRPr="00882B99" w:rsidRDefault="002D4FD2" w:rsidP="002D4FD2">
      <w:pPr>
        <w:ind w:left="-360" w:firstLine="360"/>
        <w:jc w:val="center"/>
        <w:rPr>
          <w:rFonts w:ascii="Times New Roman" w:hAnsi="Times New Roman" w:cs="Times New Roman"/>
          <w:b/>
          <w:bCs/>
          <w:sz w:val="24"/>
          <w:szCs w:val="24"/>
        </w:rPr>
      </w:pPr>
      <w:r w:rsidRPr="00882B99">
        <w:rPr>
          <w:rFonts w:ascii="Times New Roman" w:hAnsi="Times New Roman" w:cs="Times New Roman"/>
          <w:b/>
          <w:bCs/>
          <w:sz w:val="24"/>
          <w:szCs w:val="24"/>
        </w:rPr>
        <w:t>Село Улахан-Ан, Хангаласского улуса</w:t>
      </w:r>
    </w:p>
    <w:p w:rsidR="002D4FD2" w:rsidRPr="00882B99" w:rsidRDefault="002D4FD2" w:rsidP="002D4FD2">
      <w:pPr>
        <w:ind w:left="-360" w:firstLine="360"/>
        <w:jc w:val="both"/>
        <w:rPr>
          <w:rFonts w:ascii="Times New Roman" w:hAnsi="Times New Roman" w:cs="Times New Roman"/>
          <w:sz w:val="24"/>
          <w:szCs w:val="24"/>
        </w:rPr>
      </w:pPr>
      <w:r w:rsidRPr="00882B99">
        <w:rPr>
          <w:rFonts w:ascii="Times New Roman" w:hAnsi="Times New Roman" w:cs="Times New Roman"/>
          <w:bCs/>
          <w:sz w:val="24"/>
          <w:szCs w:val="24"/>
        </w:rPr>
        <w:t>26 марта 2016 года секретарь Епархиального управления иеромонах Никандр (Горбатюк) совершил поездку в Хангаласский улус. Священника сопровождали благочинный Покровского округа иеромонах Мелетий (Ткаченко), диакон Григорий Макухо. В ходе поездки была освящена часовня на бывшей почтовой станции Иркутско-Якутского ямщицкого тракта, в селе Улахан-Ан Хангаласского улуса.</w:t>
      </w:r>
    </w:p>
    <w:p w:rsidR="002D4FD2" w:rsidRPr="00882B99" w:rsidRDefault="002D4FD2" w:rsidP="002D4FD2">
      <w:pPr>
        <w:ind w:left="-360" w:firstLine="360"/>
        <w:jc w:val="both"/>
        <w:rPr>
          <w:rFonts w:ascii="Times New Roman" w:hAnsi="Times New Roman" w:cs="Times New Roman"/>
          <w:sz w:val="24"/>
          <w:szCs w:val="24"/>
        </w:rPr>
      </w:pPr>
      <w:r w:rsidRPr="00882B99">
        <w:rPr>
          <w:rFonts w:ascii="Times New Roman" w:hAnsi="Times New Roman" w:cs="Times New Roman"/>
          <w:bCs/>
          <w:sz w:val="24"/>
          <w:szCs w:val="24"/>
        </w:rPr>
        <w:lastRenderedPageBreak/>
        <w:t>По благословению Высокопреосвященнейшего Владыки Романа часовню освятили во имя святителя и чудотворца Николая. Песнопения чина освящения часовни исполнил хор Преображенского кафедрального собора г. Якутска под управлением Екатерины Павловой. Епархиальная делегация посетила администрацию наслега, встретилась с руководством села, а также познакомилась с историей наслега в музее.</w:t>
      </w:r>
    </w:p>
    <w:p w:rsidR="002D4FD2" w:rsidRPr="00882B99" w:rsidRDefault="002D4FD2" w:rsidP="002D4FD2">
      <w:pPr>
        <w:ind w:left="-360" w:firstLine="360"/>
        <w:jc w:val="both"/>
        <w:rPr>
          <w:rFonts w:ascii="Times New Roman" w:hAnsi="Times New Roman" w:cs="Times New Roman"/>
          <w:sz w:val="24"/>
          <w:szCs w:val="24"/>
        </w:rPr>
      </w:pPr>
      <w:r w:rsidRPr="00882B99">
        <w:rPr>
          <w:rFonts w:ascii="Times New Roman" w:hAnsi="Times New Roman" w:cs="Times New Roman"/>
          <w:bCs/>
          <w:sz w:val="24"/>
          <w:szCs w:val="24"/>
        </w:rPr>
        <w:t>Отец Никандр поздравляя сельчан от имени Владыки напомнил, что отныне место, на котором построена и освящена часовня- свято. Верю, что каждый из Вас сможет найти здесь утешение  и поддержку, обращаясь в молитвах к святителю Николаю.</w:t>
      </w:r>
      <w:r w:rsidRPr="00882B99">
        <w:rPr>
          <w:rFonts w:ascii="Times New Roman" w:hAnsi="Times New Roman" w:cs="Times New Roman"/>
          <w:noProof/>
          <w:sz w:val="24"/>
          <w:szCs w:val="24"/>
        </w:rPr>
        <w:t xml:space="preserve"> </w:t>
      </w:r>
    </w:p>
    <w:p w:rsidR="002D4FD2" w:rsidRPr="00882B99" w:rsidRDefault="002D4FD2" w:rsidP="002D4FD2">
      <w:pPr>
        <w:ind w:left="-360" w:firstLine="360"/>
        <w:jc w:val="center"/>
        <w:rPr>
          <w:rFonts w:ascii="Times New Roman" w:hAnsi="Times New Roman" w:cs="Times New Roman"/>
          <w:b/>
          <w:bCs/>
          <w:sz w:val="24"/>
          <w:szCs w:val="24"/>
        </w:rPr>
      </w:pPr>
      <w:r w:rsidRPr="00882B99">
        <w:rPr>
          <w:rFonts w:ascii="Times New Roman" w:hAnsi="Times New Roman" w:cs="Times New Roman"/>
          <w:noProof/>
          <w:sz w:val="24"/>
          <w:szCs w:val="24"/>
        </w:rPr>
        <w:drawing>
          <wp:inline distT="0" distB="0" distL="0" distR="0">
            <wp:extent cx="2238375" cy="1559133"/>
            <wp:effectExtent l="19050" t="0" r="9525" b="0"/>
            <wp:docPr id="101" name="Рисунок 4" descr="I:\церкви\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церкви\002.jpg"/>
                    <pic:cNvPicPr>
                      <a:picLocks noChangeAspect="1" noChangeArrowheads="1"/>
                    </pic:cNvPicPr>
                  </pic:nvPicPr>
                  <pic:blipFill>
                    <a:blip r:embed="rId152" cstate="print"/>
                    <a:srcRect/>
                    <a:stretch>
                      <a:fillRect/>
                    </a:stretch>
                  </pic:blipFill>
                  <pic:spPr bwMode="auto">
                    <a:xfrm>
                      <a:off x="0" y="0"/>
                      <a:ext cx="2240021" cy="1560279"/>
                    </a:xfrm>
                    <a:prstGeom prst="rect">
                      <a:avLst/>
                    </a:prstGeom>
                    <a:noFill/>
                    <a:ln w="9525">
                      <a:noFill/>
                      <a:miter lim="800000"/>
                      <a:headEnd/>
                      <a:tailEnd/>
                    </a:ln>
                  </pic:spPr>
                </pic:pic>
              </a:graphicData>
            </a:graphic>
          </wp:inline>
        </w:drawing>
      </w:r>
    </w:p>
    <w:p w:rsidR="002D4FD2" w:rsidRPr="00882B99" w:rsidRDefault="002D4FD2" w:rsidP="002D4FD2">
      <w:pPr>
        <w:ind w:left="-360" w:firstLine="360"/>
        <w:jc w:val="center"/>
        <w:rPr>
          <w:rFonts w:ascii="Times New Roman" w:hAnsi="Times New Roman" w:cs="Times New Roman"/>
          <w:b/>
          <w:bCs/>
          <w:sz w:val="24"/>
          <w:szCs w:val="24"/>
        </w:rPr>
      </w:pPr>
      <w:r w:rsidRPr="00882B99">
        <w:rPr>
          <w:rFonts w:ascii="Times New Roman" w:hAnsi="Times New Roman" w:cs="Times New Roman"/>
          <w:b/>
          <w:bCs/>
          <w:sz w:val="24"/>
          <w:szCs w:val="24"/>
        </w:rPr>
        <w:t>Село Булгунняхтат, Хангаласского улуса</w:t>
      </w:r>
    </w:p>
    <w:p w:rsidR="002D4FD2" w:rsidRPr="00882B99" w:rsidRDefault="002D4FD2" w:rsidP="002D4FD2">
      <w:pPr>
        <w:ind w:left="-360" w:firstLine="360"/>
        <w:jc w:val="both"/>
        <w:rPr>
          <w:rFonts w:ascii="Times New Roman" w:hAnsi="Times New Roman" w:cs="Times New Roman"/>
          <w:b/>
          <w:bCs/>
          <w:sz w:val="24"/>
          <w:szCs w:val="24"/>
        </w:rPr>
      </w:pPr>
    </w:p>
    <w:p w:rsidR="002D4FD2" w:rsidRPr="00882B99" w:rsidRDefault="002D4FD2" w:rsidP="002D4FD2">
      <w:pPr>
        <w:ind w:left="-360" w:firstLine="360"/>
        <w:jc w:val="both"/>
        <w:rPr>
          <w:rFonts w:ascii="Times New Roman" w:hAnsi="Times New Roman" w:cs="Times New Roman"/>
          <w:sz w:val="24"/>
          <w:szCs w:val="24"/>
        </w:rPr>
      </w:pPr>
      <w:r w:rsidRPr="00882B99">
        <w:rPr>
          <w:rFonts w:ascii="Times New Roman" w:hAnsi="Times New Roman" w:cs="Times New Roman"/>
          <w:b/>
          <w:bCs/>
          <w:sz w:val="24"/>
          <w:szCs w:val="24"/>
        </w:rPr>
        <w:t xml:space="preserve"> </w:t>
      </w:r>
      <w:r w:rsidRPr="00882B99">
        <w:rPr>
          <w:rFonts w:ascii="Times New Roman" w:hAnsi="Times New Roman" w:cs="Times New Roman"/>
          <w:bCs/>
          <w:sz w:val="24"/>
          <w:szCs w:val="24"/>
        </w:rPr>
        <w:t>Церковь появилась благодаря настойчивости и титаническому труду уроженца этого села, заслуженного судьи РС(Я) А.В. Никодимова. Свой вклад в строительство внесли ООО «Хоту-Ас», ОАО «ЛОПР», ОАО «Якутцемент» и многие другие предприятия. Епископ Якутский и Ленский Роман освятил храм Во имя преподобного Михаила Малеина в сентябре 2011 года.  Действует храм только в летний период.</w:t>
      </w:r>
    </w:p>
    <w:p w:rsidR="002D4FD2" w:rsidRPr="00882B99" w:rsidRDefault="002D4FD2" w:rsidP="002D4FD2">
      <w:pPr>
        <w:ind w:left="-360" w:firstLine="360"/>
        <w:jc w:val="center"/>
        <w:rPr>
          <w:rFonts w:ascii="Times New Roman" w:hAnsi="Times New Roman" w:cs="Times New Roman"/>
          <w:noProof/>
          <w:sz w:val="24"/>
          <w:szCs w:val="24"/>
        </w:rPr>
      </w:pPr>
      <w:r w:rsidRPr="00882B99">
        <w:rPr>
          <w:rFonts w:ascii="Times New Roman" w:hAnsi="Times New Roman" w:cs="Times New Roman"/>
          <w:noProof/>
          <w:sz w:val="24"/>
          <w:szCs w:val="24"/>
        </w:rPr>
        <w:drawing>
          <wp:inline distT="0" distB="0" distL="0" distR="0">
            <wp:extent cx="2141220" cy="3345180"/>
            <wp:effectExtent l="19050" t="0" r="0" b="0"/>
            <wp:docPr id="102" name="Рисунок 5" descr="I:\фото церквей\IMG-20161104-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фото церквей\IMG-20161104-WA0008.jpg"/>
                    <pic:cNvPicPr>
                      <a:picLocks noChangeAspect="1" noChangeArrowheads="1"/>
                    </pic:cNvPicPr>
                  </pic:nvPicPr>
                  <pic:blipFill>
                    <a:blip r:embed="rId153" cstate="print"/>
                    <a:srcRect l="-346" t="14583" b="25000"/>
                    <a:stretch>
                      <a:fillRect/>
                    </a:stretch>
                  </pic:blipFill>
                  <pic:spPr bwMode="auto">
                    <a:xfrm>
                      <a:off x="0" y="0"/>
                      <a:ext cx="2141220" cy="3345180"/>
                    </a:xfrm>
                    <a:prstGeom prst="rect">
                      <a:avLst/>
                    </a:prstGeom>
                    <a:noFill/>
                    <a:ln w="9525">
                      <a:noFill/>
                      <a:miter lim="800000"/>
                      <a:headEnd/>
                      <a:tailEnd/>
                    </a:ln>
                  </pic:spPr>
                </pic:pic>
              </a:graphicData>
            </a:graphic>
          </wp:inline>
        </w:drawing>
      </w:r>
    </w:p>
    <w:p w:rsidR="002D4FD2" w:rsidRPr="00882B99" w:rsidRDefault="002D4FD2" w:rsidP="002D4FD2">
      <w:pPr>
        <w:ind w:left="-360" w:firstLine="360"/>
        <w:jc w:val="both"/>
        <w:rPr>
          <w:rFonts w:ascii="Times New Roman" w:hAnsi="Times New Roman" w:cs="Times New Roman"/>
          <w:noProof/>
          <w:sz w:val="24"/>
          <w:szCs w:val="24"/>
        </w:rPr>
      </w:pPr>
    </w:p>
    <w:p w:rsidR="002D4FD2" w:rsidRPr="00882B99" w:rsidRDefault="002D4FD2" w:rsidP="00D25AE1">
      <w:pPr>
        <w:jc w:val="center"/>
        <w:rPr>
          <w:rFonts w:ascii="Times New Roman" w:hAnsi="Times New Roman" w:cs="Times New Roman"/>
          <w:b/>
          <w:bCs/>
          <w:noProof/>
          <w:sz w:val="24"/>
          <w:szCs w:val="24"/>
        </w:rPr>
      </w:pPr>
      <w:r w:rsidRPr="00882B99">
        <w:rPr>
          <w:rFonts w:ascii="Times New Roman" w:hAnsi="Times New Roman" w:cs="Times New Roman"/>
          <w:b/>
          <w:bCs/>
          <w:noProof/>
          <w:sz w:val="24"/>
          <w:szCs w:val="24"/>
        </w:rPr>
        <w:lastRenderedPageBreak/>
        <w:t>Поселок Верхний Бестях, Хангаласского улуса.</w:t>
      </w:r>
    </w:p>
    <w:p w:rsidR="002D4FD2" w:rsidRPr="00882B99" w:rsidRDefault="002D4FD2" w:rsidP="002D4FD2">
      <w:pPr>
        <w:jc w:val="both"/>
        <w:rPr>
          <w:rFonts w:ascii="Times New Roman" w:hAnsi="Times New Roman" w:cs="Times New Roman"/>
          <w:noProof/>
          <w:sz w:val="24"/>
          <w:szCs w:val="24"/>
        </w:rPr>
      </w:pPr>
      <w:r w:rsidRPr="00882B99">
        <w:rPr>
          <w:rFonts w:ascii="Times New Roman" w:hAnsi="Times New Roman" w:cs="Times New Roman"/>
          <w:bCs/>
          <w:noProof/>
          <w:sz w:val="24"/>
          <w:szCs w:val="24"/>
        </w:rPr>
        <w:t xml:space="preserve">Крестовоздвиженский храм находится на закрытой территории исправительной колонии №3. </w:t>
      </w:r>
    </w:p>
    <w:p w:rsidR="002D4FD2" w:rsidRPr="00882B99" w:rsidRDefault="002D4FD2" w:rsidP="002D4FD2">
      <w:pPr>
        <w:jc w:val="both"/>
        <w:rPr>
          <w:rFonts w:ascii="Times New Roman" w:hAnsi="Times New Roman" w:cs="Times New Roman"/>
          <w:noProof/>
          <w:sz w:val="24"/>
          <w:szCs w:val="24"/>
        </w:rPr>
      </w:pPr>
      <w:r w:rsidRPr="00882B99">
        <w:rPr>
          <w:rFonts w:ascii="Times New Roman" w:hAnsi="Times New Roman" w:cs="Times New Roman"/>
          <w:bCs/>
          <w:noProof/>
          <w:sz w:val="24"/>
          <w:szCs w:val="24"/>
        </w:rPr>
        <w:t>Чин его освящения совершил епископ Роман в 2015 году. А в самом поселке выстроили часовню святителя Николая.В 2013 году по благословению правящего архиерея ее освятил благочинный Покровского округа иеромонах Мелетий (Ткаченко).Красивый каменный храм с золочеными куполами в поселке Мохсоголлох доступен всем. Исторически в этих местах церкви не было. Но христианская община, организованная в 1999 году, оказалась живой и деятельной. Сначала прихожане собирались в Центре культуры «Юность», куда приезжали священники из Якутска. Потом церковь устроили в двух арендованных комнатах.</w:t>
      </w:r>
    </w:p>
    <w:p w:rsidR="002D4FD2" w:rsidRPr="00882B99" w:rsidRDefault="002D4FD2" w:rsidP="002D4FD2">
      <w:pPr>
        <w:jc w:val="both"/>
        <w:rPr>
          <w:rFonts w:ascii="Times New Roman" w:hAnsi="Times New Roman" w:cs="Times New Roman"/>
          <w:bCs/>
          <w:noProof/>
          <w:sz w:val="24"/>
          <w:szCs w:val="24"/>
        </w:rPr>
      </w:pPr>
      <w:r w:rsidRPr="00882B99">
        <w:rPr>
          <w:rFonts w:ascii="Times New Roman" w:hAnsi="Times New Roman" w:cs="Times New Roman"/>
          <w:bCs/>
          <w:noProof/>
          <w:sz w:val="24"/>
          <w:szCs w:val="24"/>
        </w:rPr>
        <w:t>В 2000 году администрация поселка передала приходу каменное здание, в котором раньше располагалось отделение милиции. Оно оказалось слишком широким, к тому же разделялось капитальной стеной. Поэтому архитекторы в одной половине запроектировал храм, а другую оставили под церковный дом. Из-за этого колокольню пришлось ставить не традиционно – по оси вытянувшейся кораблем церкви, а сбоку, с правой стороны.</w:t>
      </w:r>
    </w:p>
    <w:p w:rsidR="002D4FD2" w:rsidRPr="00882B99" w:rsidRDefault="002D4FD2" w:rsidP="002D4FD2">
      <w:pPr>
        <w:jc w:val="both"/>
        <w:rPr>
          <w:rFonts w:ascii="Times New Roman" w:hAnsi="Times New Roman" w:cs="Times New Roman"/>
          <w:bCs/>
          <w:noProof/>
          <w:sz w:val="24"/>
          <w:szCs w:val="24"/>
        </w:rPr>
      </w:pPr>
      <w:r w:rsidRPr="00882B99">
        <w:rPr>
          <w:rFonts w:ascii="Times New Roman" w:hAnsi="Times New Roman" w:cs="Times New Roman"/>
          <w:bCs/>
          <w:noProof/>
          <w:sz w:val="24"/>
          <w:szCs w:val="24"/>
        </w:rPr>
        <w:t>9 августа 2013 года епископ Якутский и Ленский Роман в сослужении духовенства совершил чин великого освящения храма в честь преподобного Серафима Саровского. Среди последних – генеральный директор ОАО ПО «Якутцемент» А.З. Мамедов, гендиректор ООО «Востокцемент» А.С. Пушкарев, министр архитектуры и строительного комплекса РС(Я) С.Я. Дерепоский.</w:t>
      </w:r>
    </w:p>
    <w:p w:rsidR="002D4FD2" w:rsidRPr="00882B99" w:rsidRDefault="002D4FD2" w:rsidP="002D4FD2">
      <w:pPr>
        <w:jc w:val="both"/>
        <w:rPr>
          <w:rFonts w:ascii="Times New Roman" w:hAnsi="Times New Roman" w:cs="Times New Roman"/>
          <w:bCs/>
          <w:noProof/>
          <w:sz w:val="24"/>
          <w:szCs w:val="24"/>
        </w:rPr>
      </w:pPr>
      <w:r w:rsidRPr="00882B99">
        <w:rPr>
          <w:rFonts w:ascii="Times New Roman" w:hAnsi="Times New Roman" w:cs="Times New Roman"/>
          <w:bCs/>
          <w:noProof/>
          <w:sz w:val="24"/>
          <w:szCs w:val="24"/>
        </w:rPr>
        <w:t>Когда раздался колокольный звон обе старосты – и первая, Антонина Георгиевна Винокурова, и нынешняя, Мария Романовна Савина, не могли сдержать слез.</w:t>
      </w:r>
    </w:p>
    <w:p w:rsidR="002D4FD2" w:rsidRPr="00882B99" w:rsidRDefault="002D4FD2" w:rsidP="002D4FD2">
      <w:pPr>
        <w:jc w:val="both"/>
        <w:rPr>
          <w:rFonts w:ascii="Times New Roman" w:hAnsi="Times New Roman" w:cs="Times New Roman"/>
          <w:bCs/>
          <w:noProof/>
          <w:sz w:val="24"/>
          <w:szCs w:val="24"/>
        </w:rPr>
      </w:pPr>
      <w:r w:rsidRPr="00882B99">
        <w:rPr>
          <w:rFonts w:ascii="Times New Roman" w:hAnsi="Times New Roman" w:cs="Times New Roman"/>
          <w:bCs/>
          <w:noProof/>
          <w:sz w:val="24"/>
          <w:szCs w:val="24"/>
        </w:rPr>
        <w:t>Есть в Мохсоголлохе еще один храм – Во имя преподобного Серафима Саровского. Возвели его на территории исправительной колонии исключительно на пожертвования «с воли» и трудами самих осужденных, а освятил владыка Роман в 2014 году.</w:t>
      </w:r>
    </w:p>
    <w:p w:rsidR="002D4FD2" w:rsidRPr="00882B99" w:rsidRDefault="002D4FD2" w:rsidP="002D4FD2">
      <w:pPr>
        <w:ind w:left="-360" w:firstLine="360"/>
        <w:jc w:val="center"/>
        <w:rPr>
          <w:rFonts w:ascii="Times New Roman" w:hAnsi="Times New Roman" w:cs="Times New Roman"/>
          <w:b/>
          <w:noProof/>
          <w:sz w:val="24"/>
          <w:szCs w:val="24"/>
        </w:rPr>
      </w:pPr>
      <w:r w:rsidRPr="00882B99">
        <w:rPr>
          <w:rFonts w:ascii="Times New Roman" w:hAnsi="Times New Roman" w:cs="Times New Roman"/>
          <w:b/>
          <w:noProof/>
          <w:sz w:val="24"/>
          <w:szCs w:val="24"/>
        </w:rPr>
        <w:drawing>
          <wp:inline distT="0" distB="0" distL="0" distR="0">
            <wp:extent cx="1381489" cy="2057400"/>
            <wp:effectExtent l="19050" t="0" r="9161" b="0"/>
            <wp:docPr id="104" name="Рисунок 7" descr="I:\церкви\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церкви\005.jpg"/>
                    <pic:cNvPicPr>
                      <a:picLocks noChangeAspect="1" noChangeArrowheads="1"/>
                    </pic:cNvPicPr>
                  </pic:nvPicPr>
                  <pic:blipFill>
                    <a:blip r:embed="rId154" cstate="print"/>
                    <a:srcRect/>
                    <a:stretch>
                      <a:fillRect/>
                    </a:stretch>
                  </pic:blipFill>
                  <pic:spPr bwMode="auto">
                    <a:xfrm>
                      <a:off x="0" y="0"/>
                      <a:ext cx="1382573" cy="2059014"/>
                    </a:xfrm>
                    <a:prstGeom prst="rect">
                      <a:avLst/>
                    </a:prstGeom>
                    <a:noFill/>
                    <a:ln w="9525">
                      <a:noFill/>
                      <a:miter lim="800000"/>
                      <a:headEnd/>
                      <a:tailEnd/>
                    </a:ln>
                  </pic:spPr>
                </pic:pic>
              </a:graphicData>
            </a:graphic>
          </wp:inline>
        </w:drawing>
      </w:r>
    </w:p>
    <w:p w:rsidR="002D4FD2" w:rsidRPr="00882B99" w:rsidRDefault="002D4FD2" w:rsidP="002D4FD2">
      <w:pPr>
        <w:jc w:val="both"/>
        <w:rPr>
          <w:rFonts w:ascii="Times New Roman" w:hAnsi="Times New Roman" w:cs="Times New Roman"/>
          <w:b/>
          <w:noProof/>
          <w:sz w:val="24"/>
          <w:szCs w:val="24"/>
        </w:rPr>
      </w:pPr>
    </w:p>
    <w:p w:rsidR="002D4FD2" w:rsidRPr="00882B99" w:rsidRDefault="002D4FD2" w:rsidP="00D25AE1">
      <w:pPr>
        <w:ind w:left="-360" w:firstLine="360"/>
        <w:jc w:val="center"/>
        <w:rPr>
          <w:rFonts w:ascii="Times New Roman" w:hAnsi="Times New Roman" w:cs="Times New Roman"/>
          <w:b/>
          <w:noProof/>
          <w:sz w:val="24"/>
          <w:szCs w:val="24"/>
        </w:rPr>
      </w:pPr>
      <w:r w:rsidRPr="00882B99">
        <w:rPr>
          <w:rFonts w:ascii="Times New Roman" w:hAnsi="Times New Roman" w:cs="Times New Roman"/>
          <w:b/>
          <w:noProof/>
          <w:sz w:val="24"/>
          <w:szCs w:val="24"/>
        </w:rPr>
        <w:t>Село Кердем, Хангаласского улуса</w:t>
      </w:r>
    </w:p>
    <w:p w:rsidR="002D4FD2" w:rsidRPr="00882B99" w:rsidRDefault="002D4FD2" w:rsidP="002D4FD2">
      <w:pPr>
        <w:jc w:val="both"/>
        <w:rPr>
          <w:rFonts w:ascii="Times New Roman" w:hAnsi="Times New Roman" w:cs="Times New Roman"/>
          <w:noProof/>
          <w:sz w:val="24"/>
          <w:szCs w:val="24"/>
        </w:rPr>
      </w:pPr>
      <w:r w:rsidRPr="00882B99">
        <w:rPr>
          <w:rFonts w:ascii="Times New Roman" w:hAnsi="Times New Roman" w:cs="Times New Roman"/>
          <w:bCs/>
          <w:noProof/>
          <w:sz w:val="24"/>
          <w:szCs w:val="24"/>
        </w:rPr>
        <w:t>На правом берегу Лены, в селе Кердем (</w:t>
      </w:r>
      <w:r w:rsidRPr="00882B99">
        <w:rPr>
          <w:rFonts w:ascii="Times New Roman" w:hAnsi="Times New Roman" w:cs="Times New Roman"/>
          <w:bCs/>
          <w:noProof/>
          <w:sz w:val="24"/>
          <w:szCs w:val="24"/>
          <w:lang w:val="en-US"/>
        </w:rPr>
        <w:t>II</w:t>
      </w:r>
      <w:r w:rsidRPr="00882B99">
        <w:rPr>
          <w:rFonts w:ascii="Times New Roman" w:hAnsi="Times New Roman" w:cs="Times New Roman"/>
          <w:bCs/>
          <w:noProof/>
          <w:sz w:val="24"/>
          <w:szCs w:val="24"/>
        </w:rPr>
        <w:t xml:space="preserve"> Жемкон), сохранилась старая Николаевская Качикатская цекровь. Однопрестольная, деревянная, с колокольней, она была поставлена в 1892 году. Средства поступили от благотворительного сбора и прихожан сел, находящихся друг от друга на расстоянии 20 километров, - Кердема и Качикатцев. Денег на постройку двух храмом </w:t>
      </w:r>
      <w:r w:rsidRPr="00882B99">
        <w:rPr>
          <w:rFonts w:ascii="Times New Roman" w:hAnsi="Times New Roman" w:cs="Times New Roman"/>
          <w:bCs/>
          <w:noProof/>
          <w:sz w:val="24"/>
          <w:szCs w:val="24"/>
        </w:rPr>
        <w:lastRenderedPageBreak/>
        <w:t>общины не имели, вот они объединили свои усилия, а чтобы жители Кердема не забыли о вкладе соседей, решено было назвать церковь Николаевской Качикатской в Кердеме.</w:t>
      </w:r>
    </w:p>
    <w:p w:rsidR="002D4FD2" w:rsidRPr="00882B99" w:rsidRDefault="002D4FD2" w:rsidP="002D4FD2">
      <w:pPr>
        <w:jc w:val="both"/>
        <w:rPr>
          <w:rFonts w:ascii="Times New Roman" w:hAnsi="Times New Roman" w:cs="Times New Roman"/>
          <w:noProof/>
          <w:sz w:val="24"/>
          <w:szCs w:val="24"/>
        </w:rPr>
      </w:pPr>
      <w:r w:rsidRPr="00882B99">
        <w:rPr>
          <w:rFonts w:ascii="Times New Roman" w:hAnsi="Times New Roman" w:cs="Times New Roman"/>
          <w:bCs/>
          <w:noProof/>
          <w:sz w:val="24"/>
          <w:szCs w:val="24"/>
        </w:rPr>
        <w:t>В 1909-м ее перестроили на новом фундаменте и 19 сентября 1910 года освятили малым чином. А в 1920-м закрыли, сняли кресты и купола и организовали в ней избу-читальню, а потом краеведческий музей. Благодаря этому здание хорошо сохранилось. Но сейчас храм не освящен и не действует, требует реставрации. Надежда на его возвращение к жизни есть, потому что православная община там существует с 1994 года. Эту церковь можно увидеть с другого берега реки, если встать на крутояр.</w:t>
      </w:r>
    </w:p>
    <w:p w:rsidR="002D4FD2" w:rsidRPr="00882B99" w:rsidRDefault="002D4FD2" w:rsidP="002D4FD2">
      <w:pPr>
        <w:jc w:val="both"/>
        <w:rPr>
          <w:rFonts w:ascii="Times New Roman" w:hAnsi="Times New Roman" w:cs="Times New Roman"/>
          <w:sz w:val="24"/>
          <w:szCs w:val="24"/>
        </w:rPr>
      </w:pPr>
    </w:p>
    <w:p w:rsidR="002D4FD2" w:rsidRPr="00882B99" w:rsidRDefault="002D4FD2" w:rsidP="002D4FD2">
      <w:pPr>
        <w:ind w:left="-360" w:firstLine="360"/>
        <w:jc w:val="center"/>
        <w:rPr>
          <w:rFonts w:ascii="Times New Roman" w:hAnsi="Times New Roman" w:cs="Times New Roman"/>
          <w:sz w:val="24"/>
          <w:szCs w:val="24"/>
        </w:rPr>
      </w:pPr>
      <w:r w:rsidRPr="00882B99">
        <w:rPr>
          <w:rFonts w:ascii="Times New Roman" w:hAnsi="Times New Roman" w:cs="Times New Roman"/>
          <w:b/>
          <w:noProof/>
          <w:sz w:val="24"/>
          <w:szCs w:val="24"/>
        </w:rPr>
        <w:drawing>
          <wp:inline distT="0" distB="0" distL="0" distR="0">
            <wp:extent cx="2606205" cy="2068559"/>
            <wp:effectExtent l="19050" t="0" r="3645" b="0"/>
            <wp:docPr id="105" name="Рисунок 8" descr="http://news.ya1.ru/pictures/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news.ya1.ru/pictures/2007.jpg"/>
                    <pic:cNvPicPr>
                      <a:picLocks noChangeAspect="1" noChangeArrowheads="1"/>
                    </pic:cNvPicPr>
                  </pic:nvPicPr>
                  <pic:blipFill>
                    <a:blip r:embed="rId155" cstate="print"/>
                    <a:srcRect/>
                    <a:stretch>
                      <a:fillRect/>
                    </a:stretch>
                  </pic:blipFill>
                  <pic:spPr bwMode="auto">
                    <a:xfrm>
                      <a:off x="0" y="0"/>
                      <a:ext cx="2605851" cy="2068278"/>
                    </a:xfrm>
                    <a:prstGeom prst="rect">
                      <a:avLst/>
                    </a:prstGeom>
                    <a:noFill/>
                    <a:ln w="9525">
                      <a:noFill/>
                      <a:miter lim="800000"/>
                      <a:headEnd/>
                      <a:tailEnd/>
                    </a:ln>
                  </pic:spPr>
                </pic:pic>
              </a:graphicData>
            </a:graphic>
          </wp:inline>
        </w:drawing>
      </w:r>
    </w:p>
    <w:p w:rsidR="002D4FD2" w:rsidRPr="00882B99" w:rsidRDefault="002D4FD2" w:rsidP="002D4FD2">
      <w:pPr>
        <w:jc w:val="both"/>
        <w:rPr>
          <w:rFonts w:ascii="Times New Roman" w:hAnsi="Times New Roman" w:cs="Times New Roman"/>
          <w:noProof/>
          <w:sz w:val="24"/>
          <w:szCs w:val="24"/>
        </w:rPr>
      </w:pPr>
    </w:p>
    <w:p w:rsidR="002D4FD2" w:rsidRPr="00882B99" w:rsidRDefault="002D4FD2" w:rsidP="002D4FD2">
      <w:pPr>
        <w:rPr>
          <w:rFonts w:ascii="Times New Roman" w:hAnsi="Times New Roman" w:cs="Times New Roman"/>
          <w:b/>
          <w:noProof/>
          <w:sz w:val="24"/>
          <w:szCs w:val="24"/>
        </w:rPr>
      </w:pPr>
      <w:r w:rsidRPr="00882B99">
        <w:rPr>
          <w:rFonts w:ascii="Times New Roman" w:hAnsi="Times New Roman" w:cs="Times New Roman"/>
          <w:noProof/>
          <w:sz w:val="24"/>
          <w:szCs w:val="24"/>
        </w:rPr>
        <w:t xml:space="preserve">                                                 </w:t>
      </w:r>
      <w:r w:rsidRPr="00882B99">
        <w:rPr>
          <w:rFonts w:ascii="Times New Roman" w:hAnsi="Times New Roman" w:cs="Times New Roman"/>
          <w:b/>
          <w:noProof/>
          <w:sz w:val="24"/>
          <w:szCs w:val="24"/>
        </w:rPr>
        <w:t>Город Покровск,  Хангаласский улус</w:t>
      </w:r>
    </w:p>
    <w:p w:rsidR="002D4FD2" w:rsidRPr="00882B99" w:rsidRDefault="002D4FD2" w:rsidP="002D4FD2">
      <w:pPr>
        <w:jc w:val="both"/>
        <w:rPr>
          <w:rFonts w:ascii="Times New Roman" w:hAnsi="Times New Roman" w:cs="Times New Roman"/>
          <w:noProof/>
          <w:sz w:val="24"/>
          <w:szCs w:val="24"/>
        </w:rPr>
      </w:pPr>
      <w:r w:rsidRPr="00882B99">
        <w:rPr>
          <w:rFonts w:ascii="Times New Roman" w:hAnsi="Times New Roman" w:cs="Times New Roman"/>
          <w:bCs/>
          <w:noProof/>
          <w:sz w:val="24"/>
          <w:szCs w:val="24"/>
        </w:rPr>
        <w:t>В самом же городе Покровске на высоком берегу Лены храм недавно восстановили. Издали, подобно маяку, сигналят путникам его купола.</w:t>
      </w:r>
    </w:p>
    <w:p w:rsidR="002D4FD2" w:rsidRPr="00882B99" w:rsidRDefault="002D4FD2" w:rsidP="002D4FD2">
      <w:pPr>
        <w:jc w:val="both"/>
        <w:rPr>
          <w:rFonts w:ascii="Times New Roman" w:hAnsi="Times New Roman" w:cs="Times New Roman"/>
          <w:noProof/>
          <w:sz w:val="24"/>
          <w:szCs w:val="24"/>
        </w:rPr>
      </w:pPr>
      <w:r w:rsidRPr="00882B99">
        <w:rPr>
          <w:rFonts w:ascii="Times New Roman" w:hAnsi="Times New Roman" w:cs="Times New Roman"/>
          <w:bCs/>
          <w:noProof/>
          <w:sz w:val="24"/>
          <w:szCs w:val="24"/>
        </w:rPr>
        <w:t>История современного православного прихода здесь также началась в начале 90-х, с открытием епархии, во многом благодаря Антонине Иосифовне Жирковой – Астаповой, дочери последнего настоятеля Спасского Олекминского собора протоиерея Иосифа.</w:t>
      </w:r>
    </w:p>
    <w:p w:rsidR="002D4FD2" w:rsidRPr="00882B99" w:rsidRDefault="002D4FD2" w:rsidP="002D4FD2">
      <w:pPr>
        <w:jc w:val="both"/>
        <w:rPr>
          <w:rFonts w:ascii="Times New Roman" w:hAnsi="Times New Roman" w:cs="Times New Roman"/>
          <w:noProof/>
          <w:sz w:val="24"/>
          <w:szCs w:val="24"/>
        </w:rPr>
      </w:pPr>
      <w:r w:rsidRPr="00882B99">
        <w:rPr>
          <w:rFonts w:ascii="Times New Roman" w:hAnsi="Times New Roman" w:cs="Times New Roman"/>
          <w:bCs/>
          <w:noProof/>
          <w:sz w:val="24"/>
          <w:szCs w:val="24"/>
        </w:rPr>
        <w:t>В октябре 2006 года в Покровске установили свайный фундамент. Средства выделил гендиректор ГУП «Комдрагмент» К.И. Васильев. И хотя денег благотворители дали на деревянную церковь, Якутской епархии удалось за сезон возвести каменное здание, отлить колокола и изготовить иконостас с живописными образами.</w:t>
      </w:r>
    </w:p>
    <w:p w:rsidR="002D4FD2" w:rsidRPr="00882B99" w:rsidRDefault="002D4FD2" w:rsidP="002D4FD2">
      <w:pPr>
        <w:jc w:val="both"/>
        <w:rPr>
          <w:rFonts w:ascii="Times New Roman" w:hAnsi="Times New Roman" w:cs="Times New Roman"/>
          <w:noProof/>
          <w:sz w:val="24"/>
          <w:szCs w:val="24"/>
        </w:rPr>
      </w:pPr>
      <w:r w:rsidRPr="00882B99">
        <w:rPr>
          <w:rFonts w:ascii="Times New Roman" w:hAnsi="Times New Roman" w:cs="Times New Roman"/>
          <w:bCs/>
          <w:noProof/>
          <w:sz w:val="24"/>
          <w:szCs w:val="24"/>
        </w:rPr>
        <w:t>29 сентября 2007 года, когда город отмечал 325-летие со дня основания, епископ Якутский и Ленский Зосима освятил Покровский храм.</w:t>
      </w:r>
    </w:p>
    <w:p w:rsidR="002D4FD2" w:rsidRPr="00882B99" w:rsidRDefault="002D4FD2" w:rsidP="002D4FD2">
      <w:pPr>
        <w:jc w:val="both"/>
        <w:rPr>
          <w:rFonts w:ascii="Times New Roman" w:hAnsi="Times New Roman" w:cs="Times New Roman"/>
          <w:noProof/>
          <w:sz w:val="24"/>
          <w:szCs w:val="24"/>
        </w:rPr>
      </w:pPr>
      <w:r w:rsidRPr="00882B99">
        <w:rPr>
          <w:rFonts w:ascii="Times New Roman" w:hAnsi="Times New Roman" w:cs="Times New Roman"/>
          <w:bCs/>
          <w:noProof/>
          <w:sz w:val="24"/>
          <w:szCs w:val="24"/>
        </w:rPr>
        <w:t>Сейчас рядом с ним идет строительство. По благословению архиепископа Романа здесь возрождается монашеская жизнь. Скоро будет закончен сестринский корпус.</w:t>
      </w:r>
    </w:p>
    <w:p w:rsidR="002D4FD2" w:rsidRPr="00882B99" w:rsidRDefault="002D4FD2" w:rsidP="002D4FD2">
      <w:pPr>
        <w:jc w:val="both"/>
        <w:rPr>
          <w:rFonts w:ascii="Times New Roman" w:hAnsi="Times New Roman" w:cs="Times New Roman"/>
          <w:noProof/>
          <w:sz w:val="24"/>
          <w:szCs w:val="24"/>
        </w:rPr>
      </w:pPr>
      <w:r w:rsidRPr="00882B99">
        <w:rPr>
          <w:rFonts w:ascii="Times New Roman" w:hAnsi="Times New Roman" w:cs="Times New Roman"/>
          <w:bCs/>
          <w:noProof/>
          <w:sz w:val="24"/>
          <w:szCs w:val="24"/>
        </w:rPr>
        <w:t xml:space="preserve">Первая попытка создать на этом месте базу для женского монастыря была предпринята по благословению епископа Якутского и Вилюйского Никанора (Надеждина) ещё в 1901 году. Но начальница Покровско – Нининской общины, инициатор ее создания, крестьянка Анна Волкова трагически погибла, и обитель перестала существовать. </w:t>
      </w:r>
    </w:p>
    <w:p w:rsidR="002D4FD2" w:rsidRPr="00882B99" w:rsidRDefault="002D4FD2" w:rsidP="002D4FD2">
      <w:pPr>
        <w:jc w:val="center"/>
        <w:rPr>
          <w:rFonts w:ascii="Times New Roman" w:hAnsi="Times New Roman" w:cs="Times New Roman"/>
          <w:noProof/>
          <w:sz w:val="24"/>
          <w:szCs w:val="24"/>
        </w:rPr>
      </w:pPr>
      <w:r w:rsidRPr="00882B99">
        <w:rPr>
          <w:rFonts w:ascii="Times New Roman" w:hAnsi="Times New Roman" w:cs="Times New Roman"/>
          <w:noProof/>
          <w:sz w:val="24"/>
          <w:szCs w:val="24"/>
        </w:rPr>
        <w:lastRenderedPageBreak/>
        <w:drawing>
          <wp:inline distT="0" distB="0" distL="0" distR="0">
            <wp:extent cx="2225675" cy="1789416"/>
            <wp:effectExtent l="19050" t="0" r="3175" b="0"/>
            <wp:docPr id="106" name="Рисунок 9" descr="http://pravyakutia.ru/images/files/1_3450_070520131155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pravyakutia.ru/images/files/1_3450_07052013115510_1.jpg"/>
                    <pic:cNvPicPr>
                      <a:picLocks noChangeAspect="1" noChangeArrowheads="1"/>
                    </pic:cNvPicPr>
                  </pic:nvPicPr>
                  <pic:blipFill>
                    <a:blip r:embed="rId156" cstate="print"/>
                    <a:srcRect/>
                    <a:stretch>
                      <a:fillRect/>
                    </a:stretch>
                  </pic:blipFill>
                  <pic:spPr bwMode="auto">
                    <a:xfrm>
                      <a:off x="0" y="0"/>
                      <a:ext cx="2225675" cy="1789416"/>
                    </a:xfrm>
                    <a:prstGeom prst="rect">
                      <a:avLst/>
                    </a:prstGeom>
                    <a:noFill/>
                    <a:ln w="9525">
                      <a:noFill/>
                      <a:miter lim="800000"/>
                      <a:headEnd/>
                      <a:tailEnd/>
                    </a:ln>
                  </pic:spPr>
                </pic:pic>
              </a:graphicData>
            </a:graphic>
          </wp:inline>
        </w:drawing>
      </w:r>
    </w:p>
    <w:p w:rsidR="002D4FD2" w:rsidRPr="00882B99" w:rsidRDefault="002D4FD2" w:rsidP="002D4FD2">
      <w:pPr>
        <w:jc w:val="both"/>
        <w:rPr>
          <w:rFonts w:ascii="Times New Roman" w:hAnsi="Times New Roman" w:cs="Times New Roman"/>
          <w:noProof/>
          <w:sz w:val="24"/>
          <w:szCs w:val="24"/>
        </w:rPr>
      </w:pPr>
    </w:p>
    <w:p w:rsidR="002D4FD2" w:rsidRPr="00882B99" w:rsidRDefault="002D4FD2" w:rsidP="00D25AE1">
      <w:pPr>
        <w:jc w:val="center"/>
        <w:rPr>
          <w:rFonts w:ascii="Times New Roman" w:hAnsi="Times New Roman" w:cs="Times New Roman"/>
          <w:b/>
          <w:noProof/>
          <w:sz w:val="24"/>
          <w:szCs w:val="24"/>
        </w:rPr>
      </w:pPr>
      <w:r w:rsidRPr="00882B99">
        <w:rPr>
          <w:rFonts w:ascii="Times New Roman" w:hAnsi="Times New Roman" w:cs="Times New Roman"/>
          <w:b/>
          <w:noProof/>
          <w:sz w:val="24"/>
          <w:szCs w:val="24"/>
        </w:rPr>
        <w:t xml:space="preserve">Село Улах </w:t>
      </w:r>
      <w:r w:rsidR="00D25AE1" w:rsidRPr="00882B99">
        <w:rPr>
          <w:rFonts w:ascii="Times New Roman" w:hAnsi="Times New Roman" w:cs="Times New Roman"/>
          <w:b/>
          <w:noProof/>
          <w:sz w:val="24"/>
          <w:szCs w:val="24"/>
        </w:rPr>
        <w:t>Ан, Хангаласского улус.</w:t>
      </w:r>
    </w:p>
    <w:p w:rsidR="002D4FD2" w:rsidRPr="00882B99" w:rsidRDefault="002D4FD2" w:rsidP="002D4FD2">
      <w:pPr>
        <w:jc w:val="both"/>
        <w:rPr>
          <w:rFonts w:ascii="Times New Roman" w:hAnsi="Times New Roman" w:cs="Times New Roman"/>
          <w:noProof/>
          <w:sz w:val="24"/>
          <w:szCs w:val="24"/>
        </w:rPr>
      </w:pPr>
      <w:r w:rsidRPr="00882B99">
        <w:rPr>
          <w:rFonts w:ascii="Times New Roman" w:hAnsi="Times New Roman" w:cs="Times New Roman"/>
          <w:bCs/>
          <w:noProof/>
          <w:sz w:val="24"/>
          <w:szCs w:val="24"/>
        </w:rPr>
        <w:t>26 марта 2016 года секретарь Епархиального управления иеромонах Никандр (Горбатюк) совершил поездку в Хангаласский улус. Священника сопровождали благочинный Покровского округа иеромонах Мелетий (Ткаченко), диакон Григорий Макухо. В ходе поездки была освящена часовня на бывшей почтовой станции Иркутско-Якутского ямщицкого тракта, в селе Улах-Ан Хангаласского улуса.</w:t>
      </w:r>
    </w:p>
    <w:p w:rsidR="002D4FD2" w:rsidRPr="00882B99" w:rsidRDefault="002D4FD2" w:rsidP="002D4FD2">
      <w:pPr>
        <w:jc w:val="both"/>
        <w:rPr>
          <w:rFonts w:ascii="Times New Roman" w:hAnsi="Times New Roman" w:cs="Times New Roman"/>
          <w:noProof/>
          <w:sz w:val="24"/>
          <w:szCs w:val="24"/>
        </w:rPr>
      </w:pPr>
    </w:p>
    <w:p w:rsidR="002D4FD2" w:rsidRPr="00882B99" w:rsidRDefault="002D4FD2" w:rsidP="002D4FD2">
      <w:pPr>
        <w:jc w:val="center"/>
        <w:rPr>
          <w:rFonts w:ascii="Times New Roman" w:hAnsi="Times New Roman" w:cs="Times New Roman"/>
          <w:noProof/>
          <w:sz w:val="24"/>
          <w:szCs w:val="24"/>
        </w:rPr>
      </w:pPr>
      <w:r w:rsidRPr="00882B99">
        <w:rPr>
          <w:rFonts w:ascii="Times New Roman" w:hAnsi="Times New Roman" w:cs="Times New Roman"/>
          <w:noProof/>
          <w:sz w:val="24"/>
          <w:szCs w:val="24"/>
        </w:rPr>
        <w:drawing>
          <wp:inline distT="0" distB="0" distL="0" distR="0">
            <wp:extent cx="3100394" cy="1633503"/>
            <wp:effectExtent l="19050" t="0" r="4756" b="0"/>
            <wp:docPr id="107" name="Рисунок 10" descr="C:\Users\Надежда Михаиловна\Desktop\IMG-2016112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Надежда Михаиловна\Desktop\IMG-20161125-WA0007.jpg"/>
                    <pic:cNvPicPr>
                      <a:picLocks noChangeAspect="1" noChangeArrowheads="1"/>
                    </pic:cNvPicPr>
                  </pic:nvPicPr>
                  <pic:blipFill>
                    <a:blip r:embed="rId157" cstate="print"/>
                    <a:srcRect/>
                    <a:stretch>
                      <a:fillRect/>
                    </a:stretch>
                  </pic:blipFill>
                  <pic:spPr bwMode="auto">
                    <a:xfrm>
                      <a:off x="0" y="0"/>
                      <a:ext cx="3104528" cy="1635681"/>
                    </a:xfrm>
                    <a:prstGeom prst="rect">
                      <a:avLst/>
                    </a:prstGeom>
                    <a:noFill/>
                    <a:ln w="9525">
                      <a:noFill/>
                      <a:miter lim="800000"/>
                      <a:headEnd/>
                      <a:tailEnd/>
                    </a:ln>
                  </pic:spPr>
                </pic:pic>
              </a:graphicData>
            </a:graphic>
          </wp:inline>
        </w:drawing>
      </w:r>
    </w:p>
    <w:p w:rsidR="002D4FD2" w:rsidRPr="00882B99" w:rsidRDefault="002D4FD2" w:rsidP="002D4FD2">
      <w:pPr>
        <w:jc w:val="center"/>
        <w:rPr>
          <w:rFonts w:ascii="Times New Roman" w:hAnsi="Times New Roman" w:cs="Times New Roman"/>
          <w:b/>
          <w:noProof/>
          <w:sz w:val="24"/>
          <w:szCs w:val="24"/>
        </w:rPr>
      </w:pPr>
    </w:p>
    <w:p w:rsidR="002D4FD2" w:rsidRPr="00882B99" w:rsidRDefault="002D4FD2" w:rsidP="00D25AE1">
      <w:pPr>
        <w:jc w:val="center"/>
        <w:rPr>
          <w:rFonts w:ascii="Times New Roman" w:hAnsi="Times New Roman" w:cs="Times New Roman"/>
          <w:b/>
          <w:noProof/>
          <w:sz w:val="24"/>
          <w:szCs w:val="24"/>
        </w:rPr>
      </w:pPr>
      <w:r w:rsidRPr="00882B99">
        <w:rPr>
          <w:rFonts w:ascii="Times New Roman" w:hAnsi="Times New Roman" w:cs="Times New Roman"/>
          <w:b/>
          <w:noProof/>
          <w:sz w:val="24"/>
          <w:szCs w:val="24"/>
        </w:rPr>
        <w:t>Село Октемцы, Хангаласского улуса</w:t>
      </w:r>
      <w:r w:rsidR="00D25AE1" w:rsidRPr="00882B99">
        <w:rPr>
          <w:rFonts w:ascii="Times New Roman" w:hAnsi="Times New Roman" w:cs="Times New Roman"/>
          <w:b/>
          <w:noProof/>
          <w:sz w:val="24"/>
          <w:szCs w:val="24"/>
        </w:rPr>
        <w:t>.</w:t>
      </w:r>
    </w:p>
    <w:p w:rsidR="002D4FD2" w:rsidRPr="00882B99" w:rsidRDefault="002D4FD2" w:rsidP="002D4FD2">
      <w:pPr>
        <w:jc w:val="both"/>
        <w:rPr>
          <w:rFonts w:ascii="Times New Roman" w:hAnsi="Times New Roman" w:cs="Times New Roman"/>
          <w:noProof/>
          <w:sz w:val="24"/>
          <w:szCs w:val="24"/>
        </w:rPr>
      </w:pPr>
      <w:r w:rsidRPr="00882B99">
        <w:rPr>
          <w:rFonts w:ascii="Times New Roman" w:hAnsi="Times New Roman" w:cs="Times New Roman"/>
          <w:bCs/>
          <w:noProof/>
          <w:sz w:val="24"/>
          <w:szCs w:val="24"/>
        </w:rPr>
        <w:t xml:space="preserve">В селе Октемцы был построен деревянный Свято-Троицкий храм. Эта старинная церковь была освящена в далёком 1890 году епископом Якутским и Вилюйским Мелетием, а в 1920 году была закрыта. Здание передано Якутской православной епархии. </w:t>
      </w:r>
    </w:p>
    <w:p w:rsidR="002D4FD2" w:rsidRPr="00882B99" w:rsidRDefault="002D4FD2" w:rsidP="002D4FD2">
      <w:pPr>
        <w:jc w:val="both"/>
        <w:rPr>
          <w:rFonts w:ascii="Times New Roman" w:hAnsi="Times New Roman" w:cs="Times New Roman"/>
          <w:noProof/>
          <w:sz w:val="24"/>
          <w:szCs w:val="24"/>
        </w:rPr>
      </w:pPr>
      <w:r w:rsidRPr="00882B99">
        <w:rPr>
          <w:rFonts w:ascii="Times New Roman" w:hAnsi="Times New Roman" w:cs="Times New Roman"/>
          <w:bCs/>
          <w:noProof/>
          <w:sz w:val="24"/>
          <w:szCs w:val="24"/>
        </w:rPr>
        <w:t xml:space="preserve">Летом 2005 года епископ Якутский и Ленский, владыка Зосима и иерей Сергий Клинцов освятили новые кресты и колокола Октёмской церкви. На освящение приезжал первый Президент Республики Саха (Якутия) Михаил Ефимович Николаев, приложивший немало усилий для того, чтобы в его родном селе снова был слышен малиновый звон колоколов. </w:t>
      </w:r>
    </w:p>
    <w:p w:rsidR="002D4FD2" w:rsidRPr="00882B99" w:rsidRDefault="002D4FD2" w:rsidP="002D4FD2">
      <w:pPr>
        <w:jc w:val="both"/>
        <w:rPr>
          <w:rFonts w:ascii="Times New Roman" w:hAnsi="Times New Roman" w:cs="Times New Roman"/>
          <w:noProof/>
          <w:sz w:val="24"/>
          <w:szCs w:val="24"/>
        </w:rPr>
      </w:pPr>
    </w:p>
    <w:p w:rsidR="002D4FD2" w:rsidRPr="00882B99" w:rsidRDefault="002D4FD2" w:rsidP="002D4FD2">
      <w:pPr>
        <w:jc w:val="center"/>
        <w:rPr>
          <w:rFonts w:ascii="Times New Roman" w:hAnsi="Times New Roman" w:cs="Times New Roman"/>
          <w:noProof/>
          <w:sz w:val="24"/>
          <w:szCs w:val="24"/>
        </w:rPr>
      </w:pPr>
      <w:r w:rsidRPr="00882B99">
        <w:rPr>
          <w:rFonts w:ascii="Times New Roman" w:hAnsi="Times New Roman" w:cs="Times New Roman"/>
          <w:noProof/>
          <w:sz w:val="24"/>
          <w:szCs w:val="24"/>
        </w:rPr>
        <w:lastRenderedPageBreak/>
        <w:drawing>
          <wp:inline distT="0" distB="0" distL="0" distR="0">
            <wp:extent cx="1846580" cy="1406114"/>
            <wp:effectExtent l="19050" t="0" r="1270" b="0"/>
            <wp:docPr id="108" name="Рисунок 11" descr="C:\Users\Надежда Михаиловна\Desktop\окт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Надежда Михаиловна\Desktop\октем.jpg"/>
                    <pic:cNvPicPr>
                      <a:picLocks noChangeAspect="1" noChangeArrowheads="1"/>
                    </pic:cNvPicPr>
                  </pic:nvPicPr>
                  <pic:blipFill>
                    <a:blip r:embed="rId158" cstate="print"/>
                    <a:srcRect/>
                    <a:stretch>
                      <a:fillRect/>
                    </a:stretch>
                  </pic:blipFill>
                  <pic:spPr bwMode="auto">
                    <a:xfrm>
                      <a:off x="0" y="0"/>
                      <a:ext cx="1846580" cy="1406114"/>
                    </a:xfrm>
                    <a:prstGeom prst="rect">
                      <a:avLst/>
                    </a:prstGeom>
                    <a:noFill/>
                    <a:ln w="9525">
                      <a:noFill/>
                      <a:miter lim="800000"/>
                      <a:headEnd/>
                      <a:tailEnd/>
                    </a:ln>
                  </pic:spPr>
                </pic:pic>
              </a:graphicData>
            </a:graphic>
          </wp:inline>
        </w:drawing>
      </w:r>
    </w:p>
    <w:p w:rsidR="002D4FD2" w:rsidRPr="00882B99" w:rsidRDefault="002D4FD2" w:rsidP="002D4FD2">
      <w:pPr>
        <w:jc w:val="center"/>
        <w:rPr>
          <w:rFonts w:ascii="Times New Roman" w:hAnsi="Times New Roman" w:cs="Times New Roman"/>
          <w:b/>
          <w:bCs/>
          <w:noProof/>
          <w:sz w:val="24"/>
          <w:szCs w:val="24"/>
        </w:rPr>
      </w:pPr>
      <w:r w:rsidRPr="00882B99">
        <w:rPr>
          <w:rFonts w:ascii="Times New Roman" w:hAnsi="Times New Roman" w:cs="Times New Roman"/>
          <w:b/>
          <w:bCs/>
          <w:noProof/>
          <w:sz w:val="24"/>
          <w:szCs w:val="24"/>
        </w:rPr>
        <w:t>Село Техтюр, Хангаласского улуса</w:t>
      </w:r>
    </w:p>
    <w:p w:rsidR="002D4FD2" w:rsidRPr="00882B99" w:rsidRDefault="002D4FD2" w:rsidP="002D4FD2">
      <w:pPr>
        <w:jc w:val="both"/>
        <w:rPr>
          <w:rFonts w:ascii="Times New Roman" w:hAnsi="Times New Roman" w:cs="Times New Roman"/>
          <w:noProof/>
          <w:sz w:val="24"/>
          <w:szCs w:val="24"/>
        </w:rPr>
      </w:pPr>
      <w:r w:rsidRPr="00882B99">
        <w:rPr>
          <w:rFonts w:ascii="Times New Roman" w:hAnsi="Times New Roman" w:cs="Times New Roman"/>
          <w:bCs/>
          <w:noProof/>
          <w:sz w:val="24"/>
          <w:szCs w:val="24"/>
        </w:rPr>
        <w:t>31 октября 2013 года проводился обряд освещения Техтюрской часовни отцом Никоном. Принял участие Вице-спикер Государственного собрания Ил Тумэн Добрянцев А.А. Были вручены благодарственные письма строителям часовни. Активное участие приняли жители наслега.</w:t>
      </w:r>
    </w:p>
    <w:p w:rsidR="002D4FD2" w:rsidRPr="00882B99" w:rsidRDefault="002D4FD2" w:rsidP="002D4FD2">
      <w:pPr>
        <w:jc w:val="both"/>
        <w:rPr>
          <w:rFonts w:ascii="Times New Roman" w:hAnsi="Times New Roman" w:cs="Times New Roman"/>
          <w:noProof/>
          <w:sz w:val="24"/>
          <w:szCs w:val="24"/>
        </w:rPr>
      </w:pPr>
    </w:p>
    <w:p w:rsidR="002D4FD2" w:rsidRPr="00882B99" w:rsidRDefault="002D4FD2" w:rsidP="002D4FD2">
      <w:pPr>
        <w:jc w:val="both"/>
        <w:rPr>
          <w:rFonts w:ascii="Times New Roman" w:hAnsi="Times New Roman" w:cs="Times New Roman"/>
          <w:noProof/>
          <w:sz w:val="24"/>
          <w:szCs w:val="24"/>
        </w:rPr>
      </w:pPr>
      <w:r w:rsidRPr="00882B99">
        <w:rPr>
          <w:rFonts w:ascii="Times New Roman" w:hAnsi="Times New Roman" w:cs="Times New Roman"/>
          <w:noProof/>
          <w:sz w:val="24"/>
          <w:szCs w:val="24"/>
        </w:rPr>
        <w:drawing>
          <wp:inline distT="0" distB="0" distL="0" distR="0">
            <wp:extent cx="1724025" cy="1529048"/>
            <wp:effectExtent l="19050" t="0" r="0" b="0"/>
            <wp:docPr id="109" name="Рисунок 12" descr="C:\Users\Надежда Михаиловна\Desktop\IMG-2техтю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Надежда Михаиловна\Desktop\IMG-2техтюр.jpg"/>
                    <pic:cNvPicPr>
                      <a:picLocks noChangeAspect="1" noChangeArrowheads="1"/>
                    </pic:cNvPicPr>
                  </pic:nvPicPr>
                  <pic:blipFill>
                    <a:blip r:embed="rId159" cstate="print"/>
                    <a:srcRect/>
                    <a:stretch>
                      <a:fillRect/>
                    </a:stretch>
                  </pic:blipFill>
                  <pic:spPr bwMode="auto">
                    <a:xfrm>
                      <a:off x="0" y="0"/>
                      <a:ext cx="1723377" cy="1528474"/>
                    </a:xfrm>
                    <a:prstGeom prst="rect">
                      <a:avLst/>
                    </a:prstGeom>
                    <a:noFill/>
                    <a:ln w="9525">
                      <a:noFill/>
                      <a:miter lim="800000"/>
                      <a:headEnd/>
                      <a:tailEnd/>
                    </a:ln>
                  </pic:spPr>
                </pic:pic>
              </a:graphicData>
            </a:graphic>
          </wp:inline>
        </w:drawing>
      </w:r>
    </w:p>
    <w:p w:rsidR="002D4FD2" w:rsidRPr="00882B99" w:rsidRDefault="002D4FD2" w:rsidP="002D4FD2">
      <w:pPr>
        <w:jc w:val="both"/>
        <w:rPr>
          <w:rFonts w:ascii="Times New Roman" w:hAnsi="Times New Roman" w:cs="Times New Roman"/>
          <w:noProof/>
          <w:sz w:val="24"/>
          <w:szCs w:val="24"/>
        </w:rPr>
      </w:pPr>
    </w:p>
    <w:tbl>
      <w:tblPr>
        <w:tblW w:w="0" w:type="auto"/>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04"/>
        <w:gridCol w:w="2268"/>
        <w:gridCol w:w="2092"/>
      </w:tblGrid>
      <w:tr w:rsidR="002D4FD2" w:rsidRPr="00882B99" w:rsidTr="00D17D2D">
        <w:tc>
          <w:tcPr>
            <w:tcW w:w="6805" w:type="dxa"/>
          </w:tcPr>
          <w:p w:rsidR="002D4FD2" w:rsidRPr="00882B99" w:rsidRDefault="002D4FD2" w:rsidP="00D17D2D">
            <w:pPr>
              <w:jc w:val="both"/>
              <w:rPr>
                <w:rFonts w:ascii="Times New Roman" w:hAnsi="Times New Roman" w:cs="Times New Roman"/>
                <w:b/>
                <w:noProof/>
                <w:sz w:val="24"/>
                <w:szCs w:val="24"/>
              </w:rPr>
            </w:pPr>
            <w:r w:rsidRPr="00882B99">
              <w:rPr>
                <w:rFonts w:ascii="Times New Roman" w:hAnsi="Times New Roman" w:cs="Times New Roman"/>
                <w:b/>
                <w:noProof/>
                <w:sz w:val="24"/>
                <w:szCs w:val="24"/>
              </w:rPr>
              <w:t>Название церкви</w:t>
            </w:r>
          </w:p>
        </w:tc>
        <w:tc>
          <w:tcPr>
            <w:tcW w:w="2268" w:type="dxa"/>
          </w:tcPr>
          <w:p w:rsidR="002D4FD2" w:rsidRPr="00882B99" w:rsidRDefault="002D4FD2" w:rsidP="00D17D2D">
            <w:pPr>
              <w:jc w:val="both"/>
              <w:rPr>
                <w:rFonts w:ascii="Times New Roman" w:hAnsi="Times New Roman" w:cs="Times New Roman"/>
                <w:b/>
                <w:noProof/>
                <w:sz w:val="24"/>
                <w:szCs w:val="24"/>
              </w:rPr>
            </w:pPr>
            <w:r w:rsidRPr="00882B99">
              <w:rPr>
                <w:rFonts w:ascii="Times New Roman" w:hAnsi="Times New Roman" w:cs="Times New Roman"/>
                <w:b/>
                <w:noProof/>
                <w:sz w:val="24"/>
                <w:szCs w:val="24"/>
              </w:rPr>
              <w:t>Местоположение</w:t>
            </w:r>
          </w:p>
        </w:tc>
        <w:tc>
          <w:tcPr>
            <w:tcW w:w="2092" w:type="dxa"/>
          </w:tcPr>
          <w:p w:rsidR="002D4FD2" w:rsidRPr="00882B99" w:rsidRDefault="002D4FD2" w:rsidP="00D17D2D">
            <w:pPr>
              <w:jc w:val="both"/>
              <w:rPr>
                <w:rFonts w:ascii="Times New Roman" w:hAnsi="Times New Roman" w:cs="Times New Roman"/>
                <w:b/>
                <w:noProof/>
                <w:sz w:val="24"/>
                <w:szCs w:val="24"/>
              </w:rPr>
            </w:pPr>
            <w:r w:rsidRPr="00882B99">
              <w:rPr>
                <w:rFonts w:ascii="Times New Roman" w:hAnsi="Times New Roman" w:cs="Times New Roman"/>
                <w:b/>
                <w:noProof/>
                <w:sz w:val="24"/>
                <w:szCs w:val="24"/>
              </w:rPr>
              <w:t>Год постройки</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Иситская церковь Федоровской иконы Божией матери</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Село Исить</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12 апреля 2008</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Часовня Преподобного Сергия Радонежкого</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Село Кытыл-Дюра</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9 марта 2014 года</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Часовня Преподобного Серафима Саровского</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Бывная почтовая станция ямщиков Ой-Муран</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9 марта 2014 года</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Часовня в честь святителя Николая Чудотворца</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Бывшая почтовая станция Ат-Дабан</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9 марта 2014 года</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Воскресенская церковь</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Село Синкс</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1815 года</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Часовня в честь святых апостолов Петра и Павла</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Село Тит-Ары</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2015 году</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Хатын-Тумульская Николаевкая часовня</w:t>
            </w:r>
          </w:p>
        </w:tc>
        <w:tc>
          <w:tcPr>
            <w:tcW w:w="2268" w:type="dxa"/>
          </w:tcPr>
          <w:p w:rsidR="002D4FD2" w:rsidRPr="00882B99" w:rsidRDefault="00D25AE1"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В Туму</w:t>
            </w:r>
            <w:r w:rsidR="002D4FD2" w:rsidRPr="00882B99">
              <w:rPr>
                <w:rFonts w:ascii="Times New Roman" w:hAnsi="Times New Roman" w:cs="Times New Roman"/>
                <w:noProof/>
                <w:sz w:val="24"/>
                <w:szCs w:val="24"/>
              </w:rPr>
              <w:t>л</w:t>
            </w:r>
            <w:r w:rsidRPr="00882B99">
              <w:rPr>
                <w:rFonts w:ascii="Times New Roman" w:hAnsi="Times New Roman" w:cs="Times New Roman"/>
                <w:noProof/>
                <w:sz w:val="24"/>
                <w:szCs w:val="24"/>
              </w:rPr>
              <w:t>е</w:t>
            </w:r>
          </w:p>
        </w:tc>
        <w:tc>
          <w:tcPr>
            <w:tcW w:w="2092" w:type="dxa"/>
          </w:tcPr>
          <w:p w:rsidR="002D4FD2" w:rsidRPr="00882B99" w:rsidRDefault="002D4FD2" w:rsidP="00D17D2D">
            <w:pPr>
              <w:jc w:val="both"/>
              <w:rPr>
                <w:rFonts w:ascii="Times New Roman" w:hAnsi="Times New Roman" w:cs="Times New Roman"/>
                <w:noProof/>
                <w:sz w:val="24"/>
                <w:szCs w:val="24"/>
              </w:rPr>
            </w:pP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Часовня в честь Погибших в Великой Отечественной войне</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Деревня Еланка</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5 июля 2003 года</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Часовня-памятник Великомученника Георгия Победоносца</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На участке Тойон-Ары</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В 2010 году</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lastRenderedPageBreak/>
              <w:t xml:space="preserve">Часовня </w:t>
            </w:r>
            <w:r w:rsidRPr="00882B99">
              <w:rPr>
                <w:rFonts w:ascii="Times New Roman" w:hAnsi="Times New Roman" w:cs="Times New Roman"/>
                <w:bCs/>
                <w:noProof/>
                <w:sz w:val="24"/>
                <w:szCs w:val="24"/>
              </w:rPr>
              <w:t>в честь Святителя и Чудотворца Николая</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В Улахан-Ан</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26 марта 2016 года</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Храм Во имя Преподобного Михаила Малеина</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В Булгуняхтате</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26 мая 1898 года</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Часовня святителя Николая</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В Верхнем Бестяхе</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В 2013 году</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Церковь Преподобного Серафина Саровского</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В селе Мохсоголлох</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9 августа 2013 года</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Николаевская Качикатская церковь</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В селах Кердём и Качикатцы</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19 сенября 1910 года</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Церковь в честь Покрова Божией Матери</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В городе Покровске</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29 сентября 2007 года</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Часовня в честь Погибших в Великой Отечественной войне</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В селе Улах-Ан</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26 марта 2016 года</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Деревянный Свято-Троицкай храм</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В селе Октемцы</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В 1890 году</w:t>
            </w:r>
          </w:p>
        </w:tc>
      </w:tr>
      <w:tr w:rsidR="002D4FD2" w:rsidRPr="00882B99" w:rsidTr="00D17D2D">
        <w:tc>
          <w:tcPr>
            <w:tcW w:w="6805"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Часовня Погибших в Великой Отечественной войне</w:t>
            </w:r>
          </w:p>
        </w:tc>
        <w:tc>
          <w:tcPr>
            <w:tcW w:w="2268"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В Техтюре</w:t>
            </w:r>
          </w:p>
        </w:tc>
        <w:tc>
          <w:tcPr>
            <w:tcW w:w="2092" w:type="dxa"/>
          </w:tcPr>
          <w:p w:rsidR="002D4FD2" w:rsidRPr="00882B99" w:rsidRDefault="002D4FD2" w:rsidP="00D17D2D">
            <w:pPr>
              <w:jc w:val="both"/>
              <w:rPr>
                <w:rFonts w:ascii="Times New Roman" w:hAnsi="Times New Roman" w:cs="Times New Roman"/>
                <w:noProof/>
                <w:sz w:val="24"/>
                <w:szCs w:val="24"/>
              </w:rPr>
            </w:pPr>
            <w:r w:rsidRPr="00882B99">
              <w:rPr>
                <w:rFonts w:ascii="Times New Roman" w:hAnsi="Times New Roman" w:cs="Times New Roman"/>
                <w:noProof/>
                <w:sz w:val="24"/>
                <w:szCs w:val="24"/>
              </w:rPr>
              <w:t>31 октября 013 года</w:t>
            </w:r>
          </w:p>
        </w:tc>
      </w:tr>
    </w:tbl>
    <w:p w:rsidR="002D4FD2" w:rsidRPr="00882B99" w:rsidRDefault="002D4FD2" w:rsidP="002D4FD2">
      <w:pPr>
        <w:rPr>
          <w:rFonts w:ascii="Times New Roman" w:hAnsi="Times New Roman" w:cs="Times New Roman"/>
          <w:noProof/>
          <w:sz w:val="24"/>
          <w:szCs w:val="24"/>
        </w:rPr>
      </w:pPr>
      <w:r w:rsidRPr="00882B99">
        <w:rPr>
          <w:rFonts w:ascii="Times New Roman" w:hAnsi="Times New Roman" w:cs="Times New Roman"/>
          <w:noProof/>
          <w:sz w:val="24"/>
          <w:szCs w:val="24"/>
        </w:rPr>
        <w:t xml:space="preserve">           </w:t>
      </w:r>
    </w:p>
    <w:p w:rsidR="002D4FD2" w:rsidRPr="00882B99" w:rsidRDefault="002D4FD2" w:rsidP="00D25AE1">
      <w:pPr>
        <w:ind w:left="-360" w:firstLine="360"/>
        <w:rPr>
          <w:rFonts w:ascii="Times New Roman" w:hAnsi="Times New Roman" w:cs="Times New Roman"/>
          <w:sz w:val="24"/>
          <w:szCs w:val="24"/>
        </w:rPr>
      </w:pPr>
      <w:r w:rsidRPr="00882B99">
        <w:rPr>
          <w:rFonts w:ascii="Times New Roman" w:hAnsi="Times New Roman" w:cs="Times New Roman"/>
          <w:sz w:val="24"/>
          <w:szCs w:val="24"/>
        </w:rPr>
        <w:t xml:space="preserve">                                                                  </w:t>
      </w:r>
      <w:r w:rsidRPr="00882B99">
        <w:rPr>
          <w:rFonts w:ascii="Times New Roman" w:hAnsi="Times New Roman" w:cs="Times New Roman"/>
          <w:b/>
          <w:sz w:val="24"/>
          <w:szCs w:val="24"/>
        </w:rPr>
        <w:t>Заключение</w:t>
      </w:r>
    </w:p>
    <w:p w:rsidR="002D4FD2" w:rsidRPr="00882B99" w:rsidRDefault="002D4FD2" w:rsidP="002D4FD2">
      <w:pPr>
        <w:ind w:left="-360" w:firstLine="360"/>
        <w:jc w:val="both"/>
        <w:rPr>
          <w:rFonts w:ascii="Times New Roman" w:hAnsi="Times New Roman" w:cs="Times New Roman"/>
          <w:sz w:val="24"/>
          <w:szCs w:val="24"/>
        </w:rPr>
      </w:pPr>
      <w:r w:rsidRPr="00882B99">
        <w:rPr>
          <w:rFonts w:ascii="Times New Roman" w:hAnsi="Times New Roman" w:cs="Times New Roman"/>
          <w:sz w:val="24"/>
          <w:szCs w:val="24"/>
        </w:rPr>
        <w:t>Церковь присущими ей методами боролась с пороками людей, учила порядочности, нравственной чистоте. Церкви, будучи шедеврами тогдашней архитектурной мысли и деревянного зодчества, своим видом, чистотой и нарядностью, мелодичным колокольным звоном и церковным хором способствовали эстетическому воспитанию людей.</w:t>
      </w:r>
    </w:p>
    <w:p w:rsidR="002D4FD2" w:rsidRPr="00882B99" w:rsidRDefault="002D4FD2" w:rsidP="002D4FD2">
      <w:pPr>
        <w:ind w:left="-360" w:firstLine="360"/>
        <w:jc w:val="both"/>
        <w:rPr>
          <w:rFonts w:ascii="Times New Roman" w:hAnsi="Times New Roman" w:cs="Times New Roman"/>
          <w:sz w:val="24"/>
          <w:szCs w:val="24"/>
        </w:rPr>
      </w:pPr>
      <w:r w:rsidRPr="00882B99">
        <w:rPr>
          <w:rFonts w:ascii="Times New Roman" w:hAnsi="Times New Roman" w:cs="Times New Roman"/>
          <w:sz w:val="24"/>
          <w:szCs w:val="24"/>
        </w:rPr>
        <w:t>Во всём цивилизованном мире церкви и сегодня являются гордостью народа, священным местом, охраняемым государством.</w:t>
      </w:r>
    </w:p>
    <w:p w:rsidR="002D4FD2" w:rsidRPr="00882B99" w:rsidRDefault="002D4FD2" w:rsidP="002D4FD2">
      <w:pPr>
        <w:ind w:left="-360" w:firstLine="360"/>
        <w:jc w:val="both"/>
        <w:rPr>
          <w:rFonts w:ascii="Times New Roman" w:hAnsi="Times New Roman" w:cs="Times New Roman"/>
          <w:sz w:val="24"/>
          <w:szCs w:val="24"/>
        </w:rPr>
      </w:pPr>
      <w:r w:rsidRPr="00882B99">
        <w:rPr>
          <w:rFonts w:ascii="Times New Roman" w:hAnsi="Times New Roman" w:cs="Times New Roman"/>
          <w:sz w:val="24"/>
          <w:szCs w:val="24"/>
        </w:rPr>
        <w:t>Прав архиепископ Якутский и Ленский Герман, написавший  в журнале «Чолбон»: «Самое главное, мы все здесь, на нашей суровой, северной, но доброй земле, должны жить дружно, мирно, уважая человеческое достоинство друг друга. Да и заповеди, которые принёс на землю Иисус Христос, можно выразить в нескольких словах: любить бога и любить ближних, то есть всех людей, как самих себя. Насколько меньше было бы зла и греха в нашей непростой жизни, если бы мы помнили эти заповеди».</w:t>
      </w:r>
    </w:p>
    <w:p w:rsidR="00CF5AC0" w:rsidRPr="00882B99" w:rsidRDefault="00CF5AC0" w:rsidP="00CF5AC0">
      <w:pPr>
        <w:spacing w:after="0" w:line="240" w:lineRule="auto"/>
        <w:jc w:val="center"/>
        <w:rPr>
          <w:rFonts w:ascii="Times New Roman" w:hAnsi="Times New Roman" w:cs="Times New Roman"/>
          <w:b/>
          <w:sz w:val="24"/>
          <w:szCs w:val="24"/>
        </w:rPr>
      </w:pPr>
    </w:p>
    <w:p w:rsidR="00882B99" w:rsidRDefault="00882B99" w:rsidP="00CF5AC0">
      <w:pPr>
        <w:spacing w:after="0" w:line="240" w:lineRule="auto"/>
        <w:jc w:val="center"/>
        <w:rPr>
          <w:rFonts w:ascii="Times New Roman" w:hAnsi="Times New Roman" w:cs="Times New Roman"/>
          <w:b/>
          <w:sz w:val="24"/>
          <w:szCs w:val="24"/>
        </w:rPr>
      </w:pPr>
    </w:p>
    <w:p w:rsidR="00882B99" w:rsidRDefault="00882B99" w:rsidP="00CF5AC0">
      <w:pPr>
        <w:spacing w:after="0" w:line="240" w:lineRule="auto"/>
        <w:jc w:val="center"/>
        <w:rPr>
          <w:rFonts w:ascii="Times New Roman" w:hAnsi="Times New Roman" w:cs="Times New Roman"/>
          <w:b/>
          <w:sz w:val="24"/>
          <w:szCs w:val="24"/>
        </w:rPr>
      </w:pPr>
    </w:p>
    <w:p w:rsidR="00882B99" w:rsidRDefault="00882B99" w:rsidP="00CF5AC0">
      <w:pPr>
        <w:spacing w:after="0" w:line="240" w:lineRule="auto"/>
        <w:jc w:val="center"/>
        <w:rPr>
          <w:rFonts w:ascii="Times New Roman" w:hAnsi="Times New Roman" w:cs="Times New Roman"/>
          <w:b/>
          <w:sz w:val="24"/>
          <w:szCs w:val="24"/>
        </w:rPr>
      </w:pPr>
    </w:p>
    <w:p w:rsidR="00882B99" w:rsidRDefault="00882B99" w:rsidP="00CF5AC0">
      <w:pPr>
        <w:spacing w:after="0" w:line="240" w:lineRule="auto"/>
        <w:jc w:val="center"/>
        <w:rPr>
          <w:rFonts w:ascii="Times New Roman" w:hAnsi="Times New Roman" w:cs="Times New Roman"/>
          <w:b/>
          <w:sz w:val="24"/>
          <w:szCs w:val="24"/>
        </w:rPr>
      </w:pPr>
    </w:p>
    <w:p w:rsidR="00882B99" w:rsidRDefault="00882B99" w:rsidP="00CF5AC0">
      <w:pPr>
        <w:spacing w:after="0" w:line="240" w:lineRule="auto"/>
        <w:jc w:val="center"/>
        <w:rPr>
          <w:rFonts w:ascii="Times New Roman" w:hAnsi="Times New Roman" w:cs="Times New Roman"/>
          <w:b/>
          <w:sz w:val="24"/>
          <w:szCs w:val="24"/>
        </w:rPr>
      </w:pPr>
    </w:p>
    <w:p w:rsidR="00882B99" w:rsidRDefault="00882B99" w:rsidP="00CF5AC0">
      <w:pPr>
        <w:spacing w:after="0" w:line="240" w:lineRule="auto"/>
        <w:jc w:val="center"/>
        <w:rPr>
          <w:rFonts w:ascii="Times New Roman" w:hAnsi="Times New Roman" w:cs="Times New Roman"/>
          <w:b/>
          <w:sz w:val="24"/>
          <w:szCs w:val="24"/>
        </w:rPr>
      </w:pPr>
    </w:p>
    <w:p w:rsidR="00CF5AC0" w:rsidRDefault="00CF5AC0" w:rsidP="00CF5AC0">
      <w:pPr>
        <w:spacing w:after="0" w:line="240" w:lineRule="auto"/>
        <w:jc w:val="center"/>
        <w:rPr>
          <w:rFonts w:ascii="Times New Roman" w:hAnsi="Times New Roman" w:cs="Times New Roman"/>
          <w:b/>
          <w:sz w:val="24"/>
          <w:szCs w:val="24"/>
        </w:rPr>
      </w:pPr>
      <w:r w:rsidRPr="00CF5AC0">
        <w:rPr>
          <w:rFonts w:ascii="Times New Roman" w:hAnsi="Times New Roman" w:cs="Times New Roman"/>
          <w:b/>
          <w:sz w:val="24"/>
          <w:szCs w:val="24"/>
        </w:rPr>
        <w:lastRenderedPageBreak/>
        <w:t>Дочь Мархи (об истории семьи и педагогической деятельности учителя русского языка МОБУ СОШ № 32 г. ЯкутскаКармолиной Анны Михайлоловны)</w:t>
      </w:r>
      <w:r w:rsidR="003D02B7">
        <w:rPr>
          <w:rFonts w:ascii="Times New Roman" w:hAnsi="Times New Roman" w:cs="Times New Roman"/>
          <w:b/>
          <w:sz w:val="24"/>
          <w:szCs w:val="24"/>
        </w:rPr>
        <w:t>.</w:t>
      </w:r>
    </w:p>
    <w:p w:rsidR="003D02B7" w:rsidRPr="00CF5AC0" w:rsidRDefault="003D02B7" w:rsidP="00CF5AC0">
      <w:pPr>
        <w:spacing w:after="0" w:line="240" w:lineRule="auto"/>
        <w:jc w:val="center"/>
        <w:rPr>
          <w:rFonts w:ascii="Times New Roman" w:hAnsi="Times New Roman" w:cs="Times New Roman"/>
          <w:b/>
          <w:sz w:val="24"/>
          <w:szCs w:val="24"/>
        </w:rPr>
      </w:pPr>
    </w:p>
    <w:p w:rsidR="003D02B7" w:rsidRDefault="00CF5AC0" w:rsidP="00CF5AC0">
      <w:pPr>
        <w:spacing w:after="0" w:line="240" w:lineRule="auto"/>
        <w:jc w:val="right"/>
        <w:rPr>
          <w:rFonts w:ascii="Times New Roman" w:hAnsi="Times New Roman" w:cs="Times New Roman"/>
          <w:sz w:val="24"/>
          <w:szCs w:val="24"/>
        </w:rPr>
      </w:pPr>
      <w:r w:rsidRPr="00F660EF">
        <w:rPr>
          <w:rFonts w:ascii="Times New Roman" w:hAnsi="Times New Roman" w:cs="Times New Roman"/>
          <w:sz w:val="24"/>
          <w:szCs w:val="24"/>
        </w:rPr>
        <w:t>Разработчик :Пешкун Карина ,ученица 9а класса</w:t>
      </w:r>
      <w:r>
        <w:rPr>
          <w:rFonts w:ascii="Times New Roman" w:hAnsi="Times New Roman" w:cs="Times New Roman"/>
          <w:sz w:val="24"/>
          <w:szCs w:val="24"/>
        </w:rPr>
        <w:t xml:space="preserve"> </w:t>
      </w:r>
    </w:p>
    <w:p w:rsidR="00CF5AC0" w:rsidRPr="00F660EF" w:rsidRDefault="00CF5AC0" w:rsidP="00CF5AC0">
      <w:pPr>
        <w:spacing w:after="0" w:line="240" w:lineRule="auto"/>
        <w:jc w:val="right"/>
        <w:rPr>
          <w:rFonts w:ascii="Times New Roman" w:hAnsi="Times New Roman" w:cs="Times New Roman"/>
          <w:sz w:val="24"/>
          <w:szCs w:val="24"/>
        </w:rPr>
      </w:pPr>
      <w:r w:rsidRPr="00F660EF">
        <w:rPr>
          <w:rFonts w:ascii="Times New Roman" w:hAnsi="Times New Roman" w:cs="Times New Roman"/>
          <w:sz w:val="24"/>
          <w:szCs w:val="24"/>
        </w:rPr>
        <w:t>МОБУ СОШ №32 г. Якутска</w:t>
      </w:r>
      <w:r w:rsidR="003D02B7">
        <w:rPr>
          <w:rFonts w:ascii="Times New Roman" w:hAnsi="Times New Roman" w:cs="Times New Roman"/>
          <w:sz w:val="24"/>
          <w:szCs w:val="24"/>
        </w:rPr>
        <w:t xml:space="preserve"> </w:t>
      </w:r>
      <w:r w:rsidRPr="00F660EF">
        <w:rPr>
          <w:rFonts w:ascii="Times New Roman" w:hAnsi="Times New Roman" w:cs="Times New Roman"/>
          <w:sz w:val="24"/>
          <w:szCs w:val="24"/>
        </w:rPr>
        <w:t>Руководитель: Учитель географии Шарова Н.А.</w:t>
      </w:r>
    </w:p>
    <w:p w:rsidR="002D4FD2" w:rsidRDefault="002D4FD2" w:rsidP="00CF5AC0">
      <w:pPr>
        <w:jc w:val="right"/>
      </w:pPr>
    </w:p>
    <w:p w:rsidR="00CF5AC0" w:rsidRPr="00CF5AC0" w:rsidRDefault="00CF5AC0" w:rsidP="00CF5AC0">
      <w:pPr>
        <w:spacing w:line="360" w:lineRule="auto"/>
        <w:jc w:val="center"/>
        <w:rPr>
          <w:rFonts w:ascii="Times New Roman" w:hAnsi="Times New Roman" w:cs="Times New Roman"/>
          <w:b/>
          <w:sz w:val="24"/>
          <w:szCs w:val="24"/>
        </w:rPr>
      </w:pPr>
      <w:r w:rsidRPr="00CF5AC0">
        <w:rPr>
          <w:rFonts w:ascii="Times New Roman" w:hAnsi="Times New Roman" w:cs="Times New Roman"/>
          <w:b/>
          <w:sz w:val="24"/>
          <w:szCs w:val="24"/>
        </w:rPr>
        <w:t>1.Введение</w:t>
      </w:r>
    </w:p>
    <w:p w:rsidR="00CF5AC0" w:rsidRPr="00CF5AC0" w:rsidRDefault="00CF5AC0" w:rsidP="00CF5AC0">
      <w:pPr>
        <w:spacing w:line="360" w:lineRule="auto"/>
        <w:rPr>
          <w:rFonts w:ascii="Times New Roman" w:hAnsi="Times New Roman" w:cs="Times New Roman"/>
          <w:sz w:val="24"/>
          <w:szCs w:val="24"/>
        </w:rPr>
      </w:pPr>
      <w:r w:rsidRPr="00CF5AC0">
        <w:rPr>
          <w:rFonts w:ascii="Times New Roman" w:hAnsi="Times New Roman" w:cs="Times New Roman"/>
          <w:sz w:val="24"/>
          <w:szCs w:val="24"/>
        </w:rPr>
        <w:t>Микрорайон Марха</w:t>
      </w:r>
      <w:r w:rsidR="003D02B7">
        <w:rPr>
          <w:rFonts w:ascii="Times New Roman" w:hAnsi="Times New Roman" w:cs="Times New Roman"/>
          <w:sz w:val="24"/>
          <w:szCs w:val="24"/>
        </w:rPr>
        <w:t xml:space="preserve"> </w:t>
      </w:r>
      <w:r w:rsidRPr="00CF5AC0">
        <w:rPr>
          <w:rFonts w:ascii="Times New Roman" w:hAnsi="Times New Roman" w:cs="Times New Roman"/>
          <w:sz w:val="24"/>
          <w:szCs w:val="24"/>
        </w:rPr>
        <w:t>- это пригородный населённый пункт площадью 35 км кв. с населением около 13 000 жителей. Состоит из 6 кварталов: Газпром, Племобъединение, Кирзавод, Меллиораторов, Большая Марха, Малая Марха. Микрорайон включает  1800 домов, 250 из них муниципальные, остальные частный сектор. Главные учреждения Мархи: Больница, 4 детских садика, 3 школы, Якутская кадетская школа, 2 клуба, оздоровительно – культурный центр «Пульс». Предприятия :ООО «Сибинком», МУП «Жилсервис», ООО «Учур» и др.</w:t>
      </w:r>
    </w:p>
    <w:p w:rsidR="00CF5AC0" w:rsidRPr="00CF5AC0" w:rsidRDefault="00CF5AC0" w:rsidP="00CF5AC0">
      <w:pPr>
        <w:spacing w:line="360" w:lineRule="auto"/>
        <w:rPr>
          <w:rFonts w:ascii="Times New Roman" w:hAnsi="Times New Roman" w:cs="Times New Roman"/>
          <w:sz w:val="24"/>
          <w:szCs w:val="24"/>
        </w:rPr>
      </w:pPr>
      <w:r w:rsidRPr="00CF5AC0">
        <w:rPr>
          <w:rFonts w:ascii="Times New Roman" w:hAnsi="Times New Roman" w:cs="Times New Roman"/>
          <w:sz w:val="24"/>
          <w:szCs w:val="24"/>
        </w:rPr>
        <w:t>В прошлом , на том месте, где теперь посёлок Марха, находилась почтовая станция Мархинская . Прадед моей прабабушки Зиновьевой Анастасии Леонтьевны был из семьи ямщиков.</w:t>
      </w:r>
    </w:p>
    <w:p w:rsidR="00CF5AC0" w:rsidRPr="00CF5AC0" w:rsidRDefault="00CF5AC0" w:rsidP="00CF5AC0">
      <w:pPr>
        <w:spacing w:line="360" w:lineRule="auto"/>
        <w:rPr>
          <w:rFonts w:ascii="Times New Roman" w:hAnsi="Times New Roman" w:cs="Times New Roman"/>
          <w:sz w:val="24"/>
          <w:szCs w:val="24"/>
        </w:rPr>
      </w:pPr>
      <w:r w:rsidRPr="00CF5AC0">
        <w:rPr>
          <w:rFonts w:ascii="Times New Roman" w:hAnsi="Times New Roman" w:cs="Times New Roman"/>
          <w:sz w:val="24"/>
          <w:szCs w:val="24"/>
        </w:rPr>
        <w:t>ЯМЩИК - представитель общественной группы, выделяемой по профессиональному (в широком смысле) либо сословному (в узком) признаку. Тюркское «ям» означало «почтовый двор». Изначально ямщик — житель яма (почтовой станции), обязанный на своем транспорте и своими силами доставлять в назначенное место казенные послания, грузы, должностных лиц. Таким образом, в обязанностях ямщика соединялись доставка почты и пассажирские перевозки.</w:t>
      </w:r>
    </w:p>
    <w:p w:rsidR="00CF5AC0" w:rsidRPr="00CF5AC0" w:rsidRDefault="00CF5AC0" w:rsidP="00CF5AC0">
      <w:pPr>
        <w:spacing w:line="360" w:lineRule="auto"/>
        <w:rPr>
          <w:rFonts w:ascii="Times New Roman" w:hAnsi="Times New Roman" w:cs="Times New Roman"/>
          <w:sz w:val="24"/>
          <w:szCs w:val="24"/>
        </w:rPr>
      </w:pPr>
      <w:r w:rsidRPr="00CF5AC0">
        <w:rPr>
          <w:rFonts w:ascii="Times New Roman" w:hAnsi="Times New Roman" w:cs="Times New Roman"/>
          <w:sz w:val="24"/>
          <w:szCs w:val="24"/>
        </w:rPr>
        <w:t>Мне захотелось выяснить  в этой работе:</w:t>
      </w:r>
    </w:p>
    <w:p w:rsidR="00CF5AC0" w:rsidRPr="00CF5AC0" w:rsidRDefault="00CF5AC0" w:rsidP="00CF5AC0">
      <w:pPr>
        <w:spacing w:line="360" w:lineRule="auto"/>
        <w:rPr>
          <w:rFonts w:ascii="Times New Roman" w:hAnsi="Times New Roman" w:cs="Times New Roman"/>
          <w:sz w:val="24"/>
          <w:szCs w:val="24"/>
        </w:rPr>
      </w:pPr>
      <w:r w:rsidRPr="00CF5AC0">
        <w:rPr>
          <w:rFonts w:ascii="Times New Roman" w:hAnsi="Times New Roman" w:cs="Times New Roman"/>
          <w:sz w:val="24"/>
          <w:szCs w:val="24"/>
        </w:rPr>
        <w:t xml:space="preserve"> Кем стали потомки мархинских ямщиков  и как связана история моей семьи с историей Мархи?</w:t>
      </w:r>
    </w:p>
    <w:p w:rsidR="00CF5AC0" w:rsidRPr="00CF5AC0" w:rsidRDefault="00CF5AC0" w:rsidP="00CF5AC0">
      <w:pPr>
        <w:spacing w:line="360" w:lineRule="auto"/>
        <w:rPr>
          <w:rFonts w:ascii="Times New Roman" w:hAnsi="Times New Roman" w:cs="Times New Roman"/>
          <w:sz w:val="24"/>
          <w:szCs w:val="24"/>
        </w:rPr>
      </w:pPr>
      <w:r w:rsidRPr="00CF5AC0">
        <w:rPr>
          <w:rFonts w:ascii="Times New Roman" w:hAnsi="Times New Roman" w:cs="Times New Roman"/>
          <w:sz w:val="24"/>
          <w:szCs w:val="24"/>
        </w:rPr>
        <w:t xml:space="preserve"> Самым ярким представителем потомков ямщиков , уважаемым человеком, любимицей нашей семьи является моя бабушка Кармолина Анна Михайловна.</w:t>
      </w:r>
    </w:p>
    <w:p w:rsidR="00CF5AC0" w:rsidRPr="00D25AE1" w:rsidRDefault="00CF5AC0" w:rsidP="00CF5AC0">
      <w:pPr>
        <w:spacing w:line="360" w:lineRule="auto"/>
        <w:rPr>
          <w:rFonts w:ascii="Times New Roman" w:hAnsi="Times New Roman" w:cs="Times New Roman"/>
          <w:sz w:val="24"/>
          <w:szCs w:val="24"/>
        </w:rPr>
      </w:pPr>
      <w:r w:rsidRPr="00D25AE1">
        <w:rPr>
          <w:rFonts w:ascii="Times New Roman" w:hAnsi="Times New Roman" w:cs="Times New Roman"/>
          <w:sz w:val="24"/>
          <w:szCs w:val="24"/>
        </w:rPr>
        <w:t>Цель работы: Изучить историю семьи и педагогическую деятельность учителя русского языка , директора школы №32  с 1991 по 2005 год, Кармолиной Анны Михайловны.</w:t>
      </w:r>
    </w:p>
    <w:p w:rsidR="00CF5AC0" w:rsidRPr="00CF5AC0" w:rsidRDefault="00CF5AC0" w:rsidP="00CF5AC0">
      <w:pPr>
        <w:pStyle w:val="a8"/>
        <w:spacing w:line="360" w:lineRule="auto"/>
        <w:jc w:val="center"/>
        <w:rPr>
          <w:b/>
        </w:rPr>
      </w:pPr>
      <w:r w:rsidRPr="00CF5AC0">
        <w:rPr>
          <w:b/>
        </w:rPr>
        <w:t>2. История семьи</w:t>
      </w:r>
    </w:p>
    <w:p w:rsidR="00CF5AC0" w:rsidRPr="00CF5AC0" w:rsidRDefault="00CF5AC0" w:rsidP="00CF5AC0">
      <w:pPr>
        <w:pStyle w:val="a8"/>
        <w:spacing w:line="360" w:lineRule="auto"/>
        <w:jc w:val="right"/>
      </w:pPr>
      <w:r w:rsidRPr="00CF5AC0">
        <w:t>Природа-мать! когда б таких людей</w:t>
      </w:r>
    </w:p>
    <w:p w:rsidR="00CF5AC0" w:rsidRPr="00CF5AC0" w:rsidRDefault="00CF5AC0" w:rsidP="00CF5AC0">
      <w:pPr>
        <w:pStyle w:val="a8"/>
        <w:spacing w:line="360" w:lineRule="auto"/>
        <w:jc w:val="right"/>
      </w:pPr>
      <w:r w:rsidRPr="00CF5AC0">
        <w:t>Ты иногда не посылала миру,</w:t>
      </w:r>
    </w:p>
    <w:p w:rsidR="00CF5AC0" w:rsidRPr="00CF5AC0" w:rsidRDefault="00CF5AC0" w:rsidP="00CF5AC0">
      <w:pPr>
        <w:pStyle w:val="a8"/>
        <w:spacing w:line="360" w:lineRule="auto"/>
        <w:jc w:val="right"/>
      </w:pPr>
      <w:r w:rsidRPr="00CF5AC0">
        <w:t>Заглохла б нива жизни…</w:t>
      </w:r>
    </w:p>
    <w:p w:rsidR="00CF5AC0" w:rsidRPr="00CF5AC0" w:rsidRDefault="00CF5AC0" w:rsidP="00CF5AC0">
      <w:pPr>
        <w:pStyle w:val="a8"/>
        <w:spacing w:line="360" w:lineRule="auto"/>
        <w:jc w:val="right"/>
      </w:pPr>
      <w:r w:rsidRPr="00CF5AC0">
        <w:t>Н.Некрасов.</w:t>
      </w:r>
    </w:p>
    <w:p w:rsidR="00CF5AC0" w:rsidRPr="00D25AE1" w:rsidRDefault="00CF5AC0" w:rsidP="00CF5AC0">
      <w:pPr>
        <w:spacing w:line="360" w:lineRule="auto"/>
        <w:rPr>
          <w:sz w:val="24"/>
          <w:szCs w:val="24"/>
        </w:rPr>
      </w:pPr>
      <w:r w:rsidRPr="00D25AE1">
        <w:rPr>
          <w:sz w:val="24"/>
          <w:szCs w:val="24"/>
        </w:rPr>
        <w:lastRenderedPageBreak/>
        <w:t>Я хочу рассказать о простой «Дочери Мархи» - моей двоюродной бабушке – Кармолиной Анне Михайловне.</w:t>
      </w:r>
      <w:r w:rsidR="003D02B7">
        <w:rPr>
          <w:sz w:val="24"/>
          <w:szCs w:val="24"/>
        </w:rPr>
        <w:t xml:space="preserve"> </w:t>
      </w:r>
      <w:r w:rsidRPr="00D25AE1">
        <w:rPr>
          <w:sz w:val="24"/>
          <w:szCs w:val="24"/>
        </w:rPr>
        <w:t xml:space="preserve">Кармолина Анна Михайловна родилась 17 декабря 1953 года в поселке Марха г. Якутска в многодетной семье.Нет достоверных источников проливающих свет на год с которого предки Анны Михайловны проживали в п. Марха. Скорее всего с конца 19 века. Тюрнев Иван Сидорович (1902 года рождения)  – дед Анны Михайловны. Он служил в артели «Прогресс» рабочим на пристани Даркылах. Его жена – Тюрнева Устинья (1904 года рождения)- бабушка по отцовской линии. Семья проживала по адресу Улица Подгорная дом 7. В 1928 году в семье родился отец Анны Михайловны – Михаил Иванович. В 1931 году   - брат Анатолий Иванович, в 1946 – Александр Иванович. В хозяйстве семьи имелись мерин и кобыла.( из архивных документов ,«Похозяйственная книга п. Марха за 1940 – 1942 года».В 50 –е годы семья перебирается на ул. Набережную дома 42, 44. В 1954 году с родителями живет брат Анатолий Иванович , работающий в МТС, родители не работают. </w:t>
      </w:r>
    </w:p>
    <w:p w:rsidR="00CF5AC0" w:rsidRPr="00D25AE1" w:rsidRDefault="00CF5AC0" w:rsidP="00CF5AC0">
      <w:pPr>
        <w:spacing w:line="360" w:lineRule="auto"/>
        <w:rPr>
          <w:sz w:val="24"/>
          <w:szCs w:val="24"/>
        </w:rPr>
      </w:pPr>
      <w:r w:rsidRPr="00D25AE1">
        <w:rPr>
          <w:sz w:val="24"/>
          <w:szCs w:val="24"/>
        </w:rPr>
        <w:t>В 1949 году отец Анны Михайловны был отправлен на военную службу. В 60 е годы отделился от родителей, женился . Жена Анастасия Леонтьевна , 1928 года рождения, происходила из семьи ямщиков  работала на почте связисткой. Сам Михаил Иванович работал в колхозе «Красный партизан», позже водителем в аэропорту. В 1946 году у них  рождается дочь Зиновьева Людмила Михайловна. ( из  архивных данных  «Похозяйственная книга п. Марха 1949 – 1954 г) Всего в семье родилось 6 девочек: Людмила, Галина , Зоя , Валя, Анна, Татьяна.</w:t>
      </w:r>
    </w:p>
    <w:p w:rsidR="00CF5AC0" w:rsidRPr="00D25AE1" w:rsidRDefault="00CF5AC0" w:rsidP="00CF5AC0">
      <w:pPr>
        <w:pStyle w:val="a8"/>
        <w:spacing w:line="360" w:lineRule="auto"/>
        <w:rPr>
          <w:b/>
        </w:rPr>
      </w:pPr>
      <w:r w:rsidRPr="00D25AE1">
        <w:rPr>
          <w:b/>
        </w:rPr>
        <w:t>3.Педагогическая деятельность.</w:t>
      </w:r>
    </w:p>
    <w:p w:rsidR="00CF5AC0" w:rsidRPr="00D25AE1" w:rsidRDefault="00CF5AC0" w:rsidP="00CF5AC0">
      <w:pPr>
        <w:spacing w:line="360" w:lineRule="auto"/>
        <w:rPr>
          <w:sz w:val="24"/>
          <w:szCs w:val="24"/>
        </w:rPr>
      </w:pPr>
      <w:r w:rsidRPr="00D25AE1">
        <w:rPr>
          <w:sz w:val="24"/>
          <w:szCs w:val="24"/>
        </w:rPr>
        <w:t xml:space="preserve">Тюрнева Анна Михайловна родилась в 1953 году.  После окончания Мархинской школы  в 1971 году осталась в ней работать лаборантом кабинета химии. Именно тогда молодая Анна поняла, что работать в школе – её призвание. Она поступает  в  Якутский Государственный Университет  на отделение русского языка и литературы историко – филологического факультета  и в 1977 г заканчивает  его. Педагогическую деятельность  Анна Михайловна начинала в школах №21 и 13 г. Якутска, с 1984 года была заместителем директора по учебно – воспитательной работе школы №13 г. Якутска. В 1988 году была переведена в школу – новостройку № 32 г. Якутска  , в  которой  Анна Михайловна  работала  заместителем директора по учебно – воспитательной работе , а с 1991 по 2005 год – директором школы. Творческий руководитель, Анна Михайловна уделяла особое внимание повышению профессионального мастерства учителей. И по сей день Анна Михайловна работает учителем русского языка и литературы  в нашей школе. Ученики Анны Михайловны результативно  участвуют  в городских , республиканских  и российских олимпиадах. Так ученица Анны Михайловны золотая медалистка , выпускница школы 2005 года Елена Шарова,  </w:t>
      </w:r>
      <w:r w:rsidRPr="00D25AE1">
        <w:rPr>
          <w:sz w:val="24"/>
          <w:szCs w:val="24"/>
        </w:rPr>
        <w:lastRenderedPageBreak/>
        <w:t>заняв 2 место в республиканской олимпиаде по русскому языку и литературе, была участницей всероссийской олимпиады в г. Смоленске в 2004 году. Ученики школы активные участники НПК. Выпускники Анны Михайловны  успешно сдают ОГЭ и ЕГЭ. Все ребята очень благодарны учителю за качественную подготовку к жизни, прочные знания, привитие морально – этических норм.</w:t>
      </w:r>
    </w:p>
    <w:p w:rsidR="00CF5AC0" w:rsidRPr="00D25AE1" w:rsidRDefault="00CF5AC0" w:rsidP="00CF5AC0">
      <w:pPr>
        <w:spacing w:line="360" w:lineRule="auto"/>
        <w:rPr>
          <w:sz w:val="24"/>
          <w:szCs w:val="24"/>
        </w:rPr>
      </w:pPr>
      <w:r w:rsidRPr="00D25AE1">
        <w:rPr>
          <w:sz w:val="24"/>
          <w:szCs w:val="24"/>
        </w:rPr>
        <w:t>Анна Михайловна – автор  цифровых образовательных ресурсов , программ по подготовке к ЕГЭ, в её педагогической и методической копилке более 20 публикаций  в газетах и журналах.</w:t>
      </w:r>
    </w:p>
    <w:p w:rsidR="00CF5AC0" w:rsidRPr="00D25AE1" w:rsidRDefault="00CF5AC0" w:rsidP="00CF5AC0">
      <w:pPr>
        <w:spacing w:line="360" w:lineRule="auto"/>
        <w:rPr>
          <w:sz w:val="24"/>
          <w:szCs w:val="24"/>
        </w:rPr>
      </w:pPr>
      <w:r w:rsidRPr="00D25AE1">
        <w:rPr>
          <w:sz w:val="24"/>
          <w:szCs w:val="24"/>
        </w:rPr>
        <w:t>Труд Кармолиной А.М. по достоинству оценён государством. Она почётный работник общего образования Российской Федерации, Отличник образования РС(Я), обладатель знака «Учитель учителей РС(Я)», ветеран педагогического труда.</w:t>
      </w:r>
    </w:p>
    <w:p w:rsidR="00CF5AC0" w:rsidRPr="00D25AE1" w:rsidRDefault="00CF5AC0" w:rsidP="00CF5AC0">
      <w:pPr>
        <w:spacing w:line="360" w:lineRule="auto"/>
        <w:rPr>
          <w:sz w:val="24"/>
          <w:szCs w:val="24"/>
        </w:rPr>
      </w:pPr>
      <w:r w:rsidRPr="00D25AE1">
        <w:rPr>
          <w:sz w:val="24"/>
          <w:szCs w:val="24"/>
        </w:rPr>
        <w:t>На сегодняшний день Анна Михайловна проживает в п. Газовиков, работает учителем в нашей школе. Она вырастила и дала образование двоим сыновьям Игорю и Олегу.</w:t>
      </w:r>
    </w:p>
    <w:p w:rsidR="00CF5AC0" w:rsidRPr="00D25AE1" w:rsidRDefault="00CF5AC0" w:rsidP="00CF5AC0">
      <w:pPr>
        <w:spacing w:line="360" w:lineRule="auto"/>
        <w:rPr>
          <w:rFonts w:ascii="Times New Roman" w:hAnsi="Times New Roman" w:cs="Times New Roman"/>
          <w:b/>
          <w:sz w:val="24"/>
          <w:szCs w:val="24"/>
        </w:rPr>
      </w:pPr>
      <w:r w:rsidRPr="00D25AE1">
        <w:rPr>
          <w:rFonts w:ascii="Times New Roman" w:hAnsi="Times New Roman" w:cs="Times New Roman"/>
          <w:b/>
          <w:sz w:val="24"/>
          <w:szCs w:val="24"/>
        </w:rPr>
        <w:t>4.Заключение</w:t>
      </w:r>
    </w:p>
    <w:p w:rsidR="00CF5AC0" w:rsidRPr="00D25AE1" w:rsidRDefault="00CF5AC0" w:rsidP="00CF5AC0">
      <w:pPr>
        <w:spacing w:line="360" w:lineRule="auto"/>
        <w:rPr>
          <w:sz w:val="24"/>
          <w:szCs w:val="24"/>
        </w:rPr>
      </w:pPr>
      <w:r w:rsidRPr="00D25AE1">
        <w:rPr>
          <w:sz w:val="24"/>
          <w:szCs w:val="24"/>
        </w:rPr>
        <w:t>Все родные -  её сёстры,  племянники, внуки гордятся  Анной Михайловной. Семья Тюрневых очень дружная. Она вместе в горе и радости. Вместе отмечают  праздники и юбилей.  Моя бабушка Татьяна Михайловна очень любит и уважает  сестру , а я горжусь тем, что явлюсь частью прославленного рода, понимая какого доброго и хорошего человека вскормила Мархинская земля.</w:t>
      </w:r>
    </w:p>
    <w:p w:rsidR="00CF5AC0" w:rsidRPr="00D25AE1" w:rsidRDefault="00CF5AC0" w:rsidP="00FD55BF">
      <w:pPr>
        <w:pStyle w:val="a8"/>
        <w:spacing w:line="360" w:lineRule="auto"/>
        <w:ind w:left="1080"/>
        <w:jc w:val="center"/>
      </w:pPr>
    </w:p>
    <w:p w:rsidR="00FD55BF" w:rsidRPr="003D02B7" w:rsidRDefault="00FD55BF" w:rsidP="00FD55BF">
      <w:pPr>
        <w:spacing w:after="0" w:line="240" w:lineRule="auto"/>
        <w:ind w:firstLine="709"/>
        <w:jc w:val="center"/>
        <w:rPr>
          <w:rFonts w:ascii="Times New Roman" w:hAnsi="Times New Roman"/>
          <w:b/>
          <w:sz w:val="24"/>
          <w:szCs w:val="24"/>
        </w:rPr>
      </w:pPr>
      <w:r w:rsidRPr="003D02B7">
        <w:rPr>
          <w:rFonts w:ascii="Times New Roman" w:hAnsi="Times New Roman"/>
          <w:b/>
          <w:sz w:val="24"/>
          <w:szCs w:val="24"/>
        </w:rPr>
        <w:t>История моего рода.</w:t>
      </w:r>
    </w:p>
    <w:p w:rsidR="003D251A" w:rsidRPr="00FD55BF" w:rsidRDefault="00FD55BF" w:rsidP="00FD55BF">
      <w:pPr>
        <w:spacing w:after="0" w:line="240" w:lineRule="auto"/>
        <w:ind w:firstLine="709"/>
        <w:jc w:val="right"/>
        <w:rPr>
          <w:rFonts w:ascii="Times New Roman" w:hAnsi="Times New Roman" w:cs="Times New Roman"/>
          <w:sz w:val="24"/>
          <w:szCs w:val="24"/>
        </w:rPr>
      </w:pPr>
      <w:r w:rsidRPr="003D02B7">
        <w:rPr>
          <w:rFonts w:ascii="Times New Roman" w:hAnsi="Times New Roman"/>
          <w:sz w:val="24"/>
          <w:szCs w:val="24"/>
        </w:rPr>
        <w:t>Выполнил: ученик 7 класса Филиппов</w:t>
      </w:r>
      <w:r w:rsidRPr="00FD55BF">
        <w:rPr>
          <w:rFonts w:ascii="Times New Roman" w:hAnsi="Times New Roman"/>
          <w:sz w:val="24"/>
          <w:szCs w:val="24"/>
        </w:rPr>
        <w:t xml:space="preserve"> Артем МБОУ «Иситская средняя общеобразовательная школа»Руководитель: Филиппова З.А., учитель начальных классов</w:t>
      </w:r>
    </w:p>
    <w:p w:rsidR="00CF5AC0" w:rsidRDefault="00CF5AC0" w:rsidP="003D02B7">
      <w:pPr>
        <w:spacing w:after="0" w:line="360" w:lineRule="auto"/>
        <w:rPr>
          <w:rFonts w:ascii="Times New Roman" w:hAnsi="Times New Roman" w:cs="Times New Roman"/>
          <w:sz w:val="24"/>
          <w:szCs w:val="24"/>
        </w:rPr>
      </w:pPr>
    </w:p>
    <w:p w:rsidR="00FD55BF" w:rsidRPr="00FD55BF" w:rsidRDefault="00FD55BF" w:rsidP="00FD55BF">
      <w:pPr>
        <w:spacing w:line="360" w:lineRule="auto"/>
        <w:jc w:val="center"/>
        <w:rPr>
          <w:rFonts w:ascii="Times New Roman" w:hAnsi="Times New Roman" w:cs="Times New Roman"/>
          <w:b/>
          <w:sz w:val="24"/>
          <w:szCs w:val="24"/>
        </w:rPr>
      </w:pPr>
      <w:r w:rsidRPr="00FD55BF">
        <w:rPr>
          <w:rFonts w:ascii="Times New Roman" w:hAnsi="Times New Roman" w:cs="Times New Roman"/>
          <w:b/>
          <w:sz w:val="24"/>
          <w:szCs w:val="24"/>
        </w:rPr>
        <w:t>Моя родословная.</w:t>
      </w:r>
    </w:p>
    <w:p w:rsidR="00FD55BF" w:rsidRPr="00FD55BF" w:rsidRDefault="00FD55BF" w:rsidP="00964B2B">
      <w:pPr>
        <w:spacing w:after="0" w:line="360" w:lineRule="auto"/>
        <w:jc w:val="right"/>
        <w:rPr>
          <w:rFonts w:ascii="Times New Roman" w:hAnsi="Times New Roman" w:cs="Times New Roman"/>
          <w:sz w:val="24"/>
          <w:szCs w:val="24"/>
        </w:rPr>
      </w:pPr>
      <w:r w:rsidRPr="00FD55BF">
        <w:rPr>
          <w:rFonts w:ascii="Times New Roman" w:hAnsi="Times New Roman" w:cs="Times New Roman"/>
          <w:sz w:val="24"/>
          <w:szCs w:val="24"/>
        </w:rPr>
        <w:t>Что может быть семьи дороже?</w:t>
      </w:r>
    </w:p>
    <w:p w:rsidR="00FD55BF" w:rsidRPr="00FD55BF" w:rsidRDefault="00FD55BF" w:rsidP="00964B2B">
      <w:pPr>
        <w:spacing w:after="0" w:line="360" w:lineRule="auto"/>
        <w:jc w:val="right"/>
        <w:rPr>
          <w:rFonts w:ascii="Times New Roman" w:hAnsi="Times New Roman" w:cs="Times New Roman"/>
          <w:sz w:val="24"/>
          <w:szCs w:val="24"/>
        </w:rPr>
      </w:pPr>
      <w:r w:rsidRPr="00FD55BF">
        <w:rPr>
          <w:rFonts w:ascii="Times New Roman" w:hAnsi="Times New Roman" w:cs="Times New Roman"/>
          <w:sz w:val="24"/>
          <w:szCs w:val="24"/>
        </w:rPr>
        <w:t>Теплом встречает отчий дом,</w:t>
      </w:r>
    </w:p>
    <w:p w:rsidR="00FD55BF" w:rsidRPr="00FD55BF" w:rsidRDefault="00FD55BF" w:rsidP="00964B2B">
      <w:pPr>
        <w:spacing w:after="0" w:line="360" w:lineRule="auto"/>
        <w:jc w:val="right"/>
        <w:rPr>
          <w:rFonts w:ascii="Times New Roman" w:hAnsi="Times New Roman" w:cs="Times New Roman"/>
          <w:sz w:val="24"/>
          <w:szCs w:val="24"/>
        </w:rPr>
      </w:pPr>
      <w:r w:rsidRPr="00FD55BF">
        <w:rPr>
          <w:rFonts w:ascii="Times New Roman" w:hAnsi="Times New Roman" w:cs="Times New Roman"/>
          <w:sz w:val="24"/>
          <w:szCs w:val="24"/>
        </w:rPr>
        <w:t>Здесь ждут тебя всегда с любовью</w:t>
      </w:r>
    </w:p>
    <w:p w:rsidR="00FD55BF" w:rsidRPr="00FD55BF" w:rsidRDefault="00FD55BF" w:rsidP="00964B2B">
      <w:pPr>
        <w:spacing w:after="0" w:line="360" w:lineRule="auto"/>
        <w:jc w:val="right"/>
        <w:rPr>
          <w:rFonts w:ascii="Times New Roman" w:hAnsi="Times New Roman" w:cs="Times New Roman"/>
          <w:sz w:val="24"/>
          <w:szCs w:val="24"/>
        </w:rPr>
      </w:pPr>
      <w:r w:rsidRPr="00FD55BF">
        <w:rPr>
          <w:rFonts w:ascii="Times New Roman" w:hAnsi="Times New Roman" w:cs="Times New Roman"/>
          <w:sz w:val="24"/>
          <w:szCs w:val="24"/>
        </w:rPr>
        <w:t>И провожают в путь с добром!</w:t>
      </w:r>
    </w:p>
    <w:p w:rsidR="00FD55BF" w:rsidRPr="00FD55BF" w:rsidRDefault="00FD55BF" w:rsidP="00964B2B">
      <w:pPr>
        <w:spacing w:after="0" w:line="360" w:lineRule="auto"/>
        <w:jc w:val="right"/>
        <w:rPr>
          <w:rFonts w:ascii="Times New Roman" w:hAnsi="Times New Roman" w:cs="Times New Roman"/>
          <w:sz w:val="24"/>
          <w:szCs w:val="24"/>
        </w:rPr>
      </w:pPr>
      <w:r w:rsidRPr="00FD55BF">
        <w:rPr>
          <w:rFonts w:ascii="Times New Roman" w:hAnsi="Times New Roman" w:cs="Times New Roman"/>
          <w:sz w:val="24"/>
          <w:szCs w:val="24"/>
        </w:rPr>
        <w:t>Любите и цените счастье.</w:t>
      </w:r>
    </w:p>
    <w:p w:rsidR="00FD55BF" w:rsidRPr="00FD55BF" w:rsidRDefault="00FD55BF" w:rsidP="00964B2B">
      <w:pPr>
        <w:spacing w:after="0" w:line="360" w:lineRule="auto"/>
        <w:jc w:val="right"/>
        <w:rPr>
          <w:rFonts w:ascii="Times New Roman" w:hAnsi="Times New Roman" w:cs="Times New Roman"/>
          <w:sz w:val="24"/>
          <w:szCs w:val="24"/>
        </w:rPr>
      </w:pPr>
      <w:r w:rsidRPr="00FD55BF">
        <w:rPr>
          <w:rFonts w:ascii="Times New Roman" w:hAnsi="Times New Roman" w:cs="Times New Roman"/>
          <w:sz w:val="24"/>
          <w:szCs w:val="24"/>
        </w:rPr>
        <w:t>Оно рождается в семье.</w:t>
      </w:r>
    </w:p>
    <w:p w:rsidR="00FD55BF" w:rsidRPr="00FD55BF" w:rsidRDefault="00FD55BF" w:rsidP="00964B2B">
      <w:pPr>
        <w:spacing w:after="0" w:line="360" w:lineRule="auto"/>
        <w:jc w:val="right"/>
        <w:rPr>
          <w:rFonts w:ascii="Times New Roman" w:hAnsi="Times New Roman" w:cs="Times New Roman"/>
          <w:sz w:val="24"/>
          <w:szCs w:val="24"/>
        </w:rPr>
      </w:pPr>
      <w:r w:rsidRPr="00FD55BF">
        <w:rPr>
          <w:rFonts w:ascii="Times New Roman" w:hAnsi="Times New Roman" w:cs="Times New Roman"/>
          <w:sz w:val="24"/>
          <w:szCs w:val="24"/>
        </w:rPr>
        <w:t>Что может быть её дороже</w:t>
      </w:r>
    </w:p>
    <w:p w:rsidR="00FD55BF" w:rsidRPr="00FD55BF" w:rsidRDefault="00FD55BF" w:rsidP="00FD55BF">
      <w:pPr>
        <w:spacing w:after="0" w:line="360" w:lineRule="auto"/>
        <w:jc w:val="both"/>
        <w:rPr>
          <w:rFonts w:ascii="Times New Roman" w:hAnsi="Times New Roman" w:cs="Times New Roman"/>
          <w:sz w:val="24"/>
          <w:szCs w:val="24"/>
        </w:rPr>
      </w:pP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lastRenderedPageBreak/>
        <w:t xml:space="preserve">       В этих строках очень просто толкуется понятие «человеческое счастье». Оно – в семье. «Где одному не справиться, там род поддержит», - гласит народная мудрость. И на самом деле так. В самые трудные минуты жизни именно близкие, родные люди становятся надежной опорой и защитой. Человек же, любой человек, - лишь звено в цепочке поколений.… Одно поколение сменяется другим, передается какой-то опыт. А ведь передать своим детям, внукам можно не только какие-то материальные ценности, но и бесценный духовный опыт. Я уверен, что, учитывая ошибки прошлого, легче познать себя, определить своё предназначение и место в жизни, познать свою собственную ответственность перед семьей. Почитать и уважать предков, хранить память о них – раньше это было едва ли не священной обязанностью каждого. Сейчас мало кто знает о своих дальних родственниках. Но, думаю, каждый мыслящий человек хотя бы раз задавался вопросом: «А какова моя родословная? Как выглядит моё семейное, фамильное генеалогическое древо?»</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 xml:space="preserve">          Согласно историческим исследованиям, первое упоминание о фамилии Филипповых появилось в истории России в начале 19-го века</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 xml:space="preserve">        Наша фамилия имеет свою удивительную историю, а если подумать, то тысячи людей являются носителями одной и той же фамилии, в числе которых многие известные люди. Династия Филипповых от своего начала была прославлена знаменитыми действиями своего основателя и своих наследников. Это прекрасный пример неустанного трудолюбия, целеустремленности и порядочности благодаря которым любой человек может прославить свой род, принести пользу людям. Главная же цель потомков Филипповых это быть достойными ее носителями известной фамилии, стараться обогатить историю своего рода новыми достижениями.</w:t>
      </w:r>
    </w:p>
    <w:p w:rsidR="00FD55BF" w:rsidRPr="00FD55BF" w:rsidRDefault="00FD55BF" w:rsidP="00FD55BF">
      <w:pPr>
        <w:spacing w:line="360" w:lineRule="auto"/>
        <w:jc w:val="both"/>
        <w:rPr>
          <w:rFonts w:ascii="Times New Roman" w:hAnsi="Times New Roman" w:cs="Times New Roman"/>
          <w:sz w:val="24"/>
          <w:szCs w:val="24"/>
        </w:rPr>
      </w:pPr>
      <w:r w:rsidRPr="00FD55BF">
        <w:rPr>
          <w:rFonts w:ascii="Times New Roman" w:hAnsi="Times New Roman" w:cs="Times New Roman"/>
          <w:sz w:val="24"/>
          <w:szCs w:val="24"/>
        </w:rPr>
        <w:t xml:space="preserve">Легенды и предания моих предков Нынешняя наша духовная жизнь пронизана такими высокими понятиями как национальное самосознание, национальная культура, национальная честь и достоинство. </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 xml:space="preserve"> Человек не может не задаваться вопросами: кто я? Где мои корни? В чем мое своеобразие? не зная своей родословной невозможно понять, что происходит вокруг нас в мире, разобраться в образе жизни и мыслей разных людей, проникнуть в суть событий. Живя в мире, необходимо знать и понимать соседей, но прежде всего нужно понять и узнать самих себя. Беден тот, кто лишен исторической памяти о своих предках. </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 xml:space="preserve">         Каждый человек - современник какой-либо эпохи и ровесник определенного поколения. А что понимают под словом "поколение"? Интервал времени между средним возрастом родителей и их детей. Древнегреческий историк Геродот полагал, что триста тысяч поколений составляют десять тысяч лет, потому, что три поколения составляют столетие. И благодаря преемственности поколений, человечество как род людской сохраняется, не обрывается "дней связующая нить": </w:t>
      </w:r>
      <w:r w:rsidRPr="00FD55BF">
        <w:rPr>
          <w:rFonts w:ascii="Times New Roman" w:hAnsi="Times New Roman" w:cs="Times New Roman"/>
          <w:sz w:val="24"/>
          <w:szCs w:val="24"/>
        </w:rPr>
        <w:lastRenderedPageBreak/>
        <w:t xml:space="preserve">"История одного человека не может быть оторвана от истории предшествовавших или современных ему людей". Каждое поколение продолжает унаследованную деятельность в новых условиях и старается видоизменить старые условия. Поколение не может существовать иначе, как только основываясь на результатах деятельности своих предшественников.  Человек не может обойтись без своего прошлого. </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 xml:space="preserve">        В жизни мы часто слышим: " Он прожил очень большую жизнь", "У него была крайне интересная жизнь", "Человек с богатым прошлым", "Человек со сложной судьбой". И даже тот, кто живет только сегодняшним днем, не может обойтись без своего прошлого, только его отношение к нему бессознательно и невнятно.  В большинстве случаев люди не представляют себе ценности, хранящихся у них в доме старинных документов, личных архивов.  В семейном архиве должны сохраняться из поколения в поколение: фотографии, фотоальбомы, письма известных людей, автобиографии, любые мемуарные записи... </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 xml:space="preserve">           Между прочим, выясняется интересная вещь. У каждого человека два родителя - мать и отец, а вот бабушек и дедушек уже вдвое больше - четверо. Прабабушек и прадедушек еще вдвое - восемь, а тех, кто прапра... И так далее. Вот сколько у человека предков. И каждому из них мы обязаны жизнью. Вот не было бы на свете, например, прапрабабушки... не родился бы на свете, прадедушка... не появилась бы бабушка, а без бабушки не было на свете вашего отца.  Ау! Прапрабабушка...! Как это получилось, что ты встретилась именно с прадедушкой, а не с кем-нибудь другим? Достаточно было пойти в гости или просто где-нибудь с другим, свернуть направо, а не налево - и все бы пошло совсем по-другому. И ты никогда бы не родился. Родились бы другие дети, но не было бы в мире вот этого единственного и неповторимого тебя. Вот ведь такое чудо!  Узнав свою родословную, можно предугадать, какие качества будут у твоих потомков. Основываясь на генетических данных, можно помочь развить те или иные качества и уменьшить отрицательные черты. </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 xml:space="preserve">       Раньше родословные записывались только у князей и других именитых людей, но ведь и у простых людей истории рода наполнены многими интересными фактами. А, что такое "род"? В толковом словаре Даля так раскрывается это понятие: "Род - это связь членов семьи, обоего пола, от общего родоначальника, хотя не одного прозванья".  А в наше время - время механизации, компьютеризации не очень-то признают свою родню. Знают несколько самых близких родственников, но время предпочитают проводить с друзьями. Но чем больше времени мы проводим в окружении родни, тем богаче становится наш духовный мир.</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 xml:space="preserve">        Семья играет для людей важную роль. Самой природой заложены в человеке зависимость, необходимость, трепетное отношение и преданность кругу людей, в котором он рос и постигал суть своего существования. В былые времена человек был неотделим от своего рода, а знание его родословной уходило в древность. Каждая частица этого знания бережно передавалась из </w:t>
      </w:r>
      <w:r w:rsidRPr="00FD55BF">
        <w:rPr>
          <w:rFonts w:ascii="Times New Roman" w:hAnsi="Times New Roman" w:cs="Times New Roman"/>
          <w:sz w:val="24"/>
          <w:szCs w:val="24"/>
        </w:rPr>
        <w:lastRenderedPageBreak/>
        <w:t>поколения в поколение. Но сейчас мало кто может доподлинно рассказать, откуда берёт начало его род, и перечислить имена предков больше, чем до третьего колена. Почему? Неужели сменились ценности или сам человек?</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К счастью, моя семья бережно сохранила пусть не всю, но обширную историю своего рода. И, как и в прежние времена, передавалось это наследие с рассказами мамы, бабушек, дедушек. И пусть не все сегодня с нами, история и сам род продолжают движение в жизненном цикле.</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Проблематика моего исследования состоит в сохранении знаний о моей родословной</w:t>
      </w:r>
    </w:p>
    <w:p w:rsidR="00FD55BF" w:rsidRPr="00FD55BF" w:rsidRDefault="00FD55BF" w:rsidP="00FD55BF">
      <w:pPr>
        <w:spacing w:line="360" w:lineRule="auto"/>
        <w:jc w:val="both"/>
        <w:rPr>
          <w:rFonts w:ascii="Times New Roman" w:hAnsi="Times New Roman" w:cs="Times New Roman"/>
          <w:sz w:val="24"/>
          <w:szCs w:val="24"/>
        </w:rPr>
      </w:pPr>
      <w:r w:rsidRPr="00FD55BF">
        <w:rPr>
          <w:rFonts w:ascii="Times New Roman" w:hAnsi="Times New Roman" w:cs="Times New Roman"/>
          <w:sz w:val="24"/>
          <w:szCs w:val="24"/>
        </w:rPr>
        <w:t xml:space="preserve">         </w:t>
      </w:r>
      <w:r w:rsidRPr="00FD55BF">
        <w:rPr>
          <w:rFonts w:ascii="Times New Roman" w:hAnsi="Times New Roman" w:cs="Times New Roman"/>
          <w:b/>
          <w:bCs/>
          <w:sz w:val="24"/>
          <w:szCs w:val="24"/>
        </w:rPr>
        <w:t>Цель проекта:</w:t>
      </w:r>
      <w:r w:rsidRPr="00FD55BF">
        <w:rPr>
          <w:rFonts w:ascii="Times New Roman" w:hAnsi="Times New Roman" w:cs="Times New Roman"/>
          <w:sz w:val="24"/>
          <w:szCs w:val="24"/>
        </w:rPr>
        <w:t xml:space="preserve"> </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 xml:space="preserve"> – изучить историю моей семьи, всех ее многочисленных представителей, многие из которых остались только на фото и в памяти последующих поколений.</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 xml:space="preserve"> </w:t>
      </w:r>
      <w:r w:rsidRPr="00FD55BF">
        <w:rPr>
          <w:rFonts w:ascii="Times New Roman" w:hAnsi="Times New Roman" w:cs="Times New Roman"/>
          <w:b/>
          <w:bCs/>
          <w:sz w:val="24"/>
          <w:szCs w:val="24"/>
        </w:rPr>
        <w:t>Актуальность темы:</w:t>
      </w:r>
      <w:r w:rsidRPr="00FD55BF">
        <w:rPr>
          <w:rFonts w:ascii="Times New Roman" w:hAnsi="Times New Roman" w:cs="Times New Roman"/>
          <w:sz w:val="24"/>
          <w:szCs w:val="24"/>
        </w:rPr>
        <w:t xml:space="preserve"> </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Для любого человека очень важно знать историю своей семьи, чувствовать себя частью большого рода, гордиться своими предками. Фотографии, художественно оформленные в красивую рамочку весели на видном месте в домах знатных людей и являлись предметом гордости за свой   род.</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 xml:space="preserve">Хочу поделиться с вами найденной информацией и рассказать вам часть (пока неполную) истории своей семьи, которую я смог восстановить и составить по документам. </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 xml:space="preserve">       Изучая свою родословную, я узнал, что мои предки, как с материнской стороны, так и с отцовской линии наполовину из местных якутов и русских ямщиков. Они издавно жили на берегу р. Лены, на лесных аласах. И сейчас большинство моих родственников живут в Исите и называют родиной это небольшое красивое село.</w:t>
      </w:r>
    </w:p>
    <w:p w:rsidR="00FD55BF" w:rsidRPr="00FD55BF" w:rsidRDefault="00FD55BF" w:rsidP="00FD55BF">
      <w:pPr>
        <w:spacing w:line="360" w:lineRule="auto"/>
        <w:jc w:val="both"/>
        <w:rPr>
          <w:rFonts w:ascii="Times New Roman" w:hAnsi="Times New Roman" w:cs="Times New Roman"/>
          <w:sz w:val="24"/>
          <w:szCs w:val="24"/>
        </w:rPr>
      </w:pPr>
      <w:r w:rsidRPr="00FD55BF">
        <w:rPr>
          <w:rFonts w:ascii="Times New Roman" w:hAnsi="Times New Roman" w:cs="Times New Roman"/>
          <w:sz w:val="24"/>
          <w:szCs w:val="24"/>
        </w:rPr>
        <w:t>Мой прапрадед Филиппов Прокопий - высокий красивый казак , приехал с Ярославской губернии для наблюдения за ссыльными. В 1778г он отправил двух своих сыновей в с. Иситская и ст. Малаканская. Оттуда происходит мой род.</w:t>
      </w:r>
    </w:p>
    <w:p w:rsidR="00FD55BF" w:rsidRPr="00FD55BF" w:rsidRDefault="00FD55BF" w:rsidP="003D02B7">
      <w:pPr>
        <w:spacing w:line="360" w:lineRule="auto"/>
        <w:jc w:val="center"/>
        <w:rPr>
          <w:rFonts w:ascii="Times New Roman" w:hAnsi="Times New Roman" w:cs="Times New Roman"/>
          <w:b/>
          <w:sz w:val="24"/>
          <w:szCs w:val="24"/>
        </w:rPr>
      </w:pPr>
      <w:r w:rsidRPr="00FD55BF">
        <w:rPr>
          <w:rFonts w:ascii="Times New Roman" w:hAnsi="Times New Roman" w:cs="Times New Roman"/>
          <w:b/>
          <w:sz w:val="24"/>
          <w:szCs w:val="24"/>
        </w:rPr>
        <w:t>Заключение</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 xml:space="preserve">Хочется закончить свою работу словами великого русского поэта А.С.Пушкина: «Неуважение к предкам есть первый признак безнравственности». </w:t>
      </w:r>
    </w:p>
    <w:p w:rsidR="00FD55BF" w:rsidRPr="00FD55BF" w:rsidRDefault="00FD55BF" w:rsidP="00FD55BF">
      <w:pPr>
        <w:spacing w:after="0" w:line="360" w:lineRule="auto"/>
        <w:jc w:val="both"/>
        <w:rPr>
          <w:rFonts w:ascii="Times New Roman" w:hAnsi="Times New Roman" w:cs="Times New Roman"/>
          <w:sz w:val="24"/>
          <w:szCs w:val="24"/>
        </w:rPr>
      </w:pPr>
      <w:r w:rsidRPr="00FD55BF">
        <w:rPr>
          <w:rFonts w:ascii="Times New Roman" w:hAnsi="Times New Roman" w:cs="Times New Roman"/>
          <w:sz w:val="24"/>
          <w:szCs w:val="24"/>
        </w:rPr>
        <w:t xml:space="preserve">    В заключение хочется сказать, что, несомненно, мои познания о собственной родословной еще не достигли ожидаемого результата. Многое так и осталось неразгаданным, хотелось бы больше найти фотографий своих родственников. Узнать свой род как можно досконально, чтобы в конечном результате лучше понять себя. Для этого буду продолжать изучать архивы, собирать сведения о своих родных. Возможно, кто-нибудь из моих родственников вспомнит еще что-нибудь важное, что поможет в изучение предмета моего исследования. Но уже на данном этапе работы я многое для себя узнал и приобрел.</w:t>
      </w:r>
    </w:p>
    <w:p w:rsidR="00FD55BF" w:rsidRPr="00FD55BF" w:rsidRDefault="00FD55BF" w:rsidP="00FD55BF">
      <w:pPr>
        <w:spacing w:after="0" w:line="360" w:lineRule="auto"/>
        <w:jc w:val="both"/>
        <w:rPr>
          <w:rFonts w:ascii="Times New Roman" w:hAnsi="Times New Roman" w:cs="Times New Roman"/>
          <w:color w:val="000000"/>
          <w:sz w:val="24"/>
          <w:szCs w:val="24"/>
        </w:rPr>
      </w:pPr>
      <w:r w:rsidRPr="00FD55BF">
        <w:rPr>
          <w:rFonts w:ascii="Times New Roman" w:hAnsi="Times New Roman" w:cs="Times New Roman"/>
          <w:sz w:val="24"/>
          <w:szCs w:val="24"/>
        </w:rPr>
        <w:lastRenderedPageBreak/>
        <w:t xml:space="preserve"> Моя семья - это частичка большого рода, и счастье в том, что я знаю, откуда я и кто я. Моя семья - это мое богатство. Давно уже нет многих моих старших родственников. Но я знаю, что когда-нибудь через много-много лет они встретят меня в том, другом мире. И я скажу, что история нашей семьи и ее традиции хранятся у моих детей и внуков. Я верю, что эта связующая нас нить не оборвется никогда. Хочется закончить словами:</w:t>
      </w:r>
    </w:p>
    <w:p w:rsidR="00FD55BF" w:rsidRPr="00FD55BF" w:rsidRDefault="00FD55BF" w:rsidP="00FD55BF">
      <w:pPr>
        <w:spacing w:after="0" w:line="360" w:lineRule="auto"/>
        <w:jc w:val="both"/>
        <w:rPr>
          <w:rFonts w:ascii="Times New Roman" w:hAnsi="Times New Roman" w:cs="Times New Roman"/>
          <w:color w:val="000000"/>
          <w:sz w:val="24"/>
          <w:szCs w:val="24"/>
        </w:rPr>
      </w:pPr>
      <w:r w:rsidRPr="00FD55BF">
        <w:rPr>
          <w:rFonts w:ascii="Times New Roman" w:hAnsi="Times New Roman" w:cs="Times New Roman"/>
          <w:color w:val="000000"/>
          <w:sz w:val="24"/>
          <w:szCs w:val="24"/>
        </w:rPr>
        <w:t>Храни тепло родного очага</w:t>
      </w:r>
    </w:p>
    <w:p w:rsidR="00FD55BF" w:rsidRPr="00FD55BF" w:rsidRDefault="00FD55BF" w:rsidP="00FD55BF">
      <w:pPr>
        <w:spacing w:after="0" w:line="360" w:lineRule="auto"/>
        <w:jc w:val="both"/>
        <w:rPr>
          <w:rFonts w:ascii="Times New Roman" w:hAnsi="Times New Roman" w:cs="Times New Roman"/>
          <w:color w:val="000000"/>
          <w:sz w:val="24"/>
          <w:szCs w:val="24"/>
        </w:rPr>
      </w:pPr>
      <w:r w:rsidRPr="00FD55BF">
        <w:rPr>
          <w:rFonts w:ascii="Times New Roman" w:hAnsi="Times New Roman" w:cs="Times New Roman"/>
          <w:color w:val="000000"/>
          <w:sz w:val="24"/>
          <w:szCs w:val="24"/>
        </w:rPr>
        <w:t>И не позарься на костры чужие.</w:t>
      </w:r>
    </w:p>
    <w:p w:rsidR="00FD55BF" w:rsidRPr="00FD55BF" w:rsidRDefault="00FD55BF" w:rsidP="00FD55BF">
      <w:pPr>
        <w:spacing w:after="0" w:line="360" w:lineRule="auto"/>
        <w:jc w:val="both"/>
        <w:rPr>
          <w:rFonts w:ascii="Times New Roman" w:hAnsi="Times New Roman" w:cs="Times New Roman"/>
          <w:color w:val="000000"/>
          <w:sz w:val="24"/>
          <w:szCs w:val="24"/>
        </w:rPr>
      </w:pPr>
      <w:r w:rsidRPr="00FD55BF">
        <w:rPr>
          <w:rFonts w:ascii="Times New Roman" w:hAnsi="Times New Roman" w:cs="Times New Roman"/>
          <w:color w:val="000000"/>
          <w:sz w:val="24"/>
          <w:szCs w:val="24"/>
        </w:rPr>
        <w:t>Таким законом наши предки жили</w:t>
      </w:r>
    </w:p>
    <w:p w:rsidR="00FD55BF" w:rsidRPr="00FD55BF" w:rsidRDefault="00FD55BF" w:rsidP="00FD55BF">
      <w:pPr>
        <w:spacing w:after="0" w:line="360" w:lineRule="auto"/>
        <w:jc w:val="both"/>
        <w:rPr>
          <w:rFonts w:ascii="Times New Roman" w:hAnsi="Times New Roman" w:cs="Times New Roman"/>
          <w:color w:val="000000"/>
          <w:sz w:val="24"/>
          <w:szCs w:val="24"/>
        </w:rPr>
      </w:pPr>
      <w:r w:rsidRPr="00FD55BF">
        <w:rPr>
          <w:rFonts w:ascii="Times New Roman" w:hAnsi="Times New Roman" w:cs="Times New Roman"/>
          <w:color w:val="000000"/>
          <w:sz w:val="24"/>
          <w:szCs w:val="24"/>
        </w:rPr>
        <w:t>И завещали нам через века:</w:t>
      </w:r>
    </w:p>
    <w:p w:rsidR="00FD55BF" w:rsidRPr="00FD55BF" w:rsidRDefault="00FD55BF" w:rsidP="00FD55BF">
      <w:pPr>
        <w:spacing w:line="360" w:lineRule="auto"/>
        <w:jc w:val="both"/>
        <w:rPr>
          <w:rFonts w:ascii="Times New Roman" w:hAnsi="Times New Roman" w:cs="Times New Roman"/>
          <w:color w:val="000000"/>
          <w:sz w:val="24"/>
          <w:szCs w:val="24"/>
        </w:rPr>
      </w:pPr>
      <w:r w:rsidRPr="00FD55BF">
        <w:rPr>
          <w:rFonts w:ascii="Times New Roman" w:hAnsi="Times New Roman" w:cs="Times New Roman"/>
          <w:color w:val="000000"/>
          <w:sz w:val="24"/>
          <w:szCs w:val="24"/>
        </w:rPr>
        <w:t>Храни огонь родного очага!</w:t>
      </w:r>
    </w:p>
    <w:p w:rsidR="00FD55BF" w:rsidRPr="00FD55BF" w:rsidRDefault="00FD55BF" w:rsidP="001D4EE0">
      <w:pPr>
        <w:jc w:val="center"/>
        <w:rPr>
          <w:rFonts w:ascii="Times New Roman" w:hAnsi="Times New Roman" w:cs="Times New Roman"/>
          <w:sz w:val="24"/>
          <w:szCs w:val="24"/>
        </w:rPr>
      </w:pPr>
    </w:p>
    <w:p w:rsidR="001D4EE0" w:rsidRDefault="001D4EE0" w:rsidP="001D4EE0">
      <w:pPr>
        <w:spacing w:after="0" w:line="240" w:lineRule="auto"/>
        <w:jc w:val="center"/>
        <w:rPr>
          <w:rFonts w:ascii="Times New Roman" w:hAnsi="Times New Roman"/>
          <w:b/>
          <w:bCs/>
          <w:iCs/>
          <w:sz w:val="24"/>
          <w:szCs w:val="24"/>
        </w:rPr>
      </w:pPr>
      <w:r w:rsidRPr="001D4EE0">
        <w:rPr>
          <w:rFonts w:ascii="Times New Roman" w:hAnsi="Times New Roman"/>
          <w:b/>
          <w:bCs/>
          <w:iCs/>
          <w:sz w:val="24"/>
          <w:szCs w:val="24"/>
        </w:rPr>
        <w:t xml:space="preserve">История образовательных учреждений Иркутско-Якутского тракта </w:t>
      </w:r>
    </w:p>
    <w:p w:rsidR="001D4EE0" w:rsidRDefault="001D4EE0" w:rsidP="001D4EE0">
      <w:pPr>
        <w:spacing w:after="0" w:line="240" w:lineRule="auto"/>
        <w:jc w:val="center"/>
        <w:rPr>
          <w:rFonts w:ascii="Times New Roman" w:hAnsi="Times New Roman"/>
          <w:b/>
          <w:sz w:val="24"/>
          <w:szCs w:val="24"/>
        </w:rPr>
      </w:pPr>
      <w:r w:rsidRPr="001D4EE0">
        <w:rPr>
          <w:rFonts w:ascii="Times New Roman" w:hAnsi="Times New Roman"/>
          <w:b/>
          <w:bCs/>
          <w:iCs/>
          <w:sz w:val="24"/>
          <w:szCs w:val="24"/>
        </w:rPr>
        <w:t>(от Витима до Якутска) в цифрах</w:t>
      </w:r>
      <w:r w:rsidRPr="001D4EE0">
        <w:rPr>
          <w:rFonts w:ascii="Times New Roman" w:hAnsi="Times New Roman"/>
          <w:b/>
          <w:sz w:val="24"/>
          <w:szCs w:val="24"/>
        </w:rPr>
        <w:t>.</w:t>
      </w:r>
    </w:p>
    <w:p w:rsidR="003D02B7" w:rsidRPr="001D4EE0" w:rsidRDefault="003D02B7" w:rsidP="001D4EE0">
      <w:pPr>
        <w:spacing w:after="0" w:line="240" w:lineRule="auto"/>
        <w:jc w:val="center"/>
        <w:rPr>
          <w:rFonts w:ascii="Times New Roman" w:hAnsi="Times New Roman"/>
          <w:b/>
          <w:sz w:val="24"/>
          <w:szCs w:val="24"/>
        </w:rPr>
      </w:pPr>
    </w:p>
    <w:p w:rsidR="001D4EE0" w:rsidRPr="0094215A" w:rsidRDefault="001D4EE0" w:rsidP="003D02B7">
      <w:pPr>
        <w:spacing w:after="0" w:line="240" w:lineRule="auto"/>
        <w:jc w:val="right"/>
        <w:rPr>
          <w:rFonts w:ascii="Times New Roman" w:hAnsi="Times New Roman"/>
          <w:sz w:val="24"/>
          <w:szCs w:val="24"/>
        </w:rPr>
      </w:pPr>
      <w:r w:rsidRPr="0094215A">
        <w:rPr>
          <w:rFonts w:ascii="Times New Roman" w:hAnsi="Times New Roman"/>
          <w:bCs/>
          <w:sz w:val="24"/>
          <w:szCs w:val="24"/>
        </w:rPr>
        <w:t>Автор: Шадрина Александра Евгеньевна, ученица 7 класса МБОУ ПСОШ№4</w:t>
      </w:r>
      <w:r w:rsidR="003D02B7">
        <w:rPr>
          <w:rFonts w:ascii="Times New Roman" w:hAnsi="Times New Roman"/>
          <w:bCs/>
          <w:sz w:val="24"/>
          <w:szCs w:val="24"/>
        </w:rPr>
        <w:t xml:space="preserve"> </w:t>
      </w:r>
      <w:r w:rsidRPr="0094215A">
        <w:rPr>
          <w:rFonts w:ascii="Times New Roman" w:hAnsi="Times New Roman"/>
          <w:bCs/>
          <w:sz w:val="24"/>
          <w:szCs w:val="24"/>
        </w:rPr>
        <w:t>Руководитель: Черняк Раиса Сергеевна, учитель русского языка и литературы</w:t>
      </w:r>
      <w:r w:rsidR="003D02B7">
        <w:rPr>
          <w:rFonts w:ascii="Times New Roman" w:hAnsi="Times New Roman"/>
          <w:bCs/>
          <w:sz w:val="24"/>
          <w:szCs w:val="24"/>
        </w:rPr>
        <w:t>.</w:t>
      </w:r>
    </w:p>
    <w:p w:rsidR="001D4EE0" w:rsidRPr="0094215A" w:rsidRDefault="001D4EE0" w:rsidP="001D4EE0">
      <w:pPr>
        <w:spacing w:after="0" w:line="360" w:lineRule="auto"/>
        <w:jc w:val="center"/>
        <w:rPr>
          <w:rFonts w:ascii="Times New Roman" w:hAnsi="Times New Roman"/>
          <w:sz w:val="24"/>
          <w:szCs w:val="24"/>
        </w:rPr>
      </w:pPr>
    </w:p>
    <w:p w:rsidR="001D4EE0" w:rsidRPr="0094215A" w:rsidRDefault="001D4EE0" w:rsidP="001D4EE0">
      <w:pPr>
        <w:spacing w:line="360" w:lineRule="auto"/>
        <w:jc w:val="center"/>
        <w:rPr>
          <w:rFonts w:ascii="Times New Roman" w:hAnsi="Times New Roman"/>
          <w:b/>
          <w:sz w:val="24"/>
          <w:szCs w:val="24"/>
        </w:rPr>
      </w:pPr>
      <w:r w:rsidRPr="0094215A">
        <w:rPr>
          <w:rFonts w:ascii="Times New Roman" w:hAnsi="Times New Roman"/>
          <w:b/>
          <w:sz w:val="24"/>
          <w:szCs w:val="24"/>
        </w:rPr>
        <w:t>Введение</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В 1743 г. между Витимской слободой и Якутском организовано 28 почтовых станков (станции),  в начале XIX в. их число дошло до 38. На Иркутско-Якутском тракте в 30–50-х годах появлялись новые станции, полустанки. К началу 60-х годов XIX в. на тракте функционировало 114 станций, из них 77 – в пределах Иркутской губернии, 37 — Якутской области, например, если на участке тракта Якутск— Олекминск в начале 60-х годов существовало 24 станции, то в 1869 г. их число составило 31 (включая городские станции в Якутске и Олекминске), из них 21 — в пределах Якутского округа, 10 — Олекминского. Однако с начала 70-х годов XIX в. темпы роста числа новых станций прекратились, что свидетельствовало об оптимальности их размещения на тракте. По данным 1911 г. на участке тракта Якутск — Олекминск существовала 31 станция (включая Олекминскую и Якутскую городские),</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О росте числа ссыльных поселенцев на тракте вместе с членами семей могут свидетельствовать данные о темпах заселения участка тракта от Пеледуя до Олекминска. Если в 1776 г. там жило 295 человек, то в 1779 г. — 306. В  1781 г. 319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На тракте возникали новые селения и почтовые станции. На некоторые станции, которые раньше представляли собой одинокую избу, постепенно приезжали люди, и станции превращались в селения.</w:t>
      </w:r>
    </w:p>
    <w:p w:rsidR="001D4EE0" w:rsidRPr="0094215A" w:rsidRDefault="001D4EE0" w:rsidP="001D4EE0">
      <w:pPr>
        <w:spacing w:line="360" w:lineRule="auto"/>
        <w:jc w:val="both"/>
        <w:rPr>
          <w:rFonts w:ascii="Times New Roman" w:eastAsia="Times New Roman" w:hAnsi="Times New Roman"/>
          <w:sz w:val="24"/>
          <w:szCs w:val="24"/>
        </w:rPr>
      </w:pPr>
      <w:r w:rsidRPr="0094215A">
        <w:rPr>
          <w:rFonts w:ascii="Times New Roman" w:hAnsi="Times New Roman"/>
          <w:sz w:val="24"/>
          <w:szCs w:val="24"/>
        </w:rPr>
        <w:lastRenderedPageBreak/>
        <w:t>Тракт в пределах учрежденного в 1775 г. Якутской провинции плана был разделен на два участка: от Витима до Олекминска и от Олекминска до Якутска. Во главе их стояли назначаемые якутской провинциальной канцелярией смотрители. Станционные смотрители следили за состоянием тракта и порядком в почтовой гоньбе, а также за жизнью и бытом причисленных к почтовым станциям ссыльных и переселенцев. С каждым десятилетием движение на тракте становилось все оживленнее. Это вызывало необходимость основания новых станков (почтовых станций)</w:t>
      </w:r>
      <w:r w:rsidRPr="0094215A">
        <w:rPr>
          <w:rFonts w:ascii="Times New Roman" w:eastAsia="Times New Roman" w:hAnsi="Times New Roman"/>
          <w:sz w:val="24"/>
          <w:szCs w:val="24"/>
        </w:rPr>
        <w:t xml:space="preserve">в Приленском крае. </w:t>
      </w:r>
      <w:r w:rsidRPr="0094215A">
        <w:rPr>
          <w:rFonts w:ascii="Times New Roman" w:eastAsia="Times New Roman" w:hAnsi="Times New Roman"/>
          <w:color w:val="000000"/>
          <w:sz w:val="24"/>
          <w:szCs w:val="24"/>
        </w:rPr>
        <w:t xml:space="preserve">Если на </w:t>
      </w:r>
      <w:r w:rsidRPr="0094215A">
        <w:rPr>
          <w:rFonts w:ascii="Times New Roman" w:eastAsia="Times New Roman" w:hAnsi="Times New Roman"/>
          <w:sz w:val="24"/>
          <w:szCs w:val="24"/>
        </w:rPr>
        <w:t>участке тракта от Якутска до Витима в 1743 г.насчитывалось 28 станций, то в начале XIX в. их число дошло до 38.</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3"/>
        <w:gridCol w:w="5435"/>
      </w:tblGrid>
      <w:tr w:rsidR="001D4EE0" w:rsidRPr="0094215A" w:rsidTr="00D17D2D">
        <w:tc>
          <w:tcPr>
            <w:tcW w:w="0" w:type="auto"/>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годы</w:t>
            </w:r>
          </w:p>
        </w:tc>
        <w:tc>
          <w:tcPr>
            <w:tcW w:w="0" w:type="auto"/>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Количество станций Иркутско-Якутского тракта</w:t>
            </w:r>
          </w:p>
        </w:tc>
      </w:tr>
      <w:tr w:rsidR="001D4EE0" w:rsidRPr="0094215A" w:rsidTr="00D17D2D">
        <w:tc>
          <w:tcPr>
            <w:tcW w:w="0" w:type="auto"/>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1743</w:t>
            </w:r>
          </w:p>
        </w:tc>
        <w:tc>
          <w:tcPr>
            <w:tcW w:w="0" w:type="auto"/>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28</w:t>
            </w:r>
          </w:p>
        </w:tc>
      </w:tr>
      <w:tr w:rsidR="001D4EE0" w:rsidRPr="0094215A" w:rsidTr="00D17D2D">
        <w:tc>
          <w:tcPr>
            <w:tcW w:w="0" w:type="auto"/>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Начало 19 в</w:t>
            </w:r>
          </w:p>
        </w:tc>
        <w:tc>
          <w:tcPr>
            <w:tcW w:w="0" w:type="auto"/>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38</w:t>
            </w:r>
          </w:p>
        </w:tc>
      </w:tr>
      <w:tr w:rsidR="001D4EE0" w:rsidRPr="0094215A" w:rsidTr="00D17D2D">
        <w:tc>
          <w:tcPr>
            <w:tcW w:w="0" w:type="auto"/>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60-е г 19 в</w:t>
            </w:r>
          </w:p>
        </w:tc>
        <w:tc>
          <w:tcPr>
            <w:tcW w:w="0" w:type="auto"/>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114</w:t>
            </w:r>
          </w:p>
        </w:tc>
      </w:tr>
    </w:tbl>
    <w:p w:rsidR="001D4EE0" w:rsidRPr="0094215A" w:rsidRDefault="001D4EE0" w:rsidP="001D4EE0">
      <w:pPr>
        <w:spacing w:line="360" w:lineRule="auto"/>
        <w:jc w:val="both"/>
        <w:rPr>
          <w:rFonts w:ascii="Times New Roman" w:eastAsia="Times New Roman" w:hAnsi="Times New Roman"/>
          <w:sz w:val="24"/>
          <w:szCs w:val="24"/>
        </w:rPr>
      </w:pPr>
      <w:r w:rsidRPr="0094215A">
        <w:rPr>
          <w:rFonts w:ascii="Times New Roman" w:eastAsia="Times New Roman" w:hAnsi="Times New Roman"/>
          <w:sz w:val="24"/>
          <w:szCs w:val="24"/>
        </w:rPr>
        <w:t>Таблица№1 Количество станций Иркутско-Якутского тракта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21"/>
        <w:gridCol w:w="2062"/>
        <w:gridCol w:w="2485"/>
      </w:tblGrid>
      <w:tr w:rsidR="001D4EE0" w:rsidRPr="0094215A" w:rsidTr="00D17D2D">
        <w:trPr>
          <w:trHeight w:val="556"/>
        </w:trPr>
        <w:tc>
          <w:tcPr>
            <w:tcW w:w="0" w:type="auto"/>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годы</w:t>
            </w:r>
          </w:p>
        </w:tc>
        <w:tc>
          <w:tcPr>
            <w:tcW w:w="0" w:type="auto"/>
            <w:gridSpan w:val="2"/>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Количество станций Якутск-Олёкминск</w:t>
            </w:r>
          </w:p>
        </w:tc>
      </w:tr>
      <w:tr w:rsidR="001D4EE0" w:rsidRPr="0094215A" w:rsidTr="00D17D2D">
        <w:tc>
          <w:tcPr>
            <w:tcW w:w="0" w:type="auto"/>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Начало 60-х г 19 в</w:t>
            </w:r>
          </w:p>
        </w:tc>
        <w:tc>
          <w:tcPr>
            <w:tcW w:w="0" w:type="auto"/>
            <w:gridSpan w:val="2"/>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24</w:t>
            </w:r>
          </w:p>
        </w:tc>
      </w:tr>
      <w:tr w:rsidR="001D4EE0" w:rsidRPr="0094215A" w:rsidTr="00D17D2D">
        <w:tc>
          <w:tcPr>
            <w:tcW w:w="0" w:type="auto"/>
            <w:vMerge w:val="restart"/>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1869-1911</w:t>
            </w:r>
          </w:p>
        </w:tc>
        <w:tc>
          <w:tcPr>
            <w:tcW w:w="0" w:type="auto"/>
            <w:gridSpan w:val="2"/>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31</w:t>
            </w:r>
          </w:p>
        </w:tc>
      </w:tr>
      <w:tr w:rsidR="001D4EE0" w:rsidRPr="0094215A" w:rsidTr="00D17D2D">
        <w:tc>
          <w:tcPr>
            <w:tcW w:w="0" w:type="auto"/>
            <w:vMerge/>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0" w:type="auto"/>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Якутский округ</w:t>
            </w:r>
          </w:p>
        </w:tc>
        <w:tc>
          <w:tcPr>
            <w:tcW w:w="0" w:type="auto"/>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Олёкминский округ</w:t>
            </w:r>
          </w:p>
        </w:tc>
      </w:tr>
      <w:tr w:rsidR="001D4EE0" w:rsidRPr="0094215A" w:rsidTr="00D17D2D">
        <w:tc>
          <w:tcPr>
            <w:tcW w:w="0" w:type="auto"/>
            <w:vMerge/>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0" w:type="auto"/>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21</w:t>
            </w:r>
          </w:p>
        </w:tc>
        <w:tc>
          <w:tcPr>
            <w:tcW w:w="0" w:type="auto"/>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10</w:t>
            </w:r>
          </w:p>
        </w:tc>
      </w:tr>
    </w:tbl>
    <w:p w:rsidR="001D4EE0" w:rsidRPr="0094215A" w:rsidRDefault="001D4EE0" w:rsidP="001D4EE0">
      <w:pPr>
        <w:spacing w:after="0" w:line="360" w:lineRule="auto"/>
        <w:ind w:right="113"/>
        <w:jc w:val="both"/>
        <w:rPr>
          <w:rFonts w:ascii="Times New Roman" w:eastAsia="Times New Roman" w:hAnsi="Times New Roman"/>
          <w:sz w:val="24"/>
          <w:szCs w:val="24"/>
        </w:rPr>
      </w:pPr>
      <w:r w:rsidRPr="0094215A">
        <w:rPr>
          <w:rFonts w:ascii="Times New Roman" w:eastAsia="Times New Roman" w:hAnsi="Times New Roman"/>
          <w:sz w:val="24"/>
          <w:szCs w:val="24"/>
        </w:rPr>
        <w:t>Таблица№2 Количество станций Якутск-Олёкминск</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И к моменту образования Якутской области в 1822 г. Иркутско-Якутский тракт являл собой хорошо обжитую заселенную дорогу, связывающую центр области со столицей Восточной Сибири.</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Наша Республика по праву считается одной из самых образованных в РФ. Сегодня в 647 школах занято около 14,2 тыс. учителей. Педагоги обучают 137450 школьников. Но положение с народным образованием было не всегда хорошим. </w:t>
      </w:r>
    </w:p>
    <w:p w:rsidR="001D4EE0" w:rsidRPr="00D25AE1" w:rsidRDefault="001D4EE0" w:rsidP="001D4EE0">
      <w:pPr>
        <w:spacing w:line="360" w:lineRule="auto"/>
        <w:jc w:val="both"/>
        <w:rPr>
          <w:rFonts w:ascii="Times New Roman" w:hAnsi="Times New Roman"/>
          <w:sz w:val="24"/>
          <w:szCs w:val="24"/>
        </w:rPr>
      </w:pPr>
      <w:r w:rsidRPr="0094215A">
        <w:rPr>
          <w:rFonts w:ascii="Times New Roman" w:hAnsi="Times New Roman"/>
          <w:b/>
          <w:sz w:val="24"/>
          <w:szCs w:val="24"/>
        </w:rPr>
        <w:t>Цель:</w:t>
      </w:r>
      <w:r w:rsidRPr="0094215A">
        <w:rPr>
          <w:rFonts w:ascii="Times New Roman" w:hAnsi="Times New Roman"/>
          <w:sz w:val="24"/>
          <w:szCs w:val="24"/>
        </w:rPr>
        <w:t xml:space="preserve"> Изучить историю образовательных учреждений Иркутско-Якутского тракта (от Витима до Якутска)</w:t>
      </w:r>
      <w:r w:rsidR="00D25AE1">
        <w:rPr>
          <w:rFonts w:ascii="Times New Roman" w:hAnsi="Times New Roman"/>
          <w:sz w:val="24"/>
          <w:szCs w:val="24"/>
        </w:rPr>
        <w:t>.</w:t>
      </w:r>
    </w:p>
    <w:p w:rsidR="001D4EE0" w:rsidRPr="0094215A" w:rsidRDefault="001D4EE0" w:rsidP="001D4EE0">
      <w:pPr>
        <w:spacing w:line="360" w:lineRule="auto"/>
        <w:jc w:val="center"/>
        <w:rPr>
          <w:rFonts w:ascii="Times New Roman" w:hAnsi="Times New Roman"/>
          <w:b/>
          <w:sz w:val="24"/>
          <w:szCs w:val="24"/>
        </w:rPr>
      </w:pPr>
      <w:r w:rsidRPr="0094215A">
        <w:rPr>
          <w:rFonts w:ascii="Times New Roman" w:hAnsi="Times New Roman"/>
          <w:b/>
          <w:sz w:val="24"/>
          <w:szCs w:val="24"/>
        </w:rPr>
        <w:t>Глава 1</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Школьные годы являются очень важными в жизни каждого человека. В современном обществе образованию и воспитанию подрастающего поколения уделяется значительное внимание. Развитие нашего государства во многом зависит от того, какие знания получают сегодня ученики, </w:t>
      </w:r>
      <w:r w:rsidRPr="0094215A">
        <w:rPr>
          <w:rFonts w:ascii="Times New Roman" w:hAnsi="Times New Roman"/>
          <w:sz w:val="24"/>
          <w:szCs w:val="24"/>
        </w:rPr>
        <w:lastRenderedPageBreak/>
        <w:t xml:space="preserve">от профессиональной деятельности учителя, от работы каждой школы. Мы живём в Республике Саха (Якутия), которая  входит в Российскую Федерацию. Столица республики -  Якутск.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Наша Республика по праву считается одной из самых образованных в РФ. Сегодня в 647 школах занято около 14,2 тыс. учителей. Педагоги обучают 137450 школьников.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Конечно, такое положение с народным образованием было не всегда. Школьное дело стало широко развиваться в период правления  Петра I. При нём стали открываться «цифирные школы», специальные средние и высшие учебные заведения.</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Первые образовательные учреждения в Якутии почти весь 18 век находились главным образом в Якутске. Первые шаги к открытию школ в Якутии делались со стороны духовенства. В 1735 году по предписанию Епископа Иркутского Иннокентия II при якутском монастыре открылась первая русская цифирная школа.</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Цифирные школы – это арифметические школы, где обучали письму, грамоте, арифметике. Там обучались только мальчики разных сословий, кроме крестьян.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С 19 века начинается рост числа образовательных учреждений. Все школы подразделялись на две основные группы: светские и духовные. Светские были в ведении Министерства народного просвещения, духовные подчинялись Якутской епархии.</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В 1801 году при Якутском Спасском монастыре была открыта духовная школа, где преподавались русская грамматика, чтение, письмо, священная история.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 Православное духовенство много делало для распространения грамотности среди населения. Стали открываться церковно-приходские школы.</w:t>
      </w:r>
    </w:p>
    <w:p w:rsidR="001D4EE0" w:rsidRPr="0094215A" w:rsidRDefault="001D4EE0" w:rsidP="001D4EE0">
      <w:pPr>
        <w:spacing w:line="360" w:lineRule="auto"/>
        <w:jc w:val="both"/>
        <w:rPr>
          <w:sz w:val="24"/>
          <w:szCs w:val="24"/>
        </w:rPr>
      </w:pPr>
      <w:r w:rsidRPr="0094215A">
        <w:rPr>
          <w:rFonts w:ascii="Times New Roman" w:hAnsi="Times New Roman"/>
          <w:sz w:val="24"/>
          <w:szCs w:val="24"/>
        </w:rPr>
        <w:t>Несмотря на рост образовательных учреждений, к началу 20 века грамотность населения была низкая. Это объяснялось нехваткой учебных заведений, высокой платой за обучение, отсутствием интернатов, высоким уровнем бедности среди населения, нехваткой учительских кадров, суровыми климатическими условиями.</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Школы участка Витим –Олёкминск (11 учебных заведений)до 1900г.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77"/>
        <w:gridCol w:w="1587"/>
        <w:gridCol w:w="1807"/>
        <w:gridCol w:w="1725"/>
        <w:gridCol w:w="1725"/>
      </w:tblGrid>
      <w:tr w:rsidR="001D4EE0" w:rsidRPr="0094215A" w:rsidTr="00D17D2D">
        <w:tc>
          <w:tcPr>
            <w:tcW w:w="3681" w:type="dxa"/>
          </w:tcPr>
          <w:p w:rsidR="001D4EE0" w:rsidRPr="0094215A" w:rsidRDefault="001D4EE0" w:rsidP="00D17D2D">
            <w:pPr>
              <w:spacing w:after="0" w:line="360" w:lineRule="auto"/>
              <w:ind w:left="113" w:right="113"/>
              <w:jc w:val="both"/>
              <w:rPr>
                <w:rFonts w:ascii="Times New Roman" w:eastAsia="Times New Roman" w:hAnsi="Times New Roman"/>
                <w:b/>
                <w:sz w:val="24"/>
                <w:szCs w:val="24"/>
              </w:rPr>
            </w:pPr>
            <w:r w:rsidRPr="0094215A">
              <w:rPr>
                <w:rFonts w:ascii="Times New Roman" w:eastAsia="Times New Roman" w:hAnsi="Times New Roman"/>
                <w:b/>
                <w:sz w:val="24"/>
                <w:szCs w:val="24"/>
              </w:rPr>
              <w:t>школа</w:t>
            </w:r>
          </w:p>
        </w:tc>
        <w:tc>
          <w:tcPr>
            <w:tcW w:w="1591" w:type="dxa"/>
          </w:tcPr>
          <w:p w:rsidR="001D4EE0" w:rsidRPr="0094215A" w:rsidRDefault="001D4EE0" w:rsidP="00D17D2D">
            <w:pPr>
              <w:spacing w:after="0" w:line="360" w:lineRule="auto"/>
              <w:ind w:left="113" w:right="113"/>
              <w:jc w:val="both"/>
              <w:rPr>
                <w:rFonts w:ascii="Times New Roman" w:eastAsia="Times New Roman" w:hAnsi="Times New Roman"/>
                <w:b/>
                <w:sz w:val="24"/>
                <w:szCs w:val="24"/>
              </w:rPr>
            </w:pPr>
            <w:r w:rsidRPr="0094215A">
              <w:rPr>
                <w:rFonts w:ascii="Times New Roman" w:eastAsia="Times New Roman" w:hAnsi="Times New Roman"/>
                <w:b/>
                <w:sz w:val="24"/>
                <w:szCs w:val="24"/>
              </w:rPr>
              <w:t>Год открытия</w:t>
            </w:r>
          </w:p>
        </w:tc>
        <w:tc>
          <w:tcPr>
            <w:tcW w:w="1405" w:type="dxa"/>
          </w:tcPr>
          <w:p w:rsidR="001D4EE0" w:rsidRPr="0094215A" w:rsidRDefault="001D4EE0" w:rsidP="00D17D2D">
            <w:pPr>
              <w:spacing w:after="0" w:line="360" w:lineRule="auto"/>
              <w:ind w:left="113" w:right="113"/>
              <w:jc w:val="both"/>
              <w:rPr>
                <w:rFonts w:ascii="Times New Roman" w:eastAsia="Times New Roman" w:hAnsi="Times New Roman"/>
                <w:b/>
                <w:sz w:val="24"/>
                <w:szCs w:val="24"/>
              </w:rPr>
            </w:pPr>
            <w:r w:rsidRPr="0094215A">
              <w:rPr>
                <w:rFonts w:ascii="Times New Roman" w:eastAsia="Times New Roman" w:hAnsi="Times New Roman"/>
                <w:b/>
                <w:sz w:val="24"/>
                <w:szCs w:val="24"/>
              </w:rPr>
              <w:t xml:space="preserve">Основатель </w:t>
            </w: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b/>
                <w:sz w:val="24"/>
                <w:szCs w:val="24"/>
              </w:rPr>
            </w:pPr>
            <w:r w:rsidRPr="0094215A">
              <w:rPr>
                <w:rFonts w:ascii="Times New Roman" w:eastAsia="Times New Roman" w:hAnsi="Times New Roman"/>
                <w:b/>
                <w:sz w:val="24"/>
                <w:szCs w:val="24"/>
              </w:rPr>
              <w:t>Количество классов</w:t>
            </w: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b/>
                <w:sz w:val="24"/>
                <w:szCs w:val="24"/>
              </w:rPr>
            </w:pPr>
            <w:r w:rsidRPr="0094215A">
              <w:rPr>
                <w:rFonts w:ascii="Times New Roman" w:eastAsia="Times New Roman" w:hAnsi="Times New Roman"/>
                <w:b/>
                <w:sz w:val="24"/>
                <w:szCs w:val="24"/>
              </w:rPr>
              <w:t>Количество учащихся</w:t>
            </w:r>
          </w:p>
        </w:tc>
      </w:tr>
      <w:tr w:rsidR="001D4EE0" w:rsidRPr="0094215A" w:rsidTr="00D17D2D">
        <w:tc>
          <w:tcPr>
            <w:tcW w:w="368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Церковно-приходская школа (с.Олёкминск)</w:t>
            </w:r>
          </w:p>
        </w:tc>
        <w:tc>
          <w:tcPr>
            <w:tcW w:w="159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1812</w:t>
            </w:r>
          </w:p>
        </w:tc>
        <w:tc>
          <w:tcPr>
            <w:tcW w:w="1405"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2</w:t>
            </w: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16</w:t>
            </w:r>
          </w:p>
        </w:tc>
      </w:tr>
      <w:tr w:rsidR="001D4EE0" w:rsidRPr="0094215A" w:rsidTr="00D17D2D">
        <w:tc>
          <w:tcPr>
            <w:tcW w:w="368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lastRenderedPageBreak/>
              <w:t>Церковно-приходское училище (с.Витим)</w:t>
            </w:r>
          </w:p>
        </w:tc>
        <w:tc>
          <w:tcPr>
            <w:tcW w:w="159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1851</w:t>
            </w:r>
          </w:p>
        </w:tc>
        <w:tc>
          <w:tcPr>
            <w:tcW w:w="1405"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r>
      <w:tr w:rsidR="001D4EE0" w:rsidRPr="0094215A" w:rsidTr="00D17D2D">
        <w:tc>
          <w:tcPr>
            <w:tcW w:w="368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Приходское училище (с.Мухтуя)</w:t>
            </w:r>
          </w:p>
        </w:tc>
        <w:tc>
          <w:tcPr>
            <w:tcW w:w="159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1869</w:t>
            </w:r>
          </w:p>
        </w:tc>
        <w:tc>
          <w:tcPr>
            <w:tcW w:w="1405"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купец Волынский</w:t>
            </w: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w:t>
            </w: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6</w:t>
            </w:r>
          </w:p>
        </w:tc>
      </w:tr>
      <w:tr w:rsidR="001D4EE0" w:rsidRPr="0094215A" w:rsidTr="00D17D2D">
        <w:tc>
          <w:tcPr>
            <w:tcW w:w="368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Мачинская начальная школа (Нохтуйская станция)</w:t>
            </w:r>
          </w:p>
        </w:tc>
        <w:tc>
          <w:tcPr>
            <w:tcW w:w="159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1880</w:t>
            </w:r>
          </w:p>
        </w:tc>
        <w:tc>
          <w:tcPr>
            <w:tcW w:w="1405"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Иоанн Неверов (священник)</w:t>
            </w: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4</w:t>
            </w: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28 (21м и 7д)</w:t>
            </w:r>
          </w:p>
        </w:tc>
      </w:tr>
      <w:tr w:rsidR="001D4EE0" w:rsidRPr="0094215A" w:rsidTr="00D17D2D">
        <w:tc>
          <w:tcPr>
            <w:tcW w:w="368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Амгинско-Олёкминская церковно-приходская школа</w:t>
            </w:r>
          </w:p>
        </w:tc>
        <w:tc>
          <w:tcPr>
            <w:tcW w:w="159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1886</w:t>
            </w:r>
          </w:p>
        </w:tc>
        <w:tc>
          <w:tcPr>
            <w:tcW w:w="1405"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r>
      <w:tr w:rsidR="001D4EE0" w:rsidRPr="0094215A" w:rsidTr="00D17D2D">
        <w:tc>
          <w:tcPr>
            <w:tcW w:w="368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Нерюктяйская церковно-приходская школа (Бирюкская станция)</w:t>
            </w:r>
          </w:p>
        </w:tc>
        <w:tc>
          <w:tcPr>
            <w:tcW w:w="159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1886</w:t>
            </w:r>
          </w:p>
        </w:tc>
        <w:tc>
          <w:tcPr>
            <w:tcW w:w="1405"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Лаврентий Попов (священник)</w:t>
            </w: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3</w:t>
            </w: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 (15м и 3д)</w:t>
            </w:r>
          </w:p>
        </w:tc>
      </w:tr>
      <w:tr w:rsidR="001D4EE0" w:rsidRPr="0094215A" w:rsidTr="00D17D2D">
        <w:tc>
          <w:tcPr>
            <w:tcW w:w="368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Чаринская начальная школа</w:t>
            </w:r>
          </w:p>
        </w:tc>
        <w:tc>
          <w:tcPr>
            <w:tcW w:w="159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1886</w:t>
            </w:r>
          </w:p>
        </w:tc>
        <w:tc>
          <w:tcPr>
            <w:tcW w:w="1405"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Василий Данилович Сокорутов (купец)</w:t>
            </w: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r>
      <w:tr w:rsidR="001D4EE0" w:rsidRPr="0094215A" w:rsidTr="00D17D2D">
        <w:tc>
          <w:tcPr>
            <w:tcW w:w="368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Дабанское училище</w:t>
            </w:r>
            <w:r w:rsidRPr="0094215A">
              <w:rPr>
                <w:rFonts w:ascii="Times New Roman" w:hAnsi="Times New Roman"/>
                <w:sz w:val="24"/>
                <w:szCs w:val="24"/>
              </w:rPr>
              <w:t xml:space="preserve"> (с.Неленская и Черендейская)</w:t>
            </w:r>
          </w:p>
        </w:tc>
        <w:tc>
          <w:tcPr>
            <w:tcW w:w="159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1887</w:t>
            </w:r>
          </w:p>
        </w:tc>
        <w:tc>
          <w:tcPr>
            <w:tcW w:w="1405"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Учитель Россов</w:t>
            </w: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2</w:t>
            </w: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r>
      <w:tr w:rsidR="001D4EE0" w:rsidRPr="0094215A" w:rsidTr="00D17D2D">
        <w:tc>
          <w:tcPr>
            <w:tcW w:w="368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Нюйская начальная школа</w:t>
            </w:r>
          </w:p>
        </w:tc>
        <w:tc>
          <w:tcPr>
            <w:tcW w:w="159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1888</w:t>
            </w:r>
          </w:p>
        </w:tc>
        <w:tc>
          <w:tcPr>
            <w:tcW w:w="1405"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r>
      <w:tr w:rsidR="001D4EE0" w:rsidRPr="0094215A" w:rsidTr="00D17D2D">
        <w:tc>
          <w:tcPr>
            <w:tcW w:w="368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Церковно-приходская школа (с.Беченча)</w:t>
            </w:r>
          </w:p>
        </w:tc>
        <w:tc>
          <w:tcPr>
            <w:tcW w:w="159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1898</w:t>
            </w:r>
          </w:p>
        </w:tc>
        <w:tc>
          <w:tcPr>
            <w:tcW w:w="1405"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3</w:t>
            </w: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r>
      <w:tr w:rsidR="001D4EE0" w:rsidRPr="0094215A" w:rsidTr="00D17D2D">
        <w:tc>
          <w:tcPr>
            <w:tcW w:w="368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 xml:space="preserve">Дельгейская начальная школа (включала станции </w:t>
            </w:r>
            <w:r w:rsidRPr="0094215A">
              <w:rPr>
                <w:rFonts w:ascii="Times New Roman" w:hAnsi="Times New Roman"/>
                <w:sz w:val="24"/>
                <w:szCs w:val="24"/>
              </w:rPr>
              <w:t>от д.Черендей до д.Тинной)</w:t>
            </w:r>
          </w:p>
        </w:tc>
        <w:tc>
          <w:tcPr>
            <w:tcW w:w="159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1898</w:t>
            </w:r>
          </w:p>
        </w:tc>
        <w:tc>
          <w:tcPr>
            <w:tcW w:w="1405"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hAnsi="Times New Roman"/>
                <w:sz w:val="24"/>
                <w:szCs w:val="24"/>
              </w:rPr>
              <w:t>Кулагин Семен Харитонович</w:t>
            </w: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3</w:t>
            </w:r>
          </w:p>
        </w:tc>
        <w:tc>
          <w:tcPr>
            <w:tcW w:w="144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26 (20м и 6д)</w:t>
            </w:r>
          </w:p>
        </w:tc>
      </w:tr>
    </w:tbl>
    <w:p w:rsidR="001D4EE0" w:rsidRPr="0094215A" w:rsidRDefault="001D4EE0" w:rsidP="001D4EE0">
      <w:pPr>
        <w:spacing w:after="0" w:line="360" w:lineRule="auto"/>
        <w:ind w:right="113"/>
        <w:jc w:val="both"/>
        <w:rPr>
          <w:rFonts w:ascii="Times New Roman" w:hAnsi="Times New Roman"/>
          <w:sz w:val="24"/>
          <w:szCs w:val="24"/>
        </w:rPr>
      </w:pPr>
    </w:p>
    <w:p w:rsidR="001D4EE0" w:rsidRPr="0094215A" w:rsidRDefault="001D4EE0" w:rsidP="001D4EE0">
      <w:pPr>
        <w:spacing w:after="0" w:line="360" w:lineRule="auto"/>
        <w:ind w:right="113"/>
        <w:jc w:val="both"/>
        <w:rPr>
          <w:rFonts w:ascii="Times New Roman" w:eastAsia="Times New Roman" w:hAnsi="Times New Roman"/>
          <w:sz w:val="24"/>
          <w:szCs w:val="24"/>
        </w:rPr>
      </w:pPr>
    </w:p>
    <w:p w:rsidR="001D4EE0" w:rsidRPr="0094215A" w:rsidRDefault="001D4EE0" w:rsidP="001D4EE0">
      <w:pPr>
        <w:spacing w:after="0" w:line="360" w:lineRule="auto"/>
        <w:ind w:right="113"/>
        <w:jc w:val="both"/>
        <w:rPr>
          <w:rFonts w:ascii="Times New Roman" w:eastAsia="Times New Roman" w:hAnsi="Times New Roman"/>
          <w:sz w:val="24"/>
          <w:szCs w:val="24"/>
        </w:rPr>
      </w:pPr>
      <w:r w:rsidRPr="0094215A">
        <w:rPr>
          <w:rFonts w:ascii="Times New Roman" w:eastAsia="Times New Roman" w:hAnsi="Times New Roman"/>
          <w:sz w:val="24"/>
          <w:szCs w:val="24"/>
        </w:rPr>
        <w:t>Школы участка Олёкминск – Якутск (15 учебных заведений)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66"/>
        <w:gridCol w:w="1140"/>
        <w:gridCol w:w="2155"/>
        <w:gridCol w:w="1280"/>
        <w:gridCol w:w="1280"/>
      </w:tblGrid>
      <w:tr w:rsidR="001D4EE0" w:rsidRPr="0094215A" w:rsidTr="00D17D2D">
        <w:tc>
          <w:tcPr>
            <w:tcW w:w="4256" w:type="dxa"/>
          </w:tcPr>
          <w:p w:rsidR="001D4EE0" w:rsidRPr="0094215A" w:rsidRDefault="001D4EE0" w:rsidP="00D17D2D">
            <w:pPr>
              <w:spacing w:after="0" w:line="360" w:lineRule="auto"/>
              <w:ind w:left="113" w:right="113"/>
              <w:jc w:val="both"/>
              <w:rPr>
                <w:rFonts w:ascii="Times New Roman" w:eastAsia="Times New Roman" w:hAnsi="Times New Roman"/>
                <w:b/>
                <w:sz w:val="24"/>
                <w:szCs w:val="24"/>
              </w:rPr>
            </w:pPr>
            <w:r w:rsidRPr="0094215A">
              <w:rPr>
                <w:rFonts w:ascii="Times New Roman" w:eastAsia="Times New Roman" w:hAnsi="Times New Roman"/>
                <w:b/>
                <w:sz w:val="24"/>
                <w:szCs w:val="24"/>
              </w:rPr>
              <w:t>школа</w:t>
            </w:r>
          </w:p>
        </w:tc>
        <w:tc>
          <w:tcPr>
            <w:tcW w:w="997" w:type="dxa"/>
          </w:tcPr>
          <w:p w:rsidR="001D4EE0" w:rsidRPr="0094215A" w:rsidRDefault="001D4EE0" w:rsidP="00D17D2D">
            <w:pPr>
              <w:spacing w:after="0" w:line="360" w:lineRule="auto"/>
              <w:ind w:left="113" w:right="113"/>
              <w:jc w:val="both"/>
              <w:rPr>
                <w:rFonts w:ascii="Times New Roman" w:eastAsia="Times New Roman" w:hAnsi="Times New Roman"/>
                <w:b/>
                <w:sz w:val="24"/>
                <w:szCs w:val="24"/>
              </w:rPr>
            </w:pPr>
            <w:r w:rsidRPr="0094215A">
              <w:rPr>
                <w:rFonts w:ascii="Times New Roman" w:eastAsia="Times New Roman" w:hAnsi="Times New Roman"/>
                <w:b/>
                <w:sz w:val="24"/>
                <w:szCs w:val="24"/>
              </w:rPr>
              <w:t>Год открытия</w:t>
            </w:r>
          </w:p>
        </w:tc>
        <w:tc>
          <w:tcPr>
            <w:tcW w:w="2016" w:type="dxa"/>
          </w:tcPr>
          <w:p w:rsidR="001D4EE0" w:rsidRPr="0094215A" w:rsidRDefault="001D4EE0" w:rsidP="00D17D2D">
            <w:pPr>
              <w:spacing w:after="0" w:line="360" w:lineRule="auto"/>
              <w:ind w:left="113" w:right="113"/>
              <w:jc w:val="both"/>
              <w:rPr>
                <w:rFonts w:ascii="Times New Roman" w:eastAsia="Times New Roman" w:hAnsi="Times New Roman"/>
                <w:b/>
                <w:sz w:val="24"/>
                <w:szCs w:val="24"/>
              </w:rPr>
            </w:pPr>
            <w:r w:rsidRPr="0094215A">
              <w:rPr>
                <w:rFonts w:ascii="Times New Roman" w:eastAsia="Times New Roman" w:hAnsi="Times New Roman"/>
                <w:b/>
                <w:sz w:val="24"/>
                <w:szCs w:val="24"/>
              </w:rPr>
              <w:t xml:space="preserve">Основатель </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b/>
                <w:sz w:val="24"/>
                <w:szCs w:val="24"/>
              </w:rPr>
            </w:pPr>
            <w:r w:rsidRPr="0094215A">
              <w:rPr>
                <w:rFonts w:ascii="Times New Roman" w:eastAsia="Times New Roman" w:hAnsi="Times New Roman"/>
                <w:b/>
                <w:sz w:val="24"/>
                <w:szCs w:val="24"/>
              </w:rPr>
              <w:t>Количество классов</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b/>
                <w:sz w:val="24"/>
                <w:szCs w:val="24"/>
              </w:rPr>
            </w:pPr>
            <w:r w:rsidRPr="0094215A">
              <w:rPr>
                <w:rFonts w:ascii="Times New Roman" w:eastAsia="Times New Roman" w:hAnsi="Times New Roman"/>
                <w:b/>
                <w:sz w:val="24"/>
                <w:szCs w:val="24"/>
              </w:rPr>
              <w:t>Количество учащихся</w:t>
            </w:r>
          </w:p>
        </w:tc>
      </w:tr>
      <w:tr w:rsidR="001D4EE0" w:rsidRPr="0094215A" w:rsidTr="00D17D2D">
        <w:tc>
          <w:tcPr>
            <w:tcW w:w="4256"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Школа при монастыре (Якутск)</w:t>
            </w:r>
          </w:p>
        </w:tc>
        <w:tc>
          <w:tcPr>
            <w:tcW w:w="99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1735</w:t>
            </w:r>
          </w:p>
        </w:tc>
        <w:tc>
          <w:tcPr>
            <w:tcW w:w="2016"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hAnsi="Times New Roman"/>
                <w:sz w:val="24"/>
                <w:szCs w:val="24"/>
              </w:rPr>
              <w:t xml:space="preserve">Священник Якутского монастыря </w:t>
            </w:r>
            <w:r w:rsidRPr="0094215A">
              <w:rPr>
                <w:rFonts w:ascii="Times New Roman" w:hAnsi="Times New Roman"/>
                <w:sz w:val="24"/>
                <w:szCs w:val="24"/>
              </w:rPr>
              <w:lastRenderedPageBreak/>
              <w:t>Нафанаил</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lastRenderedPageBreak/>
              <w:t>4</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26</w:t>
            </w:r>
          </w:p>
        </w:tc>
      </w:tr>
      <w:tr w:rsidR="001D4EE0" w:rsidRPr="0094215A" w:rsidTr="00D17D2D">
        <w:tc>
          <w:tcPr>
            <w:tcW w:w="4256" w:type="dxa"/>
          </w:tcPr>
          <w:p w:rsidR="001D4EE0" w:rsidRPr="0094215A" w:rsidRDefault="001D4EE0" w:rsidP="00D17D2D">
            <w:pPr>
              <w:spacing w:after="0" w:line="360" w:lineRule="auto"/>
              <w:ind w:left="113" w:right="113"/>
              <w:jc w:val="both"/>
              <w:rPr>
                <w:rFonts w:ascii="Times New Roman" w:hAnsi="Times New Roman"/>
                <w:sz w:val="24"/>
                <w:szCs w:val="24"/>
              </w:rPr>
            </w:pPr>
            <w:r w:rsidRPr="0094215A">
              <w:rPr>
                <w:rFonts w:ascii="Times New Roman" w:hAnsi="Times New Roman"/>
                <w:sz w:val="24"/>
                <w:szCs w:val="24"/>
              </w:rPr>
              <w:lastRenderedPageBreak/>
              <w:t>духовная школа (Якутск)</w:t>
            </w:r>
          </w:p>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99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1801</w:t>
            </w:r>
          </w:p>
        </w:tc>
        <w:tc>
          <w:tcPr>
            <w:tcW w:w="2016"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r>
      <w:tr w:rsidR="001D4EE0" w:rsidRPr="0094215A" w:rsidTr="00D17D2D">
        <w:tc>
          <w:tcPr>
            <w:tcW w:w="4256"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Синская народная школа</w:t>
            </w:r>
          </w:p>
        </w:tc>
        <w:tc>
          <w:tcPr>
            <w:tcW w:w="99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1877</w:t>
            </w:r>
          </w:p>
        </w:tc>
        <w:tc>
          <w:tcPr>
            <w:tcW w:w="2016"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Первый учитель – якутский мещанин Кесарий Сокольников</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9</w:t>
            </w:r>
          </w:p>
        </w:tc>
      </w:tr>
      <w:tr w:rsidR="001D4EE0" w:rsidRPr="0094215A" w:rsidTr="00D17D2D">
        <w:tc>
          <w:tcPr>
            <w:tcW w:w="4256" w:type="dxa"/>
          </w:tcPr>
          <w:p w:rsidR="001D4EE0" w:rsidRPr="0094215A" w:rsidRDefault="001D4EE0" w:rsidP="00D17D2D">
            <w:pPr>
              <w:spacing w:after="0" w:line="360" w:lineRule="auto"/>
              <w:ind w:left="113" w:right="113"/>
              <w:jc w:val="both"/>
              <w:rPr>
                <w:rFonts w:ascii="Times New Roman" w:hAnsi="Times New Roman"/>
                <w:sz w:val="24"/>
                <w:szCs w:val="24"/>
              </w:rPr>
            </w:pPr>
            <w:r w:rsidRPr="0094215A">
              <w:rPr>
                <w:rFonts w:ascii="Times New Roman" w:eastAsia="Times New Roman" w:hAnsi="Times New Roman"/>
                <w:sz w:val="24"/>
                <w:szCs w:val="24"/>
              </w:rPr>
              <w:t xml:space="preserve">Покровская церковно-приходская школа. </w:t>
            </w:r>
          </w:p>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99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1887</w:t>
            </w:r>
          </w:p>
          <w:p w:rsidR="001D4EE0" w:rsidRPr="0094215A" w:rsidRDefault="001D4EE0" w:rsidP="00D17D2D">
            <w:pPr>
              <w:spacing w:after="0" w:line="360" w:lineRule="auto"/>
              <w:ind w:left="113" w:right="113"/>
              <w:jc w:val="both"/>
              <w:rPr>
                <w:rFonts w:ascii="Times New Roman" w:eastAsia="Times New Roman" w:hAnsi="Times New Roman"/>
                <w:sz w:val="24"/>
                <w:szCs w:val="24"/>
              </w:rPr>
            </w:pPr>
          </w:p>
          <w:p w:rsidR="001D4EE0" w:rsidRPr="0094215A" w:rsidRDefault="001D4EE0" w:rsidP="00D17D2D">
            <w:pPr>
              <w:spacing w:after="0" w:line="360" w:lineRule="auto"/>
              <w:ind w:left="113" w:right="113"/>
              <w:jc w:val="both"/>
              <w:rPr>
                <w:rFonts w:ascii="Times New Roman" w:eastAsia="Times New Roman" w:hAnsi="Times New Roman"/>
                <w:sz w:val="24"/>
                <w:szCs w:val="24"/>
              </w:rPr>
            </w:pPr>
          </w:p>
          <w:p w:rsidR="001D4EE0" w:rsidRPr="0094215A" w:rsidRDefault="001D4EE0" w:rsidP="00D17D2D">
            <w:pPr>
              <w:spacing w:after="0" w:line="360" w:lineRule="auto"/>
              <w:ind w:left="113" w:right="113"/>
              <w:jc w:val="both"/>
              <w:rPr>
                <w:rFonts w:ascii="Times New Roman" w:eastAsia="Times New Roman" w:hAnsi="Times New Roman"/>
                <w:sz w:val="24"/>
                <w:szCs w:val="24"/>
              </w:rPr>
            </w:pPr>
          </w:p>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1890</w:t>
            </w:r>
          </w:p>
        </w:tc>
        <w:tc>
          <w:tcPr>
            <w:tcW w:w="2016"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Первый учитель - священник Неверов.</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2</w:t>
            </w:r>
          </w:p>
          <w:p w:rsidR="001D4EE0" w:rsidRPr="0094215A" w:rsidRDefault="001D4EE0" w:rsidP="00D17D2D">
            <w:pPr>
              <w:spacing w:after="0" w:line="360" w:lineRule="auto"/>
              <w:ind w:left="113" w:right="113"/>
              <w:jc w:val="both"/>
              <w:rPr>
                <w:rFonts w:ascii="Times New Roman" w:eastAsia="Times New Roman" w:hAnsi="Times New Roman"/>
                <w:sz w:val="24"/>
                <w:szCs w:val="24"/>
              </w:rPr>
            </w:pPr>
          </w:p>
          <w:p w:rsidR="001D4EE0" w:rsidRPr="0094215A" w:rsidRDefault="001D4EE0" w:rsidP="00D17D2D">
            <w:pPr>
              <w:spacing w:after="0" w:line="360" w:lineRule="auto"/>
              <w:ind w:left="113" w:right="113"/>
              <w:jc w:val="both"/>
              <w:rPr>
                <w:rFonts w:ascii="Times New Roman" w:eastAsia="Times New Roman" w:hAnsi="Times New Roman"/>
                <w:sz w:val="24"/>
                <w:szCs w:val="24"/>
              </w:rPr>
            </w:pPr>
          </w:p>
          <w:p w:rsidR="001D4EE0" w:rsidRPr="0094215A" w:rsidRDefault="001D4EE0" w:rsidP="00D17D2D">
            <w:pPr>
              <w:spacing w:after="0" w:line="360" w:lineRule="auto"/>
              <w:ind w:left="113" w:right="113"/>
              <w:jc w:val="both"/>
              <w:rPr>
                <w:rFonts w:ascii="Times New Roman" w:eastAsia="Times New Roman" w:hAnsi="Times New Roman"/>
                <w:sz w:val="24"/>
                <w:szCs w:val="24"/>
              </w:rPr>
            </w:pPr>
          </w:p>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3</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p w:rsidR="001D4EE0" w:rsidRPr="0094215A" w:rsidRDefault="001D4EE0" w:rsidP="00D17D2D">
            <w:pPr>
              <w:spacing w:after="0" w:line="360" w:lineRule="auto"/>
              <w:ind w:left="113" w:right="113"/>
              <w:jc w:val="both"/>
              <w:rPr>
                <w:rFonts w:ascii="Times New Roman" w:eastAsia="Times New Roman" w:hAnsi="Times New Roman"/>
                <w:sz w:val="24"/>
                <w:szCs w:val="24"/>
              </w:rPr>
            </w:pPr>
          </w:p>
          <w:p w:rsidR="001D4EE0" w:rsidRPr="0094215A" w:rsidRDefault="001D4EE0" w:rsidP="00D17D2D">
            <w:pPr>
              <w:spacing w:after="0" w:line="360" w:lineRule="auto"/>
              <w:ind w:left="113" w:right="113"/>
              <w:jc w:val="both"/>
              <w:rPr>
                <w:rFonts w:ascii="Times New Roman" w:eastAsia="Times New Roman" w:hAnsi="Times New Roman"/>
                <w:sz w:val="24"/>
                <w:szCs w:val="24"/>
              </w:rPr>
            </w:pPr>
          </w:p>
          <w:p w:rsidR="001D4EE0" w:rsidRPr="0094215A" w:rsidRDefault="001D4EE0" w:rsidP="00D17D2D">
            <w:pPr>
              <w:spacing w:after="0" w:line="360" w:lineRule="auto"/>
              <w:ind w:left="113" w:right="113"/>
              <w:jc w:val="both"/>
              <w:rPr>
                <w:rFonts w:ascii="Times New Roman" w:eastAsia="Times New Roman" w:hAnsi="Times New Roman"/>
                <w:sz w:val="24"/>
                <w:szCs w:val="24"/>
              </w:rPr>
            </w:pPr>
          </w:p>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11</w:t>
            </w:r>
          </w:p>
        </w:tc>
      </w:tr>
      <w:tr w:rsidR="001D4EE0" w:rsidRPr="0094215A" w:rsidTr="00D17D2D">
        <w:tc>
          <w:tcPr>
            <w:tcW w:w="4256"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hAnsi="Times New Roman"/>
                <w:sz w:val="24"/>
                <w:szCs w:val="24"/>
              </w:rPr>
              <w:t>Церковно-приходская школа (с. Исит).</w:t>
            </w:r>
          </w:p>
        </w:tc>
        <w:tc>
          <w:tcPr>
            <w:tcW w:w="99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1892</w:t>
            </w:r>
          </w:p>
        </w:tc>
        <w:tc>
          <w:tcPr>
            <w:tcW w:w="2016"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hAnsi="Times New Roman"/>
                <w:sz w:val="24"/>
                <w:szCs w:val="24"/>
              </w:rPr>
              <w:t>Петербургский тайный советник И.К. Маслов</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3</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r>
      <w:tr w:rsidR="001D4EE0" w:rsidRPr="0094215A" w:rsidTr="00D17D2D">
        <w:tc>
          <w:tcPr>
            <w:tcW w:w="4256" w:type="dxa"/>
          </w:tcPr>
          <w:p w:rsidR="001D4EE0" w:rsidRPr="0094215A" w:rsidRDefault="001D4EE0" w:rsidP="00D17D2D">
            <w:pPr>
              <w:spacing w:after="0" w:line="360" w:lineRule="auto"/>
              <w:ind w:left="113" w:right="113"/>
              <w:jc w:val="both"/>
              <w:rPr>
                <w:rFonts w:ascii="Times New Roman" w:hAnsi="Times New Roman"/>
                <w:sz w:val="24"/>
                <w:szCs w:val="24"/>
              </w:rPr>
            </w:pPr>
            <w:r w:rsidRPr="0094215A">
              <w:rPr>
                <w:rFonts w:ascii="Times New Roman" w:eastAsia="Times New Roman" w:hAnsi="Times New Roman"/>
                <w:sz w:val="24"/>
                <w:szCs w:val="24"/>
              </w:rPr>
              <w:t>Церковно-приходская  школа (с Табага)</w:t>
            </w:r>
          </w:p>
        </w:tc>
        <w:tc>
          <w:tcPr>
            <w:tcW w:w="99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1892</w:t>
            </w:r>
          </w:p>
        </w:tc>
        <w:tc>
          <w:tcPr>
            <w:tcW w:w="2016"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Соколов Гаврил Федорович.(помещение)</w:t>
            </w:r>
          </w:p>
          <w:p w:rsidR="001D4EE0" w:rsidRPr="0094215A" w:rsidRDefault="001D4EE0" w:rsidP="00D17D2D">
            <w:pPr>
              <w:spacing w:after="0" w:line="360" w:lineRule="auto"/>
              <w:ind w:left="113" w:right="113"/>
              <w:jc w:val="both"/>
              <w:rPr>
                <w:rFonts w:ascii="Times New Roman" w:hAnsi="Times New Roman"/>
                <w:sz w:val="24"/>
                <w:szCs w:val="24"/>
              </w:rPr>
            </w:pPr>
            <w:r w:rsidRPr="0094215A">
              <w:rPr>
                <w:rFonts w:ascii="Times New Roman" w:eastAsia="Times New Roman" w:hAnsi="Times New Roman"/>
                <w:sz w:val="24"/>
                <w:szCs w:val="24"/>
              </w:rPr>
              <w:t xml:space="preserve">Первый учитель – политссыльный Березовский Иосиф Федорович.  </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2</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13 (8м и 5д)</w:t>
            </w:r>
          </w:p>
        </w:tc>
      </w:tr>
      <w:tr w:rsidR="001D4EE0" w:rsidRPr="0094215A" w:rsidTr="00D17D2D">
        <w:tc>
          <w:tcPr>
            <w:tcW w:w="4256"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Церковно-приходская трехклассная школа с.Чекурка (ныне Урицкое)</w:t>
            </w:r>
          </w:p>
        </w:tc>
        <w:tc>
          <w:tcPr>
            <w:tcW w:w="99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1893</w:t>
            </w:r>
          </w:p>
        </w:tc>
        <w:tc>
          <w:tcPr>
            <w:tcW w:w="2016"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Местный купец Иванов</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3</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12</w:t>
            </w:r>
          </w:p>
        </w:tc>
      </w:tr>
      <w:tr w:rsidR="001D4EE0" w:rsidRPr="0094215A" w:rsidTr="00D17D2D">
        <w:tc>
          <w:tcPr>
            <w:tcW w:w="4256" w:type="dxa"/>
          </w:tcPr>
          <w:p w:rsidR="001D4EE0" w:rsidRPr="0094215A" w:rsidRDefault="001D4EE0" w:rsidP="00D17D2D">
            <w:pPr>
              <w:spacing w:after="0" w:line="360" w:lineRule="auto"/>
              <w:jc w:val="both"/>
              <w:rPr>
                <w:rFonts w:ascii="Times New Roman" w:eastAsia="Times New Roman" w:hAnsi="Times New Roman"/>
                <w:sz w:val="24"/>
                <w:szCs w:val="24"/>
              </w:rPr>
            </w:pPr>
            <w:r w:rsidRPr="0094215A">
              <w:rPr>
                <w:rFonts w:ascii="Times New Roman" w:eastAsia="Times New Roman" w:hAnsi="Times New Roman"/>
                <w:sz w:val="24"/>
                <w:szCs w:val="24"/>
              </w:rPr>
              <w:t>Новая школа грамоты.  </w:t>
            </w:r>
          </w:p>
          <w:p w:rsidR="001D4EE0" w:rsidRPr="0094215A" w:rsidRDefault="001D4EE0" w:rsidP="00D17D2D">
            <w:pPr>
              <w:spacing w:after="0" w:line="360" w:lineRule="auto"/>
              <w:jc w:val="both"/>
              <w:rPr>
                <w:rFonts w:ascii="Times New Roman" w:eastAsia="Times New Roman" w:hAnsi="Times New Roman"/>
                <w:sz w:val="24"/>
                <w:szCs w:val="24"/>
              </w:rPr>
            </w:pPr>
            <w:r w:rsidRPr="0094215A">
              <w:rPr>
                <w:rFonts w:ascii="Times New Roman" w:eastAsia="Times New Roman" w:hAnsi="Times New Roman"/>
                <w:sz w:val="24"/>
                <w:szCs w:val="24"/>
              </w:rPr>
              <w:t xml:space="preserve"> Сатинская церковно-приходская школа  (с.Булгунняхтах)                                                             </w:t>
            </w:r>
          </w:p>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99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1895</w:t>
            </w:r>
          </w:p>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1899</w:t>
            </w:r>
          </w:p>
        </w:tc>
        <w:tc>
          <w:tcPr>
            <w:tcW w:w="2016"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r>
      <w:tr w:rsidR="001D4EE0" w:rsidRPr="0094215A" w:rsidTr="00D17D2D">
        <w:trPr>
          <w:trHeight w:val="487"/>
        </w:trPr>
        <w:tc>
          <w:tcPr>
            <w:tcW w:w="4256" w:type="dxa"/>
          </w:tcPr>
          <w:p w:rsidR="001D4EE0" w:rsidRPr="0094215A" w:rsidRDefault="001D4EE0" w:rsidP="00D17D2D">
            <w:pPr>
              <w:spacing w:before="100" w:beforeAutospacing="1" w:after="100" w:afterAutospacing="1" w:line="360" w:lineRule="auto"/>
              <w:jc w:val="both"/>
              <w:rPr>
                <w:rFonts w:ascii="Times New Roman" w:eastAsia="Times New Roman" w:hAnsi="Times New Roman"/>
                <w:sz w:val="24"/>
                <w:szCs w:val="24"/>
              </w:rPr>
            </w:pPr>
            <w:r w:rsidRPr="0094215A">
              <w:rPr>
                <w:rFonts w:ascii="Times New Roman" w:eastAsia="Times New Roman" w:hAnsi="Times New Roman"/>
                <w:bCs/>
                <w:sz w:val="24"/>
                <w:szCs w:val="24"/>
              </w:rPr>
              <w:t xml:space="preserve">Церковно-приходская школа грамоты </w:t>
            </w:r>
            <w:r w:rsidRPr="0094215A">
              <w:rPr>
                <w:rFonts w:ascii="Times New Roman" w:eastAsia="Times New Roman" w:hAnsi="Times New Roman"/>
                <w:bCs/>
                <w:sz w:val="24"/>
                <w:szCs w:val="24"/>
              </w:rPr>
              <w:lastRenderedPageBreak/>
              <w:t>(с.Саныяхтах)</w:t>
            </w:r>
            <w:r w:rsidRPr="0094215A">
              <w:rPr>
                <w:rFonts w:ascii="Times New Roman" w:eastAsia="Times New Roman" w:hAnsi="Times New Roman"/>
                <w:sz w:val="24"/>
                <w:szCs w:val="24"/>
              </w:rPr>
              <w:t xml:space="preserve"> (с. Малыкан, Марха, Еловка)</w:t>
            </w:r>
          </w:p>
          <w:p w:rsidR="001D4EE0" w:rsidRPr="0094215A" w:rsidRDefault="001D4EE0" w:rsidP="00D17D2D">
            <w:pPr>
              <w:spacing w:before="100" w:beforeAutospacing="1" w:after="100" w:afterAutospacing="1" w:line="360" w:lineRule="auto"/>
              <w:jc w:val="both"/>
              <w:rPr>
                <w:rFonts w:ascii="Times New Roman" w:eastAsia="Times New Roman" w:hAnsi="Times New Roman"/>
                <w:sz w:val="24"/>
                <w:szCs w:val="24"/>
              </w:rPr>
            </w:pPr>
          </w:p>
        </w:tc>
        <w:tc>
          <w:tcPr>
            <w:tcW w:w="99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lastRenderedPageBreak/>
              <w:t>1897</w:t>
            </w:r>
          </w:p>
        </w:tc>
        <w:tc>
          <w:tcPr>
            <w:tcW w:w="2016"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bCs/>
                <w:sz w:val="24"/>
                <w:szCs w:val="24"/>
              </w:rPr>
              <w:t>священник </w:t>
            </w:r>
            <w:r w:rsidRPr="0094215A">
              <w:rPr>
                <w:rFonts w:ascii="Times New Roman" w:eastAsia="Times New Roman" w:hAnsi="Times New Roman"/>
                <w:sz w:val="24"/>
                <w:szCs w:val="24"/>
              </w:rPr>
              <w:t>Алек</w:t>
            </w:r>
            <w:r w:rsidRPr="0094215A">
              <w:rPr>
                <w:rFonts w:ascii="Times New Roman" w:eastAsia="Times New Roman" w:hAnsi="Times New Roman"/>
                <w:sz w:val="24"/>
                <w:szCs w:val="24"/>
              </w:rPr>
              <w:lastRenderedPageBreak/>
              <w:t>сандр Невский</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lastRenderedPageBreak/>
              <w:t>3</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13</w:t>
            </w:r>
          </w:p>
        </w:tc>
      </w:tr>
      <w:tr w:rsidR="001D4EE0" w:rsidRPr="0094215A" w:rsidTr="00D17D2D">
        <w:tc>
          <w:tcPr>
            <w:tcW w:w="4256" w:type="dxa"/>
          </w:tcPr>
          <w:p w:rsidR="001D4EE0" w:rsidRPr="0094215A" w:rsidRDefault="001D4EE0" w:rsidP="00D17D2D">
            <w:pPr>
              <w:spacing w:before="100" w:beforeAutospacing="1" w:after="100" w:afterAutospacing="1" w:line="360" w:lineRule="auto"/>
              <w:jc w:val="both"/>
              <w:rPr>
                <w:rFonts w:ascii="Times New Roman" w:eastAsia="Times New Roman" w:hAnsi="Times New Roman"/>
                <w:sz w:val="24"/>
                <w:szCs w:val="24"/>
              </w:rPr>
            </w:pPr>
            <w:r w:rsidRPr="0094215A">
              <w:rPr>
                <w:rFonts w:ascii="Times New Roman" w:eastAsia="Times New Roman" w:hAnsi="Times New Roman"/>
                <w:sz w:val="24"/>
                <w:szCs w:val="24"/>
              </w:rPr>
              <w:lastRenderedPageBreak/>
              <w:t>Церковно-приходская школа (с.Улах-Ан)</w:t>
            </w:r>
          </w:p>
          <w:p w:rsidR="001D4EE0" w:rsidRPr="0094215A" w:rsidRDefault="001D4EE0" w:rsidP="00D17D2D">
            <w:pPr>
              <w:spacing w:after="0" w:line="360" w:lineRule="auto"/>
              <w:ind w:left="113" w:right="113"/>
              <w:jc w:val="both"/>
              <w:rPr>
                <w:rFonts w:ascii="Times New Roman" w:eastAsia="Times New Roman" w:hAnsi="Times New Roman"/>
                <w:bCs/>
                <w:sz w:val="24"/>
                <w:szCs w:val="24"/>
              </w:rPr>
            </w:pPr>
          </w:p>
        </w:tc>
        <w:tc>
          <w:tcPr>
            <w:tcW w:w="99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1897</w:t>
            </w:r>
          </w:p>
        </w:tc>
        <w:tc>
          <w:tcPr>
            <w:tcW w:w="2016" w:type="dxa"/>
          </w:tcPr>
          <w:p w:rsidR="001D4EE0" w:rsidRPr="0094215A" w:rsidRDefault="001D4EE0" w:rsidP="00D17D2D">
            <w:pPr>
              <w:spacing w:after="0" w:line="360" w:lineRule="auto"/>
              <w:ind w:left="113" w:right="113"/>
              <w:jc w:val="both"/>
              <w:rPr>
                <w:rFonts w:ascii="Times New Roman" w:eastAsia="Times New Roman" w:hAnsi="Times New Roman"/>
                <w:bCs/>
                <w:sz w:val="24"/>
                <w:szCs w:val="24"/>
              </w:rPr>
            </w:pP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r>
      <w:tr w:rsidR="001D4EE0" w:rsidRPr="0094215A" w:rsidTr="00D17D2D">
        <w:tc>
          <w:tcPr>
            <w:tcW w:w="4256" w:type="dxa"/>
          </w:tcPr>
          <w:p w:rsidR="001D4EE0" w:rsidRPr="0094215A" w:rsidRDefault="001D4EE0" w:rsidP="00D17D2D">
            <w:pPr>
              <w:spacing w:after="0" w:line="360" w:lineRule="auto"/>
              <w:ind w:left="113" w:right="113"/>
              <w:jc w:val="both"/>
              <w:rPr>
                <w:rFonts w:ascii="Times New Roman" w:eastAsia="Times New Roman" w:hAnsi="Times New Roman"/>
                <w:bCs/>
                <w:sz w:val="24"/>
                <w:szCs w:val="24"/>
              </w:rPr>
            </w:pPr>
            <w:r w:rsidRPr="0094215A">
              <w:rPr>
                <w:rFonts w:ascii="Times New Roman" w:hAnsi="Times New Roman"/>
                <w:sz w:val="24"/>
                <w:szCs w:val="24"/>
              </w:rPr>
              <w:t>Церковно-приходская школа якутской Епархии (с.Тит-Ары)</w:t>
            </w:r>
          </w:p>
        </w:tc>
        <w:tc>
          <w:tcPr>
            <w:tcW w:w="99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1898</w:t>
            </w:r>
          </w:p>
        </w:tc>
        <w:tc>
          <w:tcPr>
            <w:tcW w:w="2016" w:type="dxa"/>
          </w:tcPr>
          <w:p w:rsidR="001D4EE0" w:rsidRPr="0094215A" w:rsidRDefault="001D4EE0" w:rsidP="00D17D2D">
            <w:pPr>
              <w:spacing w:after="0" w:line="360" w:lineRule="auto"/>
              <w:ind w:left="113" w:right="113"/>
              <w:jc w:val="both"/>
              <w:rPr>
                <w:rFonts w:ascii="Times New Roman" w:eastAsia="Times New Roman" w:hAnsi="Times New Roman"/>
                <w:bCs/>
                <w:sz w:val="24"/>
                <w:szCs w:val="24"/>
              </w:rPr>
            </w:pPr>
            <w:r w:rsidRPr="0094215A">
              <w:rPr>
                <w:rFonts w:ascii="Times New Roman" w:eastAsia="Times New Roman" w:hAnsi="Times New Roman"/>
                <w:bCs/>
                <w:sz w:val="24"/>
                <w:szCs w:val="24"/>
              </w:rPr>
              <w:t xml:space="preserve">Первый учитель -политический ссыльный </w:t>
            </w:r>
            <w:r w:rsidRPr="0094215A">
              <w:rPr>
                <w:rFonts w:ascii="Times New Roman" w:hAnsi="Times New Roman"/>
                <w:sz w:val="24"/>
                <w:szCs w:val="24"/>
              </w:rPr>
              <w:t>Стефан Южаков</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r>
      <w:tr w:rsidR="001D4EE0" w:rsidRPr="0094215A" w:rsidTr="00D17D2D">
        <w:tc>
          <w:tcPr>
            <w:tcW w:w="4256" w:type="dxa"/>
          </w:tcPr>
          <w:p w:rsidR="001D4EE0" w:rsidRPr="0094215A" w:rsidRDefault="001D4EE0" w:rsidP="00D17D2D">
            <w:pPr>
              <w:spacing w:after="0" w:line="360" w:lineRule="auto"/>
              <w:ind w:left="113" w:right="113"/>
              <w:jc w:val="both"/>
              <w:rPr>
                <w:rFonts w:ascii="Times New Roman" w:eastAsia="Times New Roman" w:hAnsi="Times New Roman"/>
                <w:bCs/>
                <w:sz w:val="24"/>
                <w:szCs w:val="24"/>
              </w:rPr>
            </w:pPr>
            <w:r w:rsidRPr="0094215A">
              <w:rPr>
                <w:rFonts w:ascii="Times New Roman" w:eastAsia="Times New Roman" w:hAnsi="Times New Roman"/>
                <w:bCs/>
                <w:sz w:val="24"/>
                <w:szCs w:val="24"/>
              </w:rPr>
              <w:t xml:space="preserve">Хоринская </w:t>
            </w:r>
            <w:r w:rsidRPr="0094215A">
              <w:rPr>
                <w:rFonts w:ascii="Times New Roman" w:eastAsia="Times New Roman" w:hAnsi="Times New Roman"/>
                <w:sz w:val="24"/>
                <w:szCs w:val="24"/>
              </w:rPr>
              <w:t>церковно-приходская школа (с.Харыйалах и Наманинская)</w:t>
            </w:r>
          </w:p>
        </w:tc>
        <w:tc>
          <w:tcPr>
            <w:tcW w:w="99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1900</w:t>
            </w:r>
          </w:p>
        </w:tc>
        <w:tc>
          <w:tcPr>
            <w:tcW w:w="2016" w:type="dxa"/>
          </w:tcPr>
          <w:p w:rsidR="001D4EE0" w:rsidRPr="0094215A" w:rsidRDefault="001D4EE0" w:rsidP="00D17D2D">
            <w:pPr>
              <w:spacing w:after="0" w:line="360" w:lineRule="auto"/>
              <w:ind w:left="113" w:right="113"/>
              <w:jc w:val="both"/>
              <w:rPr>
                <w:rFonts w:ascii="Times New Roman" w:eastAsia="Times New Roman" w:hAnsi="Times New Roman"/>
                <w:bCs/>
                <w:sz w:val="24"/>
                <w:szCs w:val="24"/>
              </w:rPr>
            </w:pPr>
            <w:r w:rsidRPr="0094215A">
              <w:rPr>
                <w:rFonts w:ascii="Times New Roman" w:eastAsia="Times New Roman" w:hAnsi="Times New Roman"/>
                <w:sz w:val="24"/>
                <w:szCs w:val="24"/>
              </w:rPr>
              <w:t>Первый учитель -  Идельгин М.К</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4</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20</w:t>
            </w:r>
          </w:p>
        </w:tc>
      </w:tr>
      <w:tr w:rsidR="001D4EE0" w:rsidRPr="0094215A" w:rsidTr="00D17D2D">
        <w:tc>
          <w:tcPr>
            <w:tcW w:w="4256" w:type="dxa"/>
          </w:tcPr>
          <w:p w:rsidR="001D4EE0" w:rsidRPr="0094215A" w:rsidRDefault="001D4EE0" w:rsidP="001D4EE0">
            <w:pPr>
              <w:spacing w:after="0" w:line="360" w:lineRule="auto"/>
              <w:ind w:right="113"/>
              <w:jc w:val="both"/>
              <w:rPr>
                <w:rFonts w:ascii="Times New Roman" w:eastAsia="Times New Roman" w:hAnsi="Times New Roman"/>
                <w:bCs/>
                <w:sz w:val="24"/>
                <w:szCs w:val="24"/>
              </w:rPr>
            </w:pPr>
            <w:r>
              <w:rPr>
                <w:rFonts w:ascii="Times New Roman" w:hAnsi="Times New Roman"/>
                <w:sz w:val="24"/>
                <w:szCs w:val="24"/>
              </w:rPr>
              <w:t>Начальное училище</w:t>
            </w:r>
            <w:r w:rsidRPr="0094215A">
              <w:rPr>
                <w:rFonts w:ascii="Times New Roman" w:hAnsi="Times New Roman"/>
                <w:sz w:val="24"/>
                <w:szCs w:val="24"/>
              </w:rPr>
              <w:t xml:space="preserve"> (с.Ой-Муран)</w:t>
            </w:r>
          </w:p>
        </w:tc>
        <w:tc>
          <w:tcPr>
            <w:tcW w:w="99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Pr>
                <w:rFonts w:ascii="Times New Roman" w:eastAsia="Times New Roman" w:hAnsi="Times New Roman"/>
                <w:sz w:val="24"/>
                <w:szCs w:val="24"/>
              </w:rPr>
              <w:t>1907</w:t>
            </w:r>
          </w:p>
        </w:tc>
        <w:tc>
          <w:tcPr>
            <w:tcW w:w="2016"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Pr>
                <w:rFonts w:ascii="Times New Roman" w:eastAsia="Times New Roman" w:hAnsi="Times New Roman"/>
                <w:sz w:val="24"/>
                <w:szCs w:val="24"/>
              </w:rPr>
              <w:t>Лонгин Николаевич Попов</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r>
      <w:tr w:rsidR="001D4EE0" w:rsidRPr="0094215A" w:rsidTr="00D17D2D">
        <w:tc>
          <w:tcPr>
            <w:tcW w:w="4256" w:type="dxa"/>
          </w:tcPr>
          <w:p w:rsidR="001D4EE0" w:rsidRPr="0094215A" w:rsidRDefault="001D4EE0" w:rsidP="00D17D2D">
            <w:pPr>
              <w:spacing w:after="0" w:line="360" w:lineRule="auto"/>
              <w:ind w:left="113" w:right="113"/>
              <w:jc w:val="both"/>
              <w:rPr>
                <w:rFonts w:ascii="Times New Roman" w:hAnsi="Times New Roman"/>
                <w:sz w:val="24"/>
                <w:szCs w:val="24"/>
              </w:rPr>
            </w:pPr>
            <w:r w:rsidRPr="0094215A">
              <w:rPr>
                <w:rFonts w:ascii="Times New Roman" w:hAnsi="Times New Roman"/>
                <w:sz w:val="24"/>
                <w:szCs w:val="24"/>
              </w:rPr>
              <w:t>Церковно-приходская школа (с.Бестях).</w:t>
            </w:r>
          </w:p>
        </w:tc>
        <w:tc>
          <w:tcPr>
            <w:tcW w:w="99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1900</w:t>
            </w:r>
          </w:p>
        </w:tc>
        <w:tc>
          <w:tcPr>
            <w:tcW w:w="2016"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hAnsi="Times New Roman"/>
                <w:sz w:val="24"/>
                <w:szCs w:val="24"/>
              </w:rPr>
              <w:t>Первый учитель - Петр ПоликарповичКрасин</w:t>
            </w: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16</w:t>
            </w:r>
          </w:p>
        </w:tc>
      </w:tr>
      <w:tr w:rsidR="001D4EE0" w:rsidRPr="0094215A" w:rsidTr="00D17D2D">
        <w:tc>
          <w:tcPr>
            <w:tcW w:w="4256" w:type="dxa"/>
          </w:tcPr>
          <w:p w:rsidR="001D4EE0" w:rsidRPr="0094215A" w:rsidRDefault="001D4EE0" w:rsidP="00D17D2D">
            <w:pPr>
              <w:spacing w:before="100" w:beforeAutospacing="1" w:after="100" w:afterAutospacing="1" w:line="360" w:lineRule="auto"/>
              <w:jc w:val="both"/>
              <w:rPr>
                <w:rFonts w:ascii="Times New Roman" w:eastAsia="Times New Roman" w:hAnsi="Times New Roman"/>
                <w:sz w:val="24"/>
                <w:szCs w:val="24"/>
              </w:rPr>
            </w:pPr>
            <w:r w:rsidRPr="0094215A">
              <w:rPr>
                <w:rFonts w:ascii="Times New Roman" w:eastAsia="Times New Roman" w:hAnsi="Times New Roman"/>
                <w:sz w:val="24"/>
                <w:szCs w:val="24"/>
              </w:rPr>
              <w:t>Церковно-приходская школа (с.Техтюр)</w:t>
            </w:r>
          </w:p>
          <w:p w:rsidR="001D4EE0" w:rsidRPr="0094215A" w:rsidRDefault="001D4EE0" w:rsidP="00D17D2D">
            <w:pPr>
              <w:spacing w:after="0" w:line="360" w:lineRule="auto"/>
              <w:ind w:left="113" w:right="113"/>
              <w:jc w:val="both"/>
              <w:rPr>
                <w:rFonts w:ascii="Times New Roman" w:hAnsi="Times New Roman"/>
                <w:sz w:val="24"/>
                <w:szCs w:val="24"/>
              </w:rPr>
            </w:pPr>
          </w:p>
        </w:tc>
        <w:tc>
          <w:tcPr>
            <w:tcW w:w="997"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1901</w:t>
            </w:r>
          </w:p>
        </w:tc>
        <w:tc>
          <w:tcPr>
            <w:tcW w:w="2016" w:type="dxa"/>
          </w:tcPr>
          <w:p w:rsidR="001D4EE0" w:rsidRPr="0094215A" w:rsidRDefault="001D4EE0" w:rsidP="00D17D2D">
            <w:pPr>
              <w:spacing w:after="0" w:line="360" w:lineRule="auto"/>
              <w:ind w:left="113" w:right="113"/>
              <w:jc w:val="both"/>
              <w:rPr>
                <w:rFonts w:ascii="Times New Roman" w:hAnsi="Times New Roman"/>
                <w:sz w:val="24"/>
                <w:szCs w:val="24"/>
              </w:rPr>
            </w:pP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p>
        </w:tc>
        <w:tc>
          <w:tcPr>
            <w:tcW w:w="1151" w:type="dxa"/>
          </w:tcPr>
          <w:p w:rsidR="001D4EE0" w:rsidRPr="0094215A" w:rsidRDefault="001D4EE0" w:rsidP="00D17D2D">
            <w:pPr>
              <w:spacing w:after="0" w:line="360" w:lineRule="auto"/>
              <w:ind w:left="113" w:right="113"/>
              <w:jc w:val="both"/>
              <w:rPr>
                <w:rFonts w:ascii="Times New Roman" w:eastAsia="Times New Roman" w:hAnsi="Times New Roman"/>
                <w:sz w:val="24"/>
                <w:szCs w:val="24"/>
              </w:rPr>
            </w:pPr>
            <w:r w:rsidRPr="0094215A">
              <w:rPr>
                <w:rFonts w:ascii="Times New Roman" w:eastAsia="Times New Roman" w:hAnsi="Times New Roman"/>
                <w:sz w:val="24"/>
                <w:szCs w:val="24"/>
              </w:rPr>
              <w:t>4м</w:t>
            </w:r>
          </w:p>
        </w:tc>
      </w:tr>
    </w:tbl>
    <w:p w:rsidR="001D4EE0" w:rsidRPr="0094215A" w:rsidRDefault="001D4EE0" w:rsidP="001D4EE0">
      <w:pPr>
        <w:spacing w:line="360" w:lineRule="auto"/>
        <w:jc w:val="both"/>
        <w:rPr>
          <w:rFonts w:ascii="Times New Roman" w:hAnsi="Times New Roman"/>
          <w:sz w:val="24"/>
          <w:szCs w:val="24"/>
        </w:rPr>
      </w:pPr>
    </w:p>
    <w:p w:rsidR="003D02B7"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К 1900 г. в Якутской области действовало 173 школы, из них 164 одноклассных, 5 двух-трехклассных, 3 средние школы (реальное училище, женская гимназия, учительская семинария) и, кроме того, Якутская фельдшерская школа, средняя сельско-хозяйственная школа, 3 приюта.  </w:t>
      </w:r>
    </w:p>
    <w:p w:rsidR="001D4EE0" w:rsidRPr="0094215A" w:rsidRDefault="001D4EE0" w:rsidP="001D4EE0">
      <w:pPr>
        <w:pStyle w:val="aa"/>
        <w:spacing w:line="360" w:lineRule="auto"/>
        <w:jc w:val="both"/>
      </w:pPr>
      <w:r w:rsidRPr="0094215A">
        <w:rPr>
          <w:rStyle w:val="w"/>
        </w:rPr>
        <w:t>Всех учебных заведений 85</w:t>
      </w:r>
      <w:r w:rsidRPr="0094215A">
        <w:t xml:space="preserve">, </w:t>
      </w:r>
      <w:r w:rsidRPr="0094215A">
        <w:rPr>
          <w:rStyle w:val="w"/>
        </w:rPr>
        <w:t>в том числе 4 средних</w:t>
      </w:r>
      <w:r w:rsidRPr="0094215A">
        <w:t xml:space="preserve"> — </w:t>
      </w:r>
      <w:r w:rsidRPr="0094215A">
        <w:rPr>
          <w:rStyle w:val="w"/>
        </w:rPr>
        <w:t>якутское реальное училище с 134уч</w:t>
      </w:r>
      <w:r w:rsidRPr="0094215A">
        <w:t xml:space="preserve">., </w:t>
      </w:r>
      <w:r w:rsidRPr="0094215A">
        <w:rPr>
          <w:rStyle w:val="w"/>
        </w:rPr>
        <w:t>женская гимназия с 86 учениц</w:t>
      </w:r>
      <w:r w:rsidRPr="0094215A">
        <w:t xml:space="preserve">., </w:t>
      </w:r>
      <w:r w:rsidRPr="0094215A">
        <w:rPr>
          <w:rStyle w:val="w"/>
        </w:rPr>
        <w:t>духовная семинария с 46 учениками</w:t>
      </w:r>
      <w:r w:rsidRPr="0094215A">
        <w:t xml:space="preserve"> и</w:t>
      </w:r>
      <w:r w:rsidRPr="0094215A">
        <w:rPr>
          <w:rStyle w:val="w"/>
        </w:rPr>
        <w:t xml:space="preserve"> женское епарх</w:t>
      </w:r>
      <w:r w:rsidRPr="0094215A">
        <w:t xml:space="preserve">иальное </w:t>
      </w:r>
      <w:r w:rsidRPr="0094215A">
        <w:rPr>
          <w:rStyle w:val="w"/>
        </w:rPr>
        <w:t>училище с 60 уч</w:t>
      </w:r>
      <w:r w:rsidRPr="0094215A">
        <w:t xml:space="preserve">ениками  </w:t>
      </w:r>
      <w:r w:rsidRPr="0094215A">
        <w:rPr>
          <w:rStyle w:val="w"/>
        </w:rPr>
        <w:t>Духовное  училище со 109 учащ</w:t>
      </w:r>
      <w:r w:rsidRPr="0094215A">
        <w:t xml:space="preserve">имимся, </w:t>
      </w:r>
      <w:r w:rsidRPr="0094215A">
        <w:rPr>
          <w:rStyle w:val="w"/>
        </w:rPr>
        <w:t>образцовая школа при семинарии с 30уч</w:t>
      </w:r>
      <w:r w:rsidRPr="0094215A">
        <w:t xml:space="preserve">.,  </w:t>
      </w:r>
      <w:r w:rsidRPr="0094215A">
        <w:rPr>
          <w:rStyle w:val="w"/>
        </w:rPr>
        <w:t>Мариинский  детский приют</w:t>
      </w:r>
      <w:r w:rsidRPr="0094215A">
        <w:t xml:space="preserve"> (</w:t>
      </w:r>
      <w:r w:rsidRPr="0094215A">
        <w:rPr>
          <w:rStyle w:val="w"/>
        </w:rPr>
        <w:t>5мальч</w:t>
      </w:r>
      <w:r w:rsidRPr="0094215A">
        <w:t xml:space="preserve">иков и </w:t>
      </w:r>
      <w:r w:rsidRPr="0094215A">
        <w:rPr>
          <w:rStyle w:val="w"/>
        </w:rPr>
        <w:t xml:space="preserve"> 16 дев</w:t>
      </w:r>
      <w:r w:rsidRPr="0094215A">
        <w:t xml:space="preserve">очек), </w:t>
      </w:r>
      <w:r w:rsidRPr="0094215A">
        <w:rPr>
          <w:rStyle w:val="w"/>
        </w:rPr>
        <w:t>миссионерская 2</w:t>
      </w:r>
      <w:r w:rsidRPr="0094215A">
        <w:t>-</w:t>
      </w:r>
      <w:r w:rsidRPr="0094215A">
        <w:rPr>
          <w:rStyle w:val="w"/>
        </w:rPr>
        <w:t>класса</w:t>
      </w:r>
      <w:r w:rsidRPr="0094215A">
        <w:t xml:space="preserve"> </w:t>
      </w:r>
      <w:r w:rsidRPr="0094215A">
        <w:rPr>
          <w:rStyle w:val="w"/>
        </w:rPr>
        <w:t>церк</w:t>
      </w:r>
      <w:r w:rsidRPr="0094215A">
        <w:t>овно-</w:t>
      </w:r>
      <w:r w:rsidRPr="0094215A">
        <w:rPr>
          <w:rStyle w:val="w"/>
        </w:rPr>
        <w:t>приход</w:t>
      </w:r>
      <w:r w:rsidRPr="0094215A">
        <w:t xml:space="preserve">ская  </w:t>
      </w:r>
      <w:r w:rsidRPr="0094215A">
        <w:rPr>
          <w:rStyle w:val="w"/>
        </w:rPr>
        <w:t>школа</w:t>
      </w:r>
      <w:r w:rsidRPr="0094215A">
        <w:t xml:space="preserve"> (</w:t>
      </w:r>
      <w:r w:rsidRPr="0094215A">
        <w:rPr>
          <w:rStyle w:val="w"/>
        </w:rPr>
        <w:t>68</w:t>
      </w:r>
      <w:r w:rsidRPr="0094215A">
        <w:t xml:space="preserve">). </w:t>
      </w:r>
      <w:r w:rsidRPr="0094215A">
        <w:rPr>
          <w:rStyle w:val="w"/>
        </w:rPr>
        <w:t>Городских  начальных учил</w:t>
      </w:r>
      <w:r w:rsidRPr="0094215A">
        <w:t xml:space="preserve">ищ </w:t>
      </w:r>
      <w:r w:rsidRPr="0094215A">
        <w:rPr>
          <w:rStyle w:val="w"/>
        </w:rPr>
        <w:t>8</w:t>
      </w:r>
      <w:r w:rsidRPr="0094215A">
        <w:t xml:space="preserve">, </w:t>
      </w:r>
      <w:r w:rsidRPr="0094215A">
        <w:rPr>
          <w:rStyle w:val="w"/>
        </w:rPr>
        <w:t>с 226 уч</w:t>
      </w:r>
      <w:r w:rsidRPr="0094215A">
        <w:t xml:space="preserve">ащимися </w:t>
      </w:r>
      <w:r w:rsidRPr="0094215A">
        <w:rPr>
          <w:rStyle w:val="w"/>
        </w:rPr>
        <w:t>Сельских начальных училищ 11</w:t>
      </w:r>
      <w:r w:rsidRPr="0094215A">
        <w:t xml:space="preserve">, </w:t>
      </w:r>
      <w:r w:rsidRPr="0094215A">
        <w:rPr>
          <w:rStyle w:val="w"/>
        </w:rPr>
        <w:t>с 221 уч</w:t>
      </w:r>
      <w:r w:rsidRPr="0094215A">
        <w:t>ащимися (</w:t>
      </w:r>
      <w:r w:rsidRPr="0094215A">
        <w:rPr>
          <w:rStyle w:val="w"/>
        </w:rPr>
        <w:t>из них 49 дев</w:t>
      </w:r>
      <w:r w:rsidRPr="0094215A">
        <w:t xml:space="preserve">очек). </w:t>
      </w:r>
      <w:r w:rsidRPr="0094215A">
        <w:rPr>
          <w:rStyle w:val="w"/>
        </w:rPr>
        <w:t>Церк</w:t>
      </w:r>
      <w:r w:rsidRPr="0094215A">
        <w:t>овно-</w:t>
      </w:r>
      <w:r w:rsidRPr="0094215A">
        <w:rPr>
          <w:rStyle w:val="w"/>
        </w:rPr>
        <w:t>приходская</w:t>
      </w:r>
      <w:r w:rsidRPr="0094215A">
        <w:t xml:space="preserve"> </w:t>
      </w:r>
      <w:r w:rsidRPr="0094215A">
        <w:rPr>
          <w:rStyle w:val="w"/>
        </w:rPr>
        <w:t>школа и школа грамоты  - 57</w:t>
      </w:r>
      <w:r w:rsidRPr="0094215A">
        <w:t xml:space="preserve">, </w:t>
      </w:r>
      <w:r w:rsidRPr="0094215A">
        <w:rPr>
          <w:rStyle w:val="w"/>
        </w:rPr>
        <w:t>с 877 уч</w:t>
      </w:r>
      <w:r w:rsidRPr="0094215A">
        <w:t>ениками (</w:t>
      </w:r>
      <w:r w:rsidRPr="0094215A">
        <w:rPr>
          <w:rStyle w:val="w"/>
        </w:rPr>
        <w:t>153дев</w:t>
      </w:r>
      <w:r w:rsidRPr="0094215A">
        <w:t xml:space="preserve">очки ). </w:t>
      </w:r>
      <w:r w:rsidRPr="0094215A">
        <w:rPr>
          <w:rStyle w:val="w"/>
        </w:rPr>
        <w:t xml:space="preserve">Более всего школ в Якутском </w:t>
      </w:r>
      <w:r w:rsidRPr="0094215A">
        <w:rPr>
          <w:rStyle w:val="w"/>
        </w:rPr>
        <w:lastRenderedPageBreak/>
        <w:t>округе</w:t>
      </w:r>
      <w:r w:rsidRPr="0094215A">
        <w:t xml:space="preserve">.; </w:t>
      </w:r>
      <w:r w:rsidRPr="0094215A">
        <w:rPr>
          <w:rStyle w:val="w"/>
        </w:rPr>
        <w:t>в Олекминском округе всего 9 школ</w:t>
      </w:r>
      <w:r w:rsidRPr="0094215A">
        <w:t xml:space="preserve">, </w:t>
      </w:r>
      <w:r w:rsidRPr="0094215A">
        <w:rPr>
          <w:rStyle w:val="w"/>
        </w:rPr>
        <w:t>в Вилюйском 17</w:t>
      </w:r>
      <w:r w:rsidRPr="0094215A">
        <w:t xml:space="preserve">, </w:t>
      </w:r>
      <w:r w:rsidRPr="0094215A">
        <w:rPr>
          <w:rStyle w:val="w"/>
        </w:rPr>
        <w:t>в Верхоянском 8</w:t>
      </w:r>
      <w:r w:rsidRPr="0094215A">
        <w:t xml:space="preserve">, </w:t>
      </w:r>
      <w:r w:rsidRPr="0094215A">
        <w:rPr>
          <w:rStyle w:val="w"/>
        </w:rPr>
        <w:t>в Колымском 4</w:t>
      </w:r>
      <w:r w:rsidRPr="0094215A">
        <w:t xml:space="preserve">. </w:t>
      </w:r>
      <w:r w:rsidRPr="0094215A">
        <w:rPr>
          <w:rStyle w:val="w"/>
        </w:rPr>
        <w:t>На золотых приисках 4 начальных училища</w:t>
      </w:r>
      <w:r w:rsidRPr="0094215A">
        <w:t xml:space="preserve">, </w:t>
      </w:r>
      <w:r w:rsidRPr="0094215A">
        <w:rPr>
          <w:rStyle w:val="w"/>
        </w:rPr>
        <w:t>с 200 учениками</w:t>
      </w:r>
      <w:r w:rsidRPr="0094215A">
        <w:t xml:space="preserve">. </w:t>
      </w:r>
      <w:r w:rsidRPr="0094215A">
        <w:rPr>
          <w:rStyle w:val="w"/>
        </w:rPr>
        <w:t>Всех учащихся в области в 1900г</w:t>
      </w:r>
      <w:r w:rsidRPr="0094215A">
        <w:t xml:space="preserve">. </w:t>
      </w:r>
      <w:r w:rsidRPr="0094215A">
        <w:rPr>
          <w:rStyle w:val="w"/>
        </w:rPr>
        <w:t>было</w:t>
      </w:r>
      <w:r w:rsidRPr="0094215A">
        <w:t xml:space="preserve"> (</w:t>
      </w:r>
      <w:r w:rsidRPr="0094215A">
        <w:rPr>
          <w:rStyle w:val="w"/>
        </w:rPr>
        <w:t>кроме приисков</w:t>
      </w:r>
      <w:r w:rsidRPr="0094215A">
        <w:t xml:space="preserve">) </w:t>
      </w:r>
      <w:r w:rsidRPr="0094215A">
        <w:rPr>
          <w:rStyle w:val="w"/>
        </w:rPr>
        <w:t>1500 мал</w:t>
      </w:r>
      <w:r w:rsidRPr="0094215A">
        <w:t xml:space="preserve">ьчиков </w:t>
      </w:r>
      <w:r w:rsidRPr="0094215A">
        <w:rPr>
          <w:rStyle w:val="w"/>
        </w:rPr>
        <w:t>и 445дев</w:t>
      </w:r>
      <w:r w:rsidRPr="0094215A">
        <w:t xml:space="preserve">очек . </w:t>
      </w:r>
      <w:r w:rsidRPr="0094215A">
        <w:rPr>
          <w:rStyle w:val="w"/>
        </w:rPr>
        <w:t>Все расходы по образованию составляли 144525 руб</w:t>
      </w:r>
      <w:r w:rsidRPr="0094215A">
        <w:t>лей.</w:t>
      </w:r>
    </w:p>
    <w:p w:rsidR="001D4EE0" w:rsidRPr="0094215A" w:rsidRDefault="001D4EE0" w:rsidP="00D25AE1">
      <w:pPr>
        <w:spacing w:line="360" w:lineRule="auto"/>
        <w:jc w:val="center"/>
        <w:rPr>
          <w:rFonts w:ascii="Times New Roman" w:hAnsi="Times New Roman"/>
          <w:b/>
          <w:sz w:val="24"/>
          <w:szCs w:val="24"/>
        </w:rPr>
      </w:pPr>
      <w:r w:rsidRPr="0094215A">
        <w:rPr>
          <w:rFonts w:ascii="Times New Roman" w:hAnsi="Times New Roman"/>
          <w:b/>
          <w:sz w:val="24"/>
          <w:szCs w:val="24"/>
        </w:rPr>
        <w:t>Глава 2</w:t>
      </w:r>
    </w:p>
    <w:p w:rsidR="001D4EE0" w:rsidRPr="0094215A" w:rsidRDefault="001D4EE0" w:rsidP="001D4EE0">
      <w:pPr>
        <w:pStyle w:val="aa"/>
        <w:spacing w:line="360" w:lineRule="auto"/>
        <w:jc w:val="both"/>
      </w:pPr>
      <w:r w:rsidRPr="0094215A">
        <w:t xml:space="preserve">Первые шаги к открытию школы в Якутске делались в 30-х гг. XVIII столетия со стороны духовенства. Инициатива принадлежала епископу Иркутскому Иннокентию II (Неруновичу). Он известен своими миссионерскими мероприятиями среди якутов и школе, которую он проектировал, конечно, придавал миссионерское значение как одной из мер привлечения «идоляторов». По инструкции епископа от 1734 г. архимандрит Якутского монастыря Нафанаил открыл при монастыре в том же году школу для «обучения грамоте славяно-российской» подростков от 7 до 18 лет. В школу поступили, главным образом, дети якутского духовенства и, между прочим, шесть якутских мальчиков из новокрещёных. Итак, это была первая школа в г. Якутске, открытая не раньше 1735 г. При коменданте Козлове-Угреине (1789—1795 гг.), как указывает один автор, в Якутске было открыто приходское училище. Таковы были скромные начинания в XVIII в. по организации просвещения. С XIX в. начинается рост числа учебных заведений в городе.  </w:t>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 xml:space="preserve">Духовно-Приходская Якутск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1 января 1801 г. при монастыре была открыта духовная школа, где преподавались русская грамматика, чтение, письмо, катехизис, Священная история и краткое наставление о должностях верноподданного. На содержание школы отпускалось в год по 500 руб. В ней учились и якутские мальчики. Эта школа существовала до 1819 г. Светская школа под названием Якутского уездного училища была открыта 3 февраля 1808 г. и существовала до открытия мужской классической прогимназии в 1869 г.</w:t>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Церковно-Приходская Олекминск</w:t>
      </w:r>
    </w:p>
    <w:p w:rsidR="00D25AE1"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В 1812 году создано первое в улусе и одно из первых в Якутии – учебное заведение. Это учебное заведение имело статус училища и обучалось в нем 16  учащихся, дети в основном зажиточных родителей. Через несколько лет училище было преобразовано в церковно-приходскую школу, а в 1910 году на ее базе открылось 4-х классное  высшее начальное училище. После 1917 года произошло несколько реорганизаций: пятилетка, семилетка (школа крестьянской молодежи), школа колхозной молодежи и, наконец, в 1937 году была открыта первая в районе средняя </w:t>
      </w:r>
      <w:r w:rsidRPr="0094215A">
        <w:rPr>
          <w:rFonts w:ascii="Times New Roman" w:hAnsi="Times New Roman"/>
          <w:sz w:val="24"/>
          <w:szCs w:val="24"/>
        </w:rPr>
        <w:lastRenderedPageBreak/>
        <w:t>школа.Было набрано два восьмых класса. Учились в двух зданиях (в старом здании семилетки и в новом одноэтажном здании по ул.Майской). В интернате при школе проживали ребята из Мухтуи, Бодайбо, Мачи и других дальних  и ближних сел.  Инициатива создания средней школы принадлежала Кобелеву Василию Иннокентьевичу, впоследствии он был награжден орденом Ленина, получил звание заслуженный работник народного хозяйства ЯАССР, Заслуженный учитель ЯАССР.Первым директором был назначен Шошкин Георгий Ильич. Коллектив первой в районе средней школе принял эстафету своих предшественников и своим подвижническим трудом вписал яркие страницы в летопись народного образования района и  республики.Период становления школы приходится на самое трагическое время. Первый выпуск состоялся в 1940 году. А через год по призыву матери-Родины, по велению долга, десятки учителей и вчерашних школьников встали в ряды защитников Москвы и Ленинграда, Севастополя и Сталинграда. Они выстояли, сокрушили, казалось, несокрушимую силу. Для многих из них цена Победы 1945 года равнялась цене их жизни.По-разному сложились судьбы учителей и выпускников послевоенного времени. Это было время великих свершений. Вся страна напоминала огромную стройку, и большинство людей объединяла святая вера в светлое будущее. И наша школа являла образец формирования нового человека. С грустью мы вспоминаем тех, кто своим трудом, своей личной жизнью, своим отношением коллегам и ученикам снискал любовь и уважение. Кто ушел из жизни, оставил в нашей памяти неизгладимый след. Их имена – целая эпоха в истории образования Олекминского района.</w:t>
      </w:r>
    </w:p>
    <w:p w:rsidR="001D4EE0" w:rsidRPr="0094215A" w:rsidRDefault="001D4EE0" w:rsidP="001D4EE0">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921000" cy="1694127"/>
            <wp:effectExtent l="133350" t="38100" r="69850" b="58473"/>
            <wp:docPr id="117"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a:extLst/>
                    </a:blip>
                    <a:srcRect/>
                    <a:stretch>
                      <a:fillRect/>
                    </a:stretch>
                  </pic:blipFill>
                  <pic:spPr bwMode="auto">
                    <a:xfrm>
                      <a:off x="0" y="0"/>
                      <a:ext cx="2920737" cy="1693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     По воспоминаниям старожилов, первые школы были открыты в 1929-1930-х годах. В то время были открыты «карликовые» начальные школы в местностях: «Дабан», «Со5отох Бэс», «Көлөгөн». В Дабане в 1931 году работала двухклассная русская школа. Учителем работал Россов. Школа находилась в доме Еврошкина, где в последствии проживала Миронова Варвара Ивановна. В 1934 году в местности «Көлөгөн» была открыта 4-х классная школа, там работал Хохолов Елисей Николаевич. С 1934 по 1938 годы работали супруги Мироновы. Миронова Анна Иннокентьевна – работала в 1936-1938 годы. Школа находилась в местности «Со5отох Бэс» в доме Кузьмина Алексея Григорьевича. Обучались с 1 по 4 классы. С Анной Иннокентьевной работал </w:t>
      </w:r>
      <w:r w:rsidRPr="0094215A">
        <w:rPr>
          <w:rFonts w:ascii="Times New Roman" w:hAnsi="Times New Roman"/>
          <w:sz w:val="24"/>
          <w:szCs w:val="24"/>
        </w:rPr>
        <w:lastRenderedPageBreak/>
        <w:t>Филатов Василий Николаевич. Миронов Павел Яковлевич работал до войны в 1934-1938 годы. Начальная школа находилась в местности «Кёлёгён». Его ученики Тыкынаев Павел Дмитриевич, Шумилова Галина Павловна, Андреева Мария Алексеевна и другие. В школу ходили пешком. Старостин Петр Алексеевич работал в 1-4 классах в 1938-1937 годы. Школа находилась в местности «Кёлёгён» в доме Килясова Афанасия Евдокимовича. Филатов Степан Ильич работал в начальной школе в «Кёлёгёне».</w:t>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 xml:space="preserve">   В 1851 году было открыто Витимское Церковно-приходское училище.</w:t>
      </w:r>
      <w:r>
        <w:rPr>
          <w:rFonts w:ascii="Times New Roman" w:hAnsi="Times New Roman"/>
          <w:b/>
          <w:noProof/>
          <w:sz w:val="24"/>
          <w:szCs w:val="24"/>
        </w:rPr>
        <w:drawing>
          <wp:inline distT="0" distB="0" distL="0" distR="0">
            <wp:extent cx="2920761" cy="2020570"/>
            <wp:effectExtent l="114300" t="38100" r="51039" b="74930"/>
            <wp:docPr id="116"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1">
                      <a:extLst/>
                    </a:blip>
                    <a:srcRect/>
                    <a:stretch>
                      <a:fillRect/>
                    </a:stretch>
                  </pic:blipFill>
                  <pic:spPr bwMode="auto">
                    <a:xfrm>
                      <a:off x="0" y="0"/>
                      <a:ext cx="2920663" cy="20205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Приходское училище с.Мухтая</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Школа №1 открылась в 1869 г. Архивные данные свидетельствуют, что тогда школа носила статус училища Мухтуйского сельского общества.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С 1884 по 1901 гг. школа имела трехгодичный курс обучения. Средней Мухтуйская школа стала в 1938 году согласно директиве народного комитета просвещения от 15 октября 1938 г. В 1940 г. для школы было построено двухэтажное типовое здание, в котором обучалось 606 учеников. В 1963 г., в связи с присвоением Мухтуе статуса города, старейшее учебное заведение стало называться средней общеобразовательной школой №1 г. Ленска.</w:t>
      </w:r>
    </w:p>
    <w:p w:rsidR="001D4EE0" w:rsidRPr="0094215A" w:rsidRDefault="001D4EE0" w:rsidP="001D4EE0">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5933736" cy="1544320"/>
            <wp:effectExtent l="133350" t="38100" r="67014" b="74930"/>
            <wp:docPr id="115"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2">
                      <a:extLst/>
                    </a:blip>
                    <a:srcRect/>
                    <a:stretch>
                      <a:fillRect/>
                    </a:stretch>
                  </pic:blipFill>
                  <pic:spPr bwMode="auto">
                    <a:xfrm>
                      <a:off x="0" y="0"/>
                      <a:ext cx="5933736" cy="15443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Синская народная школа</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lastRenderedPageBreak/>
        <w:t>Об открытии в Синске школы в архивных документах сказано: «… к донесению старосты Иркутского тракта Михаила Юрьевича якутскому полицейскому управлению от 5 марта 1877 года за №83, и приложен счет по содержанию Синской народной школы, состоящей в обществе крестьян 20-ти станций Якутского округа за 1877-78 годы, где указывается, что Синская школа открыта в 1877 году, на содержание которой в каждый год назначено по 420 рублей, на содержание учителя 400 рублей собираются ежегодно на нужды школы».</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Первый учитель якутский мещанин Кесарий Сокольников – выпускник Якутского уездного училища.В своем донесении Кесарий Сокольников от 5 февраля 1877 года за №3 на имя инспектора училища Якутской области указывает, что «по прибытии моем во вновь открываемой Синской школе поступило 9 учеников».</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Первую официальную проверку вышестоящих органов Синская народная школа прошла в 1879 году. Директор Якутской прогимназии в своем донесении от 1 мая 1879 года Якутскому губернатору Черкасову находит Синскую школу в крайне неудовлетворительном состоянии, именно, школа помещена в старой крестьянской избе, для занятий отведена тесная комната, нет стола и стула для учителя. Стол и скамейка для учащихся сделаны очень грубо. Половые доски разошлись, в доме холодно, нет шкафа для учителя. Учитель живет в наемной квартире. На основе этого якутский губернатор в своем распоряжении от 29 мая 1877 года обязал окружного исправника немедленно устранить замечания: привести в лучшее состояние помещение Синской школы и пристроить особое помещение - для учителей.</w:t>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ЦЕРКОВНО-ПРИХОДСКАЯ ШКОЛА</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Священник враждебно относились к школе. Священник Н.Протопопов параллельно при церкви начал обучать детей. Сначала местные русские крестьяне не хотели отдавать своих детей в церковно-приходскую школу, тогда священник набрал в свою школу якутских детей и стал обучать их. Он приманивал детей из соседних деревень. К 1888 году в Синской народной школе оставалось 5-6 детей. Областное начальство всячески поддерживало стремление служителей религиозного культа, и оно добилось закрытия министерской школы, по официальной мотивировке, «якобы» вследствие крайнего объединения крестьян, вызванного понижением в те годы платы от казны за содержание почтовой гоньбы и затем передачей этой гоньбы в руки инородцев-якутов. Подлинная причина была другая – союз областного начальства с духовенством.</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Итак, с 1888 года Синская школа стала церковно-приходской. Учителем был тот самый Н.Протопопов. Основное внимание обращалось на изучение религиозных предметов, в школе была установлена палочная дисциплина.</w:t>
      </w:r>
    </w:p>
    <w:p w:rsidR="001D4EE0" w:rsidRPr="0094215A" w:rsidRDefault="001D4EE0" w:rsidP="001D4EE0">
      <w:pPr>
        <w:spacing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2275018" cy="1712275"/>
            <wp:effectExtent l="133350" t="38100" r="49082" b="40325"/>
            <wp:docPr id="114"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3">
                      <a:extLst/>
                    </a:blip>
                    <a:srcRect/>
                    <a:stretch>
                      <a:fillRect/>
                    </a:stretch>
                  </pic:blipFill>
                  <pic:spPr bwMode="auto">
                    <a:xfrm>
                      <a:off x="0" y="0"/>
                      <a:ext cx="2275018" cy="1712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Мачинская начальная школа</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 В газете «Сибирь» за 1882 г. есть небольшая заметка о Мачинской школе, которая дает основания предположить, что школа в селе появилась приблизительно в 1880 г.</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Условлено считать временем образования нашей школы 1882 г. В 2002 г. мы торжественно отметили 120-ую годовщину Мачинской школы.</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Из газеты мы узнали, что школу основал «один добрый человек, не из богатых» (фамилия не указывается). Учеников первоначально было 28: 21 мальчик и 7 девочек. Учил их приходский «батюшка» Иоанн Неверов, который «был ужасно вспыльчив, а потому после нескольких уроков ребята разбежались, осталось всего 7 учеников». Детей обучали закону божьему, арифметике, географии. Школа была 4-классной.В 1891 году в школе обучалось 17 детей.</w:t>
      </w:r>
    </w:p>
    <w:p w:rsidR="001D4EE0" w:rsidRPr="0094215A" w:rsidRDefault="001D4EE0" w:rsidP="001D4EE0">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1953405" cy="1740156"/>
            <wp:effectExtent l="114300" t="38100" r="46845" b="69594"/>
            <wp:docPr id="113"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a:extLst/>
                    </a:blip>
                    <a:srcRect/>
                    <a:stretch>
                      <a:fillRect/>
                    </a:stretch>
                  </pic:blipFill>
                  <pic:spPr bwMode="auto">
                    <a:xfrm>
                      <a:off x="0" y="0"/>
                      <a:ext cx="1953405" cy="17401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Амгинско-Олекминская церковно- приходская школа</w:t>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sz w:val="24"/>
          <w:szCs w:val="24"/>
        </w:rPr>
        <w:lastRenderedPageBreak/>
        <w:t xml:space="preserve">Полное наименование: Муниципальное бюджетное общеобразовательное учреждение «Амгино-Олекминская средняя обшеобразовательная школа » </w:t>
      </w:r>
      <w:r>
        <w:rPr>
          <w:rFonts w:ascii="Times New Roman" w:hAnsi="Times New Roman"/>
          <w:noProof/>
          <w:sz w:val="24"/>
          <w:szCs w:val="24"/>
        </w:rPr>
        <w:drawing>
          <wp:inline distT="0" distB="0" distL="0" distR="0">
            <wp:extent cx="3326765" cy="1208780"/>
            <wp:effectExtent l="133350" t="19050" r="64135" b="48520"/>
            <wp:docPr id="11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blip>
                    <a:srcRect/>
                    <a:stretch>
                      <a:fillRect/>
                    </a:stretch>
                  </pic:blipFill>
                  <pic:spPr bwMode="auto">
                    <a:xfrm>
                      <a:off x="0" y="0"/>
                      <a:ext cx="3326741" cy="12087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Дата создания: 1886 год. Средняя школа: 1990 год</w:t>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Нерюктяйская церковно-приходская школа</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В 1-м номере "Якутских ведомостей" от 1 января 1888 г. Лаврентий Попов, священник церкви с. 1-й Нерюктяй, очень подробно пишет об открытии церковно-приходской школы. Он был заведующим в этой школе и преподавал Закон божий, церковно-славянский язык, учил разговорной русской речи: "Под помещение школы тут же пожертвовано почетным инородцем С.И. Идельгиным небольшое и опрятное здание с амбаром погребным около церкви".</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    Эту школу построили олекминские скопцы. Учение в школе началось 1 сентября 1887 г., желающих явилось 15 мальчиков и 3 девочки.</w:t>
      </w:r>
    </w:p>
    <w:p w:rsidR="001D4EE0" w:rsidRPr="0094215A" w:rsidRDefault="001D4EE0" w:rsidP="001D4EE0">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613660" cy="1025762"/>
            <wp:effectExtent l="114300" t="38100" r="53340" b="60088"/>
            <wp:docPr id="110"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a:extLst/>
                    </a:blip>
                    <a:srcRect/>
                    <a:stretch>
                      <a:fillRect/>
                    </a:stretch>
                  </pic:blipFill>
                  <pic:spPr bwMode="auto">
                    <a:xfrm>
                      <a:off x="0" y="0"/>
                      <a:ext cx="2613561" cy="10257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noProof/>
          <w:sz w:val="24"/>
          <w:szCs w:val="24"/>
        </w:rPr>
        <w:drawing>
          <wp:inline distT="0" distB="0" distL="0" distR="0">
            <wp:extent cx="924310" cy="1647825"/>
            <wp:effectExtent l="114300" t="38100" r="47240" b="66675"/>
            <wp:docPr id="103"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7" cstate="print">
                      <a:extLst/>
                    </a:blip>
                    <a:srcRect/>
                    <a:stretch>
                      <a:fillRect/>
                    </a:stretch>
                  </pic:blipFill>
                  <pic:spPr bwMode="auto">
                    <a:xfrm>
                      <a:off x="0" y="0"/>
                      <a:ext cx="924102" cy="16474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D4EE0" w:rsidRPr="0094215A" w:rsidRDefault="001D4EE0" w:rsidP="001D4EE0">
      <w:pPr>
        <w:spacing w:line="360" w:lineRule="auto"/>
        <w:jc w:val="both"/>
        <w:rPr>
          <w:rFonts w:ascii="Times New Roman" w:hAnsi="Times New Roman"/>
          <w:b/>
          <w:sz w:val="24"/>
          <w:szCs w:val="24"/>
        </w:rPr>
      </w:pP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Чаринская начальная школа</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1886 г. - местный купец Василий Данилович Сокорутов на средства местных                купцов открыл первую частную школу  в местностиБvтэйИhэ (ХаасЧааппыт).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1906 г. - школа преобразована в Чаринское инородческое училище.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1924 г. - школа именуется Чаринская начальная школа.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lastRenderedPageBreak/>
        <w:t xml:space="preserve">1937 г. - школа переименована и называется Уолбутская семилетняя  школа.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1941 г.  - центр Токкинского района с Уолбута переносится в село Чокурдах (ныне Токко).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1993 г. - по ходатайству жителей села, наказу ветеранов войны и  благодаря стараниям депутата                  местного собрания Михайлова Геннадия Платоновича школа вновь открывает свои двери.</w:t>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Покровская церковно-приходская школа</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Покровская школа№1 .Школа основана в 1887 году как церковно-приходская начальная школа в здании каменной церкви 1874 года, построенной на средства купца Шестакова</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Только в 1890 году была открыта трехклассная школа. Детям бедняков двери в школу были закрыты, поэтому в ней обучалось 10-11 детей. Был один учитель, зато три попа неистово вбивали в голову детей «Закон Божий».</w:t>
      </w:r>
    </w:p>
    <w:p w:rsidR="001D4EE0" w:rsidRPr="0094215A" w:rsidRDefault="001D4EE0" w:rsidP="001D4EE0">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613660" cy="1400927"/>
            <wp:effectExtent l="114300" t="76200" r="110490" b="84973"/>
            <wp:docPr id="94"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8">
                      <a:extLst/>
                    </a:blip>
                    <a:srcRect/>
                    <a:stretch>
                      <a:fillRect/>
                    </a:stretch>
                  </pic:blipFill>
                  <pic:spPr bwMode="auto">
                    <a:xfrm>
                      <a:off x="0" y="0"/>
                      <a:ext cx="2613651" cy="14009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Церковно-приходская школа с.Табага</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          В 1892 году, 1 октября, в Табаге, открыли двухклассную церковно-приходскую школу. При открытии присутствовали: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Уездный наблюдатель из города Якутска, священник – Охлопков о.Прокопий</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Волостной голова Припузов Н.П.</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 - Сельский старшина – Шепелев Василий Дементьевич</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Помещение для школы любезно предоставил в центре села Соколов Гаврил Федорович.(Иннокентия Гавриловича)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Первым учителем был назначен грамотный политссыльный, проживающий в селе Табага с 1879г., Березовский Иосиф Федорович. Здесь детей учили читать.  В первый год обучалось 13 детей, из них – 5 девочек.</w:t>
      </w:r>
    </w:p>
    <w:p w:rsidR="001D4EE0" w:rsidRPr="0094215A" w:rsidRDefault="001D4EE0" w:rsidP="001D4EE0">
      <w:pPr>
        <w:spacing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2869943" cy="1912620"/>
            <wp:effectExtent l="133350" t="19050" r="63757" b="49530"/>
            <wp:docPr id="87"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9">
                      <a:extLst/>
                    </a:blip>
                    <a:srcRect/>
                    <a:stretch>
                      <a:fillRect/>
                    </a:stretch>
                  </pic:blipFill>
                  <pic:spPr bwMode="auto">
                    <a:xfrm>
                      <a:off x="0" y="0"/>
                      <a:ext cx="2869943" cy="19126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Церковно-приходская школа с.Чекурка</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В 1893 году в с. Чекурка (ныне Урицкое) была открыта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церковно-приходская трехклассная школа.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1905 г. - четырехклассная начальная.</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1949 г.- семилетняя</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1962 г .- восьмилетняя</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1989 г. - неполная средняя</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1992 г.- средняя школа.</w:t>
      </w:r>
    </w:p>
    <w:p w:rsidR="001D4EE0" w:rsidRPr="0094215A" w:rsidRDefault="001D4EE0" w:rsidP="001D4EE0">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889250" cy="1393702"/>
            <wp:effectExtent l="133350" t="38100" r="63500" b="73148"/>
            <wp:docPr id="86"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blip>
                    <a:srcRect/>
                    <a:stretch>
                      <a:fillRect/>
                    </a:stretch>
                  </pic:blipFill>
                  <pic:spPr bwMode="auto">
                    <a:xfrm>
                      <a:off x="0" y="0"/>
                      <a:ext cx="2888888" cy="13935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Церковно-приходская с.Исит</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В  1896 году  в Исите  открылась  трехклассная церковно-приходская   школа. Иситская средняя школа является одной из старейших школ улуса. В 1892 году в Исити была открыта построена церковно-приходская 3-х классная школа. Она была построена на средства Петербургского тайного советника И.К. Маслова, который перед смертью 1891 году завещал 40 тысяч рублей для учреждения сельских училищ Министерства просвещения: «Без различия народности и вероисповедания на всем пространстве российской империи, но только в таких местностях, </w:t>
      </w:r>
      <w:r w:rsidRPr="0094215A">
        <w:rPr>
          <w:rFonts w:ascii="Times New Roman" w:hAnsi="Times New Roman"/>
          <w:sz w:val="24"/>
          <w:szCs w:val="24"/>
        </w:rPr>
        <w:lastRenderedPageBreak/>
        <w:t>которые по густоте населения и бедности одного преимущественно нуждаются в подобных учреждениях».</w:t>
      </w:r>
    </w:p>
    <w:p w:rsidR="001D4EE0" w:rsidRPr="0094215A" w:rsidRDefault="001D4EE0" w:rsidP="001D4EE0">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3200400" cy="2025650"/>
            <wp:effectExtent l="133350" t="38100" r="57150" b="50800"/>
            <wp:docPr id="85"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1">
                      <a:extLst/>
                    </a:blip>
                    <a:srcRect/>
                    <a:stretch>
                      <a:fillRect/>
                    </a:stretch>
                  </pic:blipFill>
                  <pic:spPr bwMode="auto">
                    <a:xfrm>
                      <a:off x="0" y="0"/>
                      <a:ext cx="3200378" cy="20256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D4EE0" w:rsidRPr="00D84B81" w:rsidRDefault="001D4EE0" w:rsidP="001D4EE0">
      <w:pPr>
        <w:spacing w:line="360" w:lineRule="auto"/>
        <w:jc w:val="both"/>
        <w:rPr>
          <w:rFonts w:ascii="Times New Roman" w:hAnsi="Times New Roman"/>
          <w:sz w:val="24"/>
          <w:szCs w:val="24"/>
        </w:rPr>
      </w:pPr>
      <w:r w:rsidRPr="00D84B81">
        <w:rPr>
          <w:rFonts w:ascii="Times New Roman" w:hAnsi="Times New Roman"/>
          <w:sz w:val="24"/>
          <w:szCs w:val="24"/>
        </w:rPr>
        <w:t xml:space="preserve">В 1895-1898 г.г. Открылась новая школа грамоты.  1899— Сатинская церковно-приходская школа              </w:t>
      </w:r>
    </w:p>
    <w:p w:rsidR="001D4EE0" w:rsidRPr="0094215A" w:rsidRDefault="001D4EE0" w:rsidP="001D4EE0">
      <w:pPr>
        <w:spacing w:line="360" w:lineRule="auto"/>
        <w:jc w:val="both"/>
        <w:rPr>
          <w:rFonts w:ascii="Times New Roman" w:hAnsi="Times New Roman"/>
          <w:b/>
          <w:sz w:val="24"/>
          <w:szCs w:val="24"/>
        </w:rPr>
      </w:pPr>
      <w:r>
        <w:rPr>
          <w:rFonts w:ascii="Times New Roman" w:hAnsi="Times New Roman"/>
          <w:b/>
          <w:noProof/>
          <w:sz w:val="24"/>
          <w:szCs w:val="24"/>
        </w:rPr>
        <w:drawing>
          <wp:inline distT="0" distB="0" distL="0" distR="0">
            <wp:extent cx="3039480" cy="1989426"/>
            <wp:effectExtent l="114300" t="19050" r="46620" b="48924"/>
            <wp:docPr id="84"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2">
                      <a:extLst/>
                    </a:blip>
                    <a:srcRect/>
                    <a:stretch>
                      <a:fillRect/>
                    </a:stretch>
                  </pic:blipFill>
                  <pic:spPr bwMode="auto">
                    <a:xfrm>
                      <a:off x="0" y="0"/>
                      <a:ext cx="3039480" cy="19894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Церковно-приходская школа грамоты с.Саныяхтах</w:t>
      </w:r>
    </w:p>
    <w:p w:rsidR="001D4EE0" w:rsidRPr="0094215A" w:rsidRDefault="001D4EE0" w:rsidP="001D4EE0">
      <w:pPr>
        <w:jc w:val="both"/>
        <w:rPr>
          <w:rFonts w:ascii="Times New Roman" w:hAnsi="Times New Roman"/>
          <w:sz w:val="24"/>
          <w:szCs w:val="24"/>
        </w:rPr>
      </w:pPr>
      <w:r w:rsidRPr="0094215A">
        <w:rPr>
          <w:rFonts w:ascii="Times New Roman" w:hAnsi="Times New Roman"/>
          <w:sz w:val="24"/>
          <w:szCs w:val="24"/>
        </w:rPr>
        <w:t xml:space="preserve">В нашем селе Саныяхтах первой школой была церковно-приходская школа грамоты, открывшаяся 1 февраля 1897 г. и действовавшая при Саныяхтахской Николаевской церкви      округа.   Заведующий    школой   священник Александр Невский, законоучитель-священник Шилов Николай Семёнович и учитель-псаломщик Попов ЕвсевийИовлевич обучали детей Закону Божьему, русскому чтению, арифметике, пению и письму. Ученики были разделены на три группы. Учебниками и пособиями школу обеспечивал Якутский епархиальный училищный совет. Первоначально, школа находилась в частном доме, арендованным крестьянином Улах-Анской станции Иркутского тракта Припузовым Николаем, который дал обязательство содержать дом под школу со сторожем и отоплением сроком на один год. Впоследствии, школа была перемещена в дом, пожертвованный сельским старшиной Сухановым Василием Михайловичем сроком на 6 лет. Установлено также, что первые занятия в школе начались 3 февраля 1897 года. Каникулы для учеников проводились дважды: с 20 февраля по 3 марта (на масляницу и первую неделю Святого поста) и с 10 апреля по 21 апреля (на Святую Пасху). В документах Национального архиваРесп. Саха     имеется  именной   список   первых   учеников Саныяхтахской  церковной  школы грамоты за 1897 уч. г. 15 сентября 1904 г. постановлением инспектора народных училищ Огородникова, </w:t>
      </w:r>
      <w:r w:rsidRPr="0094215A">
        <w:rPr>
          <w:rFonts w:ascii="Times New Roman" w:hAnsi="Times New Roman"/>
          <w:sz w:val="24"/>
          <w:szCs w:val="24"/>
        </w:rPr>
        <w:lastRenderedPageBreak/>
        <w:t>школа была преобразована в начальное училище. Первые два года училище находилось в доме крестьянина Хлебникова Николая Михайловича. Затем оно преобразовалось в Саныяхтахское 2-х классное училище.</w:t>
      </w:r>
    </w:p>
    <w:p w:rsidR="001D4EE0" w:rsidRPr="0094215A" w:rsidRDefault="001D4EE0" w:rsidP="001D4EE0">
      <w:pPr>
        <w:jc w:val="both"/>
        <w:rPr>
          <w:rFonts w:ascii="Times New Roman" w:hAnsi="Times New Roman"/>
          <w:sz w:val="24"/>
          <w:szCs w:val="24"/>
        </w:rPr>
      </w:pPr>
      <w:r>
        <w:rPr>
          <w:rFonts w:ascii="Times New Roman" w:hAnsi="Times New Roman"/>
          <w:noProof/>
          <w:sz w:val="24"/>
          <w:szCs w:val="24"/>
        </w:rPr>
        <w:drawing>
          <wp:inline distT="0" distB="0" distL="0" distR="0">
            <wp:extent cx="3209925" cy="996808"/>
            <wp:effectExtent l="133350" t="38100" r="66675" b="69992"/>
            <wp:docPr id="83"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a:extLst/>
                    </a:blip>
                    <a:srcRect/>
                    <a:stretch>
                      <a:fillRect/>
                    </a:stretch>
                  </pic:blipFill>
                  <pic:spPr bwMode="auto">
                    <a:xfrm>
                      <a:off x="0" y="0"/>
                      <a:ext cx="3209880" cy="99679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D4EE0" w:rsidRPr="0094215A" w:rsidRDefault="001D4EE0" w:rsidP="001D4EE0">
      <w:pPr>
        <w:jc w:val="both"/>
        <w:rPr>
          <w:rFonts w:ascii="Times New Roman" w:hAnsi="Times New Roman"/>
          <w:b/>
          <w:sz w:val="24"/>
          <w:szCs w:val="24"/>
        </w:rPr>
      </w:pPr>
    </w:p>
    <w:p w:rsidR="001D4EE0" w:rsidRPr="0094215A" w:rsidRDefault="001D4EE0" w:rsidP="001D4EE0">
      <w:pPr>
        <w:jc w:val="both"/>
        <w:rPr>
          <w:rFonts w:ascii="Times New Roman" w:hAnsi="Times New Roman"/>
          <w:b/>
          <w:sz w:val="24"/>
          <w:szCs w:val="24"/>
        </w:rPr>
      </w:pPr>
      <w:r w:rsidRPr="0094215A">
        <w:rPr>
          <w:rFonts w:ascii="Times New Roman" w:hAnsi="Times New Roman"/>
          <w:b/>
          <w:sz w:val="24"/>
          <w:szCs w:val="24"/>
        </w:rPr>
        <w:t>МБОУ «Улах-Анская СОШ им. А.И.Притузова»</w:t>
      </w:r>
    </w:p>
    <w:p w:rsidR="001D4EE0" w:rsidRPr="0094215A" w:rsidRDefault="001D4EE0" w:rsidP="001D4EE0">
      <w:pPr>
        <w:jc w:val="both"/>
        <w:rPr>
          <w:rFonts w:ascii="Times New Roman" w:hAnsi="Times New Roman"/>
          <w:sz w:val="24"/>
          <w:szCs w:val="24"/>
        </w:rPr>
      </w:pPr>
      <w:r w:rsidRPr="0094215A">
        <w:rPr>
          <w:rFonts w:ascii="Times New Roman" w:hAnsi="Times New Roman"/>
          <w:sz w:val="24"/>
          <w:szCs w:val="24"/>
        </w:rPr>
        <w:t xml:space="preserve"> В 1897-1919гготкрылась — одноклассная церковно-приходская школа</w:t>
      </w:r>
    </w:p>
    <w:p w:rsidR="001D4EE0" w:rsidRPr="0094215A" w:rsidRDefault="001D4EE0" w:rsidP="001D4EE0">
      <w:pPr>
        <w:jc w:val="both"/>
        <w:rPr>
          <w:rFonts w:ascii="Times New Roman" w:hAnsi="Times New Roman"/>
          <w:sz w:val="24"/>
          <w:szCs w:val="24"/>
        </w:rPr>
      </w:pPr>
      <w:r w:rsidRPr="0094215A">
        <w:rPr>
          <w:rFonts w:ascii="Times New Roman" w:hAnsi="Times New Roman"/>
          <w:sz w:val="24"/>
          <w:szCs w:val="24"/>
        </w:rPr>
        <w:t xml:space="preserve">По инструкции епископа от 1734 г. архимандрит Якутского монастыря Нафанаил открыл при монастыре в том же году школу для «обучения грамоте славяно-российской» подростков от 7 до 18 лет. В школу поступили, главным образом, дети якутского духовенства и, между прочим, шесть якутских мальчиков из новокрещёных. Итак, это была первая школа в г. Якутске, открытая не раньше 1735 г. </w:t>
      </w:r>
    </w:p>
    <w:p w:rsidR="001D4EE0" w:rsidRPr="0094215A" w:rsidRDefault="001D4EE0" w:rsidP="001D4EE0">
      <w:pPr>
        <w:jc w:val="both"/>
        <w:rPr>
          <w:rFonts w:ascii="Times New Roman" w:hAnsi="Times New Roman"/>
          <w:sz w:val="24"/>
          <w:szCs w:val="24"/>
        </w:rPr>
      </w:pPr>
      <w:r w:rsidRPr="0094215A">
        <w:rPr>
          <w:rFonts w:ascii="Times New Roman" w:hAnsi="Times New Roman"/>
          <w:sz w:val="24"/>
          <w:szCs w:val="24"/>
        </w:rPr>
        <w:t>1 января 1801 г. при монастыре была открыта духовная школа, где преподавались русская грамматика, чтение, письмо.</w:t>
      </w:r>
    </w:p>
    <w:p w:rsidR="001D4EE0" w:rsidRPr="0094215A" w:rsidRDefault="001D4EE0" w:rsidP="001D4EE0">
      <w:pPr>
        <w:jc w:val="both"/>
        <w:rPr>
          <w:rFonts w:ascii="Times New Roman" w:hAnsi="Times New Roman"/>
          <w:sz w:val="24"/>
          <w:szCs w:val="24"/>
        </w:rPr>
      </w:pPr>
      <w:r>
        <w:rPr>
          <w:rFonts w:ascii="Times New Roman" w:hAnsi="Times New Roman"/>
          <w:noProof/>
          <w:sz w:val="24"/>
          <w:szCs w:val="24"/>
        </w:rPr>
        <w:drawing>
          <wp:inline distT="0" distB="0" distL="0" distR="0">
            <wp:extent cx="3543300" cy="1483777"/>
            <wp:effectExtent l="133350" t="38100" r="57150" b="59273"/>
            <wp:docPr id="82"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4">
                      <a:extLst/>
                    </a:blip>
                    <a:srcRect/>
                    <a:stretch>
                      <a:fillRect/>
                    </a:stretch>
                  </pic:blipFill>
                  <pic:spPr bwMode="auto">
                    <a:xfrm>
                      <a:off x="0" y="0"/>
                      <a:ext cx="3542908" cy="14836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D4EE0" w:rsidRPr="0094215A" w:rsidRDefault="001D4EE0" w:rsidP="001D4EE0">
      <w:pPr>
        <w:jc w:val="both"/>
        <w:rPr>
          <w:rFonts w:ascii="Times New Roman" w:hAnsi="Times New Roman"/>
          <w:b/>
          <w:sz w:val="24"/>
          <w:szCs w:val="24"/>
        </w:rPr>
      </w:pPr>
      <w:r w:rsidRPr="0094215A">
        <w:rPr>
          <w:rFonts w:ascii="Times New Roman" w:hAnsi="Times New Roman"/>
          <w:b/>
          <w:sz w:val="24"/>
          <w:szCs w:val="24"/>
        </w:rPr>
        <w:t>Мархинская начальная школа</w:t>
      </w:r>
    </w:p>
    <w:p w:rsidR="001D4EE0" w:rsidRPr="0094215A" w:rsidRDefault="001D4EE0" w:rsidP="001D4EE0">
      <w:pPr>
        <w:jc w:val="both"/>
        <w:rPr>
          <w:rFonts w:ascii="Times New Roman" w:hAnsi="Times New Roman"/>
          <w:sz w:val="24"/>
          <w:szCs w:val="24"/>
        </w:rPr>
      </w:pPr>
      <w:r w:rsidRPr="0094215A">
        <w:rPr>
          <w:rFonts w:ascii="Times New Roman" w:hAnsi="Times New Roman"/>
          <w:sz w:val="24"/>
          <w:szCs w:val="24"/>
        </w:rPr>
        <w:t>МКОУ «Мархинская начальная школа – детский сад» основана 1897 г. Олекминского района Республики Саха (Якутия)</w:t>
      </w:r>
      <w:r w:rsidR="003D02B7">
        <w:rPr>
          <w:rFonts w:ascii="Times New Roman" w:hAnsi="Times New Roman"/>
          <w:sz w:val="24"/>
          <w:szCs w:val="24"/>
        </w:rPr>
        <w:t>.</w:t>
      </w:r>
      <w:r w:rsidR="003D02B7">
        <w:rPr>
          <w:rFonts w:ascii="Times New Roman" w:hAnsi="Times New Roman"/>
          <w:noProof/>
          <w:sz w:val="24"/>
          <w:szCs w:val="24"/>
        </w:rPr>
        <w:t xml:space="preserve"> </w:t>
      </w:r>
      <w:r>
        <w:rPr>
          <w:rFonts w:ascii="Times New Roman" w:hAnsi="Times New Roman"/>
          <w:noProof/>
          <w:sz w:val="24"/>
          <w:szCs w:val="24"/>
        </w:rPr>
        <w:drawing>
          <wp:inline distT="0" distB="0" distL="0" distR="0">
            <wp:extent cx="3152775" cy="2025650"/>
            <wp:effectExtent l="133350" t="38100" r="47625" b="69850"/>
            <wp:docPr id="70"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blip>
                    <a:srcRect/>
                    <a:stretch>
                      <a:fillRect/>
                    </a:stretch>
                  </pic:blipFill>
                  <pic:spPr bwMode="auto">
                    <a:xfrm>
                      <a:off x="0" y="0"/>
                      <a:ext cx="3152724" cy="20256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lastRenderedPageBreak/>
        <w:t>Церковно-приходская школа с. Беченча</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Впервые в Беченче школа открылась в 1898 году. Это была трехклассная церковно-приходская школа. Позже она стала неполной средней, а затем реорганизована в среднюю. В 1973 году в ноябре было закончено строительство двухэтажного здания школы. В 1998 году Беченчиская школа отметила столетний юбилей. В канун этого торжества решением районного собрания депутатов и главы районной администрации Беченчинской средней школе было присвоено имя первого снайпера Егора Ивановича Мыреева.</w:t>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sz w:val="24"/>
          <w:szCs w:val="24"/>
        </w:rPr>
        <w:t>Одним из лучших учебных заведений Якутии является СОШ им. Е. Мыреева села Беченча, Ленского района, носящая имя уроженца этих мест, кавалера ордена Красной Звезды, снайпера Егора Ивановича Мыреева. Ее история началась с 1898 году с создания трехклассной церковно-приходской школы. В 1934 году школа перешла на семилетнюю систему обучения. Сегодня она имеет статус академической школы и относится к учебным заведениям высшей категории.</w:t>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Нюйская начальная школа</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В 1900 г. купец Черепанов Михаил Прокопьевич из Жемпо  отдал свой дом в Нюепод школу. На базе этого здания было организовано министерское народное училище, а в 1904 г. состоялся первый выпуск этого училища. Его выпускниками были:  Авдеев Дмитрий Григорьевич 1893 года рождения, Сидоров Карп Васильевич, Сидоров Михаил Васильевич, которому выдали свидетельство с золотыми буквами (свидетельство Авдеева Д.Г. находится в музее г. Ленска).</w:t>
      </w:r>
    </w:p>
    <w:p w:rsidR="001D4EE0" w:rsidRPr="0094215A" w:rsidRDefault="001D4EE0" w:rsidP="001D4EE0">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200275" cy="1953895"/>
            <wp:effectExtent l="133350" t="19050" r="66675" b="46355"/>
            <wp:docPr id="65"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6" cstate="print">
                      <a:extLst/>
                    </a:blip>
                    <a:srcRect/>
                    <a:stretch>
                      <a:fillRect/>
                    </a:stretch>
                  </pic:blipFill>
                  <pic:spPr bwMode="auto">
                    <a:xfrm>
                      <a:off x="0" y="0"/>
                      <a:ext cx="2200275" cy="19538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Булгунняхтахская церков</w:t>
      </w:r>
      <w:r w:rsidR="003D02B7">
        <w:rPr>
          <w:rFonts w:ascii="Times New Roman" w:hAnsi="Times New Roman"/>
          <w:b/>
          <w:sz w:val="24"/>
          <w:szCs w:val="24"/>
        </w:rPr>
        <w:t>но-приходская школа, открылась</w:t>
      </w:r>
      <w:r w:rsidRPr="0094215A">
        <w:rPr>
          <w:rFonts w:ascii="Times New Roman" w:hAnsi="Times New Roman"/>
          <w:b/>
          <w:sz w:val="24"/>
          <w:szCs w:val="24"/>
        </w:rPr>
        <w:t xml:space="preserve"> в 1898г. </w:t>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Церковно-приходская школа с.Тит-Ары</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Тит-Ары</w:t>
      </w:r>
      <w:r w:rsidR="003D02B7">
        <w:rPr>
          <w:rFonts w:ascii="Times New Roman" w:hAnsi="Times New Roman"/>
          <w:sz w:val="24"/>
          <w:szCs w:val="24"/>
        </w:rPr>
        <w:t>.</w:t>
      </w:r>
      <w:r w:rsidRPr="0094215A">
        <w:rPr>
          <w:rFonts w:ascii="Times New Roman" w:hAnsi="Times New Roman"/>
          <w:sz w:val="24"/>
          <w:szCs w:val="24"/>
        </w:rPr>
        <w:t xml:space="preserve"> 1898 год – одноклассная церковно-приходская школа якутской Епархии</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1921-22 г.г. – в доме купца Ксенофонтова открылась пятиклассная начальная школа</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lastRenderedPageBreak/>
        <w:t>1935 г. – в селе Харыйалаах была построена и открыта семилетняя школа.</w:t>
      </w:r>
    </w:p>
    <w:p w:rsidR="001D4EE0" w:rsidRPr="0094215A" w:rsidRDefault="001D4EE0" w:rsidP="001D4EE0">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917165" cy="1820718"/>
            <wp:effectExtent l="133350" t="19050" r="54635" b="46182"/>
            <wp:docPr id="62"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7">
                      <a:extLst/>
                    </a:blip>
                    <a:srcRect/>
                    <a:stretch>
                      <a:fillRect/>
                    </a:stretch>
                  </pic:blipFill>
                  <pic:spPr bwMode="auto">
                    <a:xfrm>
                      <a:off x="0" y="0"/>
                      <a:ext cx="2917165" cy="18207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Церковно-приходская школас.</w:t>
      </w:r>
      <w:r w:rsidR="003D02B7">
        <w:rPr>
          <w:rFonts w:ascii="Times New Roman" w:hAnsi="Times New Roman"/>
          <w:b/>
          <w:sz w:val="24"/>
          <w:szCs w:val="24"/>
        </w:rPr>
        <w:t xml:space="preserve"> </w:t>
      </w:r>
      <w:r w:rsidRPr="0094215A">
        <w:rPr>
          <w:rFonts w:ascii="Times New Roman" w:hAnsi="Times New Roman"/>
          <w:b/>
          <w:sz w:val="24"/>
          <w:szCs w:val="24"/>
        </w:rPr>
        <w:t>Бестях</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В 1900г. в Бестяхе открыта церковно-приходская школа. Первым учителем ра</w:t>
      </w:r>
      <w:r w:rsidR="003D02B7">
        <w:rPr>
          <w:rFonts w:ascii="Times New Roman" w:hAnsi="Times New Roman"/>
          <w:sz w:val="24"/>
          <w:szCs w:val="24"/>
        </w:rPr>
        <w:t>ботал Петр Поликарпович Красин. О</w:t>
      </w:r>
      <w:r w:rsidRPr="0094215A">
        <w:rPr>
          <w:rFonts w:ascii="Times New Roman" w:hAnsi="Times New Roman"/>
          <w:sz w:val="24"/>
          <w:szCs w:val="24"/>
        </w:rPr>
        <w:t>бучались от семей Козловых-2 учащихся, Сергеевых-4, Наумовых-6 и якутского населения Чаран-3, лавочника Кершенгольца-1, всего 16 учеников.</w:t>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Церковно-приходская с.Ой-Муран</w:t>
      </w:r>
    </w:p>
    <w:p w:rsidR="001D4EE0" w:rsidRPr="0094215A" w:rsidRDefault="003D02B7" w:rsidP="001D4EE0">
      <w:pPr>
        <w:spacing w:line="360" w:lineRule="auto"/>
        <w:jc w:val="both"/>
        <w:rPr>
          <w:rFonts w:ascii="Times New Roman" w:hAnsi="Times New Roman"/>
          <w:sz w:val="24"/>
          <w:szCs w:val="24"/>
        </w:rPr>
      </w:pPr>
      <w:r>
        <w:rPr>
          <w:rFonts w:ascii="Times New Roman" w:hAnsi="Times New Roman"/>
          <w:sz w:val="24"/>
          <w:szCs w:val="24"/>
        </w:rPr>
        <w:t>В Ой-Муране в 1907</w:t>
      </w:r>
      <w:r w:rsidR="001D4EE0" w:rsidRPr="0094215A">
        <w:rPr>
          <w:rFonts w:ascii="Times New Roman" w:hAnsi="Times New Roman"/>
          <w:sz w:val="24"/>
          <w:szCs w:val="24"/>
        </w:rPr>
        <w:t>г. была открыта церковно-приходская школа. В самом Ед</w:t>
      </w:r>
      <w:r>
        <w:rPr>
          <w:rFonts w:ascii="Times New Roman" w:hAnsi="Times New Roman"/>
          <w:sz w:val="24"/>
          <w:szCs w:val="24"/>
        </w:rPr>
        <w:t>ее первая школа открылась в 1914</w:t>
      </w:r>
      <w:r w:rsidR="001D4EE0" w:rsidRPr="0094215A">
        <w:rPr>
          <w:rFonts w:ascii="Times New Roman" w:hAnsi="Times New Roman"/>
          <w:sz w:val="24"/>
          <w:szCs w:val="24"/>
        </w:rPr>
        <w:t xml:space="preserve"> г. в доме Самсонова Марка. Учителем работал Ушницкий. В 1930 г. в школе обучалось около 40 учащихся с Харыйалаха и Едея.</w:t>
      </w:r>
    </w:p>
    <w:p w:rsidR="001D4EE0" w:rsidRPr="0094215A" w:rsidRDefault="001D4EE0" w:rsidP="001D4EE0">
      <w:pPr>
        <w:spacing w:line="360" w:lineRule="auto"/>
        <w:jc w:val="both"/>
        <w:rPr>
          <w:rFonts w:ascii="Times New Roman" w:hAnsi="Times New Roman"/>
          <w:b/>
          <w:sz w:val="24"/>
          <w:szCs w:val="24"/>
        </w:rPr>
      </w:pPr>
      <w:r w:rsidRPr="0094215A">
        <w:rPr>
          <w:rFonts w:ascii="Times New Roman" w:hAnsi="Times New Roman"/>
          <w:b/>
          <w:sz w:val="24"/>
          <w:szCs w:val="24"/>
        </w:rPr>
        <w:t>В 1901 году открылась Техтюрская церковно-приходская школа, где в 1901/02 уч.г. обучалось 4 мальчика.</w:t>
      </w:r>
    </w:p>
    <w:p w:rsidR="001D4EE0" w:rsidRPr="0094215A" w:rsidRDefault="001D4EE0" w:rsidP="001D4EE0">
      <w:pPr>
        <w:spacing w:line="360" w:lineRule="auto"/>
        <w:jc w:val="both"/>
        <w:rPr>
          <w:rFonts w:ascii="Times New Roman" w:hAnsi="Times New Roman"/>
          <w:b/>
          <w:sz w:val="24"/>
          <w:szCs w:val="24"/>
        </w:rPr>
      </w:pPr>
      <w:r>
        <w:rPr>
          <w:rFonts w:ascii="Times New Roman" w:hAnsi="Times New Roman"/>
          <w:b/>
          <w:noProof/>
          <w:sz w:val="24"/>
          <w:szCs w:val="24"/>
        </w:rPr>
        <w:drawing>
          <wp:inline distT="0" distB="0" distL="0" distR="0">
            <wp:extent cx="1949455" cy="2110740"/>
            <wp:effectExtent l="19050" t="0" r="0" b="0"/>
            <wp:docPr id="6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78"/>
                    <a:srcRect/>
                    <a:stretch>
                      <a:fillRect/>
                    </a:stretch>
                  </pic:blipFill>
                  <pic:spPr bwMode="auto">
                    <a:xfrm>
                      <a:off x="0" y="0"/>
                      <a:ext cx="1950751" cy="2112143"/>
                    </a:xfrm>
                    <a:prstGeom prst="rect">
                      <a:avLst/>
                    </a:prstGeom>
                    <a:noFill/>
                    <a:ln w="9525">
                      <a:noFill/>
                      <a:miter lim="800000"/>
                      <a:headEnd/>
                      <a:tailEnd/>
                    </a:ln>
                  </pic:spPr>
                </pic:pic>
              </a:graphicData>
            </a:graphic>
          </wp:inline>
        </w:drawing>
      </w:r>
    </w:p>
    <w:p w:rsidR="001D4EE0" w:rsidRPr="0094215A" w:rsidRDefault="001D4EE0" w:rsidP="003D02B7">
      <w:pPr>
        <w:spacing w:line="360" w:lineRule="auto"/>
        <w:jc w:val="center"/>
        <w:rPr>
          <w:rFonts w:ascii="Times New Roman" w:hAnsi="Times New Roman"/>
          <w:b/>
          <w:sz w:val="24"/>
          <w:szCs w:val="24"/>
        </w:rPr>
      </w:pPr>
      <w:r w:rsidRPr="0094215A">
        <w:rPr>
          <w:rFonts w:ascii="Times New Roman" w:hAnsi="Times New Roman"/>
          <w:b/>
          <w:sz w:val="24"/>
          <w:szCs w:val="24"/>
        </w:rPr>
        <w:t>Заключение</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Мы живём в 21 веке. И, разумеется, школа, учителя, учебники теперь совсем другие. Сегодня мы живём в условиях, которые нашим предкам и не снились. Но именно в те далёкие времена первые образовательные учреждения сыграли значительную роль в распространении грамотности и </w:t>
      </w:r>
      <w:r w:rsidRPr="0094215A">
        <w:rPr>
          <w:rFonts w:ascii="Times New Roman" w:hAnsi="Times New Roman"/>
          <w:sz w:val="24"/>
          <w:szCs w:val="24"/>
        </w:rPr>
        <w:lastRenderedPageBreak/>
        <w:t>просвещения моей родины, в формировании Якутской интеллигенции, в развитии культуры Якутии. Конечно, такое положение с народным образованием было не всегда.Первые образовательные учреждения в Якутии почти весь 18 век находились главным образом в Якутске. Первые шаги к открытию школ в Якутии делались со стороны духовенства. В 1735 году по предписанию Епископа Иркутского Иннокентия II при якутском монастыре открылась первая русская цифирная школа.</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 xml:space="preserve">К 1900 г. в Якутской области действовало 173 школы, из них 164 одноклассных, 5 двух-трехклассных, 3 средние школы (реальное училище, женская гимназия, учительская семинария) и, кроме того, Якутская фельдшерская школа, средняя сельско-хозяйственная школа, 3 приюта.             </w:t>
      </w:r>
    </w:p>
    <w:p w:rsidR="001D4EE0" w:rsidRPr="0094215A" w:rsidRDefault="001D4EE0" w:rsidP="001D4EE0">
      <w:pPr>
        <w:spacing w:line="360" w:lineRule="auto"/>
        <w:jc w:val="both"/>
        <w:rPr>
          <w:rFonts w:ascii="Times New Roman" w:hAnsi="Times New Roman"/>
          <w:sz w:val="24"/>
          <w:szCs w:val="24"/>
        </w:rPr>
      </w:pPr>
      <w:r w:rsidRPr="0094215A">
        <w:rPr>
          <w:rFonts w:ascii="Times New Roman" w:hAnsi="Times New Roman"/>
          <w:sz w:val="24"/>
          <w:szCs w:val="24"/>
        </w:rPr>
        <w:t>Всех учащихся в области в 1900 г. было (кроме приисков) 1500 мал.и 445 дев. Все расходы по образованию составляли 144525 руб.</w:t>
      </w:r>
    </w:p>
    <w:p w:rsidR="0024417E" w:rsidRDefault="0024417E" w:rsidP="0024417E">
      <w:pPr>
        <w:spacing w:after="0" w:line="240" w:lineRule="auto"/>
        <w:ind w:left="-284"/>
        <w:jc w:val="center"/>
        <w:rPr>
          <w:rFonts w:ascii="Times New Roman" w:hAnsi="Times New Roman" w:cs="Times New Roman"/>
          <w:bCs/>
          <w:sz w:val="24"/>
          <w:szCs w:val="24"/>
        </w:rPr>
      </w:pPr>
      <w:r w:rsidRPr="0024417E">
        <w:rPr>
          <w:rFonts w:ascii="Times New Roman" w:hAnsi="Times New Roman" w:cs="Times New Roman"/>
          <w:b/>
          <w:sz w:val="24"/>
          <w:szCs w:val="24"/>
        </w:rPr>
        <w:t>Неутомимый собиратель печатного слова</w:t>
      </w:r>
      <w:r>
        <w:rPr>
          <w:rFonts w:ascii="Times New Roman" w:hAnsi="Times New Roman" w:cs="Times New Roman"/>
          <w:bCs/>
          <w:sz w:val="24"/>
          <w:szCs w:val="24"/>
        </w:rPr>
        <w:t>.</w:t>
      </w:r>
    </w:p>
    <w:p w:rsidR="003D02B7" w:rsidRDefault="003D02B7" w:rsidP="0024417E">
      <w:pPr>
        <w:spacing w:after="0" w:line="240" w:lineRule="auto"/>
        <w:ind w:left="-284"/>
        <w:jc w:val="center"/>
        <w:rPr>
          <w:rFonts w:ascii="Times New Roman" w:hAnsi="Times New Roman" w:cs="Times New Roman"/>
          <w:bCs/>
          <w:sz w:val="24"/>
          <w:szCs w:val="24"/>
        </w:rPr>
      </w:pPr>
    </w:p>
    <w:p w:rsidR="0024417E" w:rsidRPr="0024417E" w:rsidRDefault="0024417E" w:rsidP="0024417E">
      <w:pPr>
        <w:spacing w:after="0" w:line="240" w:lineRule="auto"/>
        <w:ind w:left="-284"/>
        <w:jc w:val="right"/>
        <w:rPr>
          <w:rFonts w:ascii="Times New Roman" w:hAnsi="Times New Roman" w:cs="Times New Roman"/>
          <w:bCs/>
          <w:sz w:val="24"/>
          <w:szCs w:val="24"/>
          <w:lang w:val="sah-RU"/>
        </w:rPr>
      </w:pPr>
      <w:r w:rsidRPr="007B3521">
        <w:rPr>
          <w:rFonts w:ascii="Times New Roman" w:hAnsi="Times New Roman" w:cs="Times New Roman"/>
          <w:bCs/>
          <w:sz w:val="24"/>
          <w:szCs w:val="24"/>
        </w:rPr>
        <w:t>Выполнил:</w:t>
      </w:r>
      <w:r w:rsidRPr="007B3521">
        <w:rPr>
          <w:rFonts w:ascii="Times New Roman" w:hAnsi="Times New Roman" w:cs="Times New Roman"/>
          <w:bCs/>
          <w:sz w:val="24"/>
          <w:szCs w:val="24"/>
          <w:lang w:val="sah-RU"/>
        </w:rPr>
        <w:t xml:space="preserve"> Богданова Лилия</w:t>
      </w:r>
      <w:r>
        <w:rPr>
          <w:rFonts w:ascii="Times New Roman" w:hAnsi="Times New Roman" w:cs="Times New Roman"/>
          <w:bCs/>
          <w:sz w:val="24"/>
          <w:szCs w:val="24"/>
        </w:rPr>
        <w:t xml:space="preserve"> ,</w:t>
      </w:r>
      <w:r w:rsidRPr="007B3521">
        <w:rPr>
          <w:rFonts w:ascii="Times New Roman" w:hAnsi="Times New Roman" w:cs="Times New Roman"/>
          <w:bCs/>
          <w:sz w:val="24"/>
          <w:szCs w:val="24"/>
          <w:lang w:val="sah-RU"/>
        </w:rPr>
        <w:t xml:space="preserve">ученица 7 класса </w:t>
      </w:r>
      <w:r w:rsidRPr="007B3521">
        <w:rPr>
          <w:rFonts w:ascii="Times New Roman" w:hAnsi="Times New Roman" w:cs="Times New Roman"/>
          <w:bCs/>
          <w:sz w:val="24"/>
          <w:szCs w:val="24"/>
        </w:rPr>
        <w:t>МБОУ « Булгунняхтахская средняя общеобразовательная школаим. С.П.Ефремова» Хангаласский улус . Руководител</w:t>
      </w:r>
      <w:r w:rsidRPr="007B3521">
        <w:rPr>
          <w:rFonts w:ascii="Times New Roman" w:hAnsi="Times New Roman" w:cs="Times New Roman"/>
          <w:bCs/>
          <w:sz w:val="24"/>
          <w:szCs w:val="24"/>
          <w:lang w:val="sah-RU"/>
        </w:rPr>
        <w:t>ь</w:t>
      </w:r>
      <w:r w:rsidRPr="007B3521">
        <w:rPr>
          <w:rFonts w:ascii="Times New Roman" w:hAnsi="Times New Roman" w:cs="Times New Roman"/>
          <w:bCs/>
          <w:sz w:val="24"/>
          <w:szCs w:val="24"/>
        </w:rPr>
        <w:t>:     Платонова Евдокия Егоровна</w:t>
      </w:r>
    </w:p>
    <w:p w:rsidR="0024417E" w:rsidRPr="007B3521" w:rsidRDefault="0024417E" w:rsidP="0024417E">
      <w:pPr>
        <w:spacing w:after="0" w:line="240" w:lineRule="auto"/>
        <w:ind w:left="4253"/>
        <w:jc w:val="right"/>
        <w:rPr>
          <w:rFonts w:ascii="Times New Roman" w:hAnsi="Times New Roman" w:cs="Times New Roman"/>
          <w:bCs/>
          <w:sz w:val="24"/>
          <w:szCs w:val="24"/>
        </w:rPr>
      </w:pPr>
    </w:p>
    <w:p w:rsidR="00CF5AC0" w:rsidRDefault="00CF5AC0" w:rsidP="00FD55BF">
      <w:pPr>
        <w:spacing w:after="0" w:line="360" w:lineRule="auto"/>
        <w:ind w:firstLine="709"/>
        <w:rPr>
          <w:rFonts w:ascii="Times New Roman" w:hAnsi="Times New Roman" w:cs="Times New Roman"/>
          <w:sz w:val="24"/>
          <w:szCs w:val="24"/>
        </w:rPr>
      </w:pPr>
    </w:p>
    <w:p w:rsidR="0024417E" w:rsidRPr="0024417E" w:rsidRDefault="0024417E" w:rsidP="0024417E">
      <w:pPr>
        <w:spacing w:after="0" w:line="360" w:lineRule="auto"/>
        <w:jc w:val="right"/>
        <w:rPr>
          <w:rFonts w:ascii="Times New Roman" w:hAnsi="Times New Roman" w:cs="Times New Roman"/>
          <w:sz w:val="24"/>
          <w:szCs w:val="24"/>
        </w:rPr>
      </w:pPr>
      <w:r w:rsidRPr="0024417E">
        <w:rPr>
          <w:rFonts w:ascii="Times New Roman" w:hAnsi="Times New Roman" w:cs="Times New Roman"/>
          <w:sz w:val="24"/>
          <w:szCs w:val="24"/>
        </w:rPr>
        <w:t xml:space="preserve">Человек с хорошей книгой в руках </w:t>
      </w:r>
    </w:p>
    <w:p w:rsidR="0024417E" w:rsidRPr="0024417E" w:rsidRDefault="0024417E" w:rsidP="0024417E">
      <w:pPr>
        <w:spacing w:after="0" w:line="360" w:lineRule="auto"/>
        <w:jc w:val="right"/>
        <w:rPr>
          <w:rFonts w:ascii="Times New Roman" w:hAnsi="Times New Roman" w:cs="Times New Roman"/>
          <w:sz w:val="24"/>
          <w:szCs w:val="24"/>
        </w:rPr>
      </w:pPr>
      <w:r w:rsidRPr="0024417E">
        <w:rPr>
          <w:rFonts w:ascii="Times New Roman" w:hAnsi="Times New Roman" w:cs="Times New Roman"/>
          <w:sz w:val="24"/>
          <w:szCs w:val="24"/>
        </w:rPr>
        <w:t>никогда не может быть одиноким.</w:t>
      </w:r>
    </w:p>
    <w:p w:rsidR="0024417E" w:rsidRPr="0024417E" w:rsidRDefault="0024417E" w:rsidP="0024417E">
      <w:pPr>
        <w:spacing w:after="0" w:line="360" w:lineRule="auto"/>
        <w:jc w:val="right"/>
        <w:rPr>
          <w:rFonts w:ascii="Times New Roman" w:hAnsi="Times New Roman" w:cs="Times New Roman"/>
          <w:sz w:val="24"/>
          <w:szCs w:val="24"/>
        </w:rPr>
      </w:pPr>
      <w:r w:rsidRPr="0024417E">
        <w:rPr>
          <w:rFonts w:ascii="Times New Roman" w:hAnsi="Times New Roman" w:cs="Times New Roman"/>
          <w:sz w:val="24"/>
          <w:szCs w:val="24"/>
        </w:rPr>
        <w:t xml:space="preserve"> К.Гольдони</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Цель: увековечение имени Шилова Николая Дмитриевича</w:t>
      </w:r>
      <w:r w:rsidR="003D02B7">
        <w:rPr>
          <w:rFonts w:ascii="Times New Roman" w:hAnsi="Times New Roman" w:cs="Times New Roman"/>
          <w:sz w:val="24"/>
          <w:szCs w:val="24"/>
        </w:rPr>
        <w:t>.</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Каждый человек  идет к старым, как мир, истинам своим путем. И каждый человек, вступая в жизнь, открывает для себя великое слово - Родина. В 2018 году исполнится 150-летие основания почтового яма в моей малой родине - Булгунняхтахе.</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Наш народ   вместе  с  народами России  прошел трудный, но славный путь.  У нашего села   есть своя интересная история. Образ прошлого всегда волнует, тревожит нас, вызывает гордость и радость. Изучение своего края  всегда</w:t>
      </w:r>
      <w:r w:rsidRPr="0024417E">
        <w:rPr>
          <w:rFonts w:ascii="Times New Roman" w:hAnsi="Times New Roman" w:cs="Times New Roman"/>
          <w:b/>
          <w:sz w:val="24"/>
          <w:szCs w:val="24"/>
        </w:rPr>
        <w:t xml:space="preserve"> </w:t>
      </w:r>
      <w:r w:rsidRPr="0024417E">
        <w:rPr>
          <w:rFonts w:ascii="Times New Roman" w:hAnsi="Times New Roman" w:cs="Times New Roman"/>
          <w:sz w:val="24"/>
          <w:szCs w:val="24"/>
        </w:rPr>
        <w:t xml:space="preserve">актуальна, поскольку жизнь всей огромной страны складывается из отдельных историй, из ее счастливых мгновений и трагедий, взлетов и падений. Так же как и река наполняется маленькими ручейками, так и наша родина богата своей историей, людьми, их жизнью. Но бывает нередко так, что богатство родного края не описано в литературе, имена многих  замечательных людей еще не стали достоянием населения. История моей деревни - это целая летопись судеб наших предков - ямщиков, землепашцев, которые жили и трудились здесь. </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lastRenderedPageBreak/>
        <w:t xml:space="preserve">Судьба пяти поколений Шиловых связана с Якутией  со дня основания Булгунняхтахского яма. Дмитрий Петрович Шилов (по прозвищу Пика) был ямщиком, обрабатывал пашню, сеял рожь, выращивал картофель. Небольшого роста рыжебородый старик, имел трех сыновей – Николая, Пантелеймона, Вячеслава. Парни отличались от отца высоким ростом. Старший сын Николай родился в 1900 году. Успешно окончив четыре класса церковно-приходской школы, стал одним из образованных людей села. Лучшие сыны ямщицкого села по воле судьбы стали участниками всех крупных исторических событий. Грянула революция и стремительно вошла в размеренную жизнь крестьян - ямщиков. Затем - гражданская война. В 1922 году для ликвидации бандитизма в Булгунняхтахе был организован ревком. Активный, грамотный Николай Шилов стал членом местного ревкома. Много сил и энергии вложил крепкий, выносливый Николай в строительство новой жизни в родном селе Булгунняхтах Орджоникидзевского района. Лекции, агитации в пользу Советской власти стали целью его жизни. В 1922 году, когда в село нагрянули белобандиты, Николай спасся тем, что незаметно уплыл на лодке в сторону Якутска, где скрывался у родственников. Ему посчастливилось лично знать легендарных борцов – железного Ивана Строда, дедушку Нестора Каландаришвили и Карла Байкалова, которые не раз благодарно пожимали руку Николаю Шилову за помощь революционным отрядам.  </w:t>
      </w:r>
    </w:p>
    <w:p w:rsidR="0024417E" w:rsidRPr="0024417E" w:rsidRDefault="0024417E" w:rsidP="0024417E">
      <w:pPr>
        <w:widowControl w:val="0"/>
        <w:autoSpaceDE w:val="0"/>
        <w:autoSpaceDN w:val="0"/>
        <w:adjustRightInd w:val="0"/>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 xml:space="preserve">В самом начале 30-х годов в селе был создан колхоз «Красная горка». Шилов Н.Д. стал первым председателем сельского совета в Булгунняхтахе, работал секретарем сельсовета. За 2-3 года в колхоз были привезены молотилка, сеялки, жатки, сенокосилки, плуги и бороны. 1935 году на только что выкорчеванных пашнях уродился неслыханный урожай зерновых. Жизнь стала потихоньку налаживаться. Но наступили сороковые, роковые… 16 июня 1942 года Шилов Николай Дмитриевич был призван в Красную Армию.  В годы войны служил в Монгольской Народной республике стрелком 284-го стрелкового полка. 23 июня 1945 года был демобилизован. За Родину погибли  братья Николай Дмитриевича – Вячеслав и Пантелеймон Шиловы. В марте 1943 года Пантелеймон  пропал без вести. Как гласит сухой текст справки архива Министерства обороны Союза ССР, «рядовой Шилов Вячеслав Дмитриевич, 1916 года рождения, погиб в декабре 1942 года и занесен в списки погибших и захороненных в братской могиле села Верхне-Кумского Октябрьского района Волгоградской области». Их имена продолжают жить в нас, в наших воспоминаниях,  в книгах и обелисках… </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 xml:space="preserve">Когда в селе открылось сельпо, Николай стал в нем продавцом и заведующим складом. Кроме этой работы ещё заведовал ссыпным пунктом, где принималось и хранилось зерно, поступающее из ближайших колхозов. Помимо своих работ он успевал вести бухгалтерский учёт колхоза, потому что в колхозе кроме него не было более грамотного человека, который бы не запутался в калейдоскопе трудодней. Очарованный социализмом, Шилов Н.Д. своим детям дал соответствующие имена: Октябрина, Май </w:t>
      </w:r>
      <w:r w:rsidRPr="0024417E">
        <w:rPr>
          <w:rFonts w:ascii="Times New Roman" w:hAnsi="Times New Roman" w:cs="Times New Roman"/>
          <w:sz w:val="24"/>
          <w:szCs w:val="24"/>
        </w:rPr>
        <w:sym w:font="Symbol" w:char="F049"/>
      </w:r>
      <w:r w:rsidRPr="0024417E">
        <w:rPr>
          <w:rFonts w:ascii="Times New Roman" w:hAnsi="Times New Roman" w:cs="Times New Roman"/>
          <w:sz w:val="24"/>
          <w:szCs w:val="24"/>
        </w:rPr>
        <w:t xml:space="preserve">, Май </w:t>
      </w:r>
      <w:r w:rsidRPr="0024417E">
        <w:rPr>
          <w:rFonts w:ascii="Times New Roman" w:hAnsi="Times New Roman" w:cs="Times New Roman"/>
          <w:sz w:val="24"/>
          <w:szCs w:val="24"/>
        </w:rPr>
        <w:sym w:font="Symbol" w:char="F049"/>
      </w:r>
      <w:r w:rsidRPr="0024417E">
        <w:rPr>
          <w:rFonts w:ascii="Times New Roman" w:hAnsi="Times New Roman" w:cs="Times New Roman"/>
          <w:sz w:val="24"/>
          <w:szCs w:val="24"/>
        </w:rPr>
        <w:sym w:font="Symbol" w:char="F049"/>
      </w:r>
      <w:r w:rsidRPr="0024417E">
        <w:rPr>
          <w:rFonts w:ascii="Times New Roman" w:hAnsi="Times New Roman" w:cs="Times New Roman"/>
          <w:sz w:val="24"/>
          <w:szCs w:val="24"/>
        </w:rPr>
        <w:t xml:space="preserve">, Стахан и Юг. </w:t>
      </w:r>
    </w:p>
    <w:p w:rsidR="003D02B7" w:rsidRDefault="003D02B7" w:rsidP="0024417E">
      <w:pPr>
        <w:spacing w:after="0" w:line="360" w:lineRule="auto"/>
        <w:ind w:firstLine="851"/>
        <w:jc w:val="both"/>
        <w:rPr>
          <w:rFonts w:ascii="Times New Roman" w:hAnsi="Times New Roman" w:cs="Times New Roman"/>
          <w:noProof/>
          <w:sz w:val="24"/>
          <w:szCs w:val="24"/>
        </w:rPr>
      </w:pPr>
      <w:r w:rsidRPr="003D02B7">
        <w:rPr>
          <w:rFonts w:ascii="Times New Roman" w:hAnsi="Times New Roman" w:cs="Times New Roman"/>
          <w:noProof/>
          <w:sz w:val="24"/>
          <w:szCs w:val="24"/>
        </w:rPr>
        <w:lastRenderedPageBreak/>
        <w:drawing>
          <wp:anchor distT="0" distB="0" distL="114300" distR="114300" simplePos="0" relativeHeight="251692032" behindDoc="1" locked="0" layoutInCell="1" allowOverlap="1">
            <wp:simplePos x="0" y="0"/>
            <wp:positionH relativeFrom="column">
              <wp:posOffset>248285</wp:posOffset>
            </wp:positionH>
            <wp:positionV relativeFrom="paragraph">
              <wp:posOffset>-407670</wp:posOffset>
            </wp:positionV>
            <wp:extent cx="1790700" cy="2164080"/>
            <wp:effectExtent l="19050" t="0" r="0" b="0"/>
            <wp:wrapTight wrapText="bothSides">
              <wp:wrapPolygon edited="0">
                <wp:start x="-230" y="0"/>
                <wp:lineTo x="-230" y="21486"/>
                <wp:lineTo x="21600" y="21486"/>
                <wp:lineTo x="21600" y="0"/>
                <wp:lineTo x="-230" y="0"/>
              </wp:wrapPolygon>
            </wp:wrapTight>
            <wp:docPr id="31" name="Рисунок 1" descr="F:\Шиловы\Шилов Николай Дми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Шиловы\Шилов Николай Дмитр.jpg"/>
                    <pic:cNvPicPr>
                      <a:picLocks noChangeAspect="1" noChangeArrowheads="1"/>
                    </pic:cNvPicPr>
                  </pic:nvPicPr>
                  <pic:blipFill>
                    <a:blip r:embed="rId179" cstate="print"/>
                    <a:srcRect/>
                    <a:stretch>
                      <a:fillRect/>
                    </a:stretch>
                  </pic:blipFill>
                  <pic:spPr bwMode="auto">
                    <a:xfrm>
                      <a:off x="0" y="0"/>
                      <a:ext cx="1790700" cy="2164080"/>
                    </a:xfrm>
                    <a:prstGeom prst="rect">
                      <a:avLst/>
                    </a:prstGeom>
                    <a:noFill/>
                    <a:ln w="9525">
                      <a:noFill/>
                      <a:miter lim="800000"/>
                      <a:headEnd/>
                      <a:tailEnd/>
                    </a:ln>
                  </pic:spPr>
                </pic:pic>
              </a:graphicData>
            </a:graphic>
          </wp:anchor>
        </w:drawing>
      </w:r>
    </w:p>
    <w:p w:rsidR="003D02B7" w:rsidRDefault="003D02B7" w:rsidP="0024417E">
      <w:pPr>
        <w:spacing w:after="0" w:line="360" w:lineRule="auto"/>
        <w:ind w:firstLine="851"/>
        <w:jc w:val="both"/>
        <w:rPr>
          <w:rFonts w:ascii="Times New Roman" w:hAnsi="Times New Roman" w:cs="Times New Roman"/>
          <w:noProof/>
          <w:sz w:val="24"/>
          <w:szCs w:val="24"/>
        </w:rPr>
      </w:pP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Одним из страстных увлечений Николая Дмитриевича являлись книги. Когда это началось? Бесконечными ночами при коптилке просиживал Николай над газетами «Правда» и «Известия», «Беднота» и «Автономная Якутия» в мучительных поисках решений самых насущных вопросов. Жизнь звала вперед. Новое, светлое начало требовало мыслящих людей, которые бы могли учить, вести за собой массу. Газета, книга – вот самые надежные помощники, самые верные друзья. И Шилов с 1924 года начинает собирать книги и копить подшивки газет, охотно делясь ими с товарищами. Книг становилось все больше, они уже не вмещались в маленьком домике. Несчастный случай, пожар, уничтожил почти двадцатилетний труд. Погибла в огне и дочка Шилова. Но недаром закалялся характер человека в грозовые годы гражданской войны. Такие характеры не сломишь никакими невзгодами. Когда строил новый дом, рассчитывал, чтоб было побольше места для будущих друзей в картонных переплетах. Работая в торговых организациях, Николай Дмитриевич не упускал ни одного случая приобрести  новую книгу. Как раньше на зарплату, так позже и на пенсию булгунняхтахский книголюб выписывал 16 экземпляров журналов, 4 газеты и несколько приложений. Количество выписываемых газет и журналов с каждым годом росло, появлялись и новые книжные полки. Пришлось наладить документацию, создать картотеку, открыть абонементы. В этом помогла заведующая сельской библиотекой  А.И. Корнилова. Среди постоянных читателей около двухсот учащихся. Толя Иванов, Валера Мамонтов, Гутя Петрова, Боря Борисов все свободное время проводили с дедушкой Шиловым, это его правая рука в любом начинании. Очень часто приходили, чтоб помочь Николаю Дмитриевичу, заведующая яслями Парасковья Павлова и колхозница Евдокия Шилова. Так, в Булгунняхтахе, кроме сельской, детской в школе и ведомственной в «Сельхозтехнике», появилась еще одна библиотека. Преимущество ее оказалось в «круглосуточном действии». Ее читатели, не смущаясь, приходили и рано утром и поздно вечером.</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Шло время. А высокая человеческая страсть –  книголюбие еще более укрепилась с годами. Было время, ворчала жена, Вера Васильевна, что уж больно много народу к ним ходит, да и она поняла, - приходят люди, как к колодцу, утолить жажду знаний. И сама стала больше интересоваться книжными делами.</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 xml:space="preserve">Николай Дмитриевич обладал хорошей памятью, много знал, имел широкий кругозор. Книги для него были лекарством для души. Может, поэтому, никогда не раздражался по пустякам, имел терпение и выдержку. Самому любить книги – одно. Совсем другое дело – передать эту любовь другим. А как он умел «вкусно» рассказывать содержание книг детям, чтобы ребенок сам </w:t>
      </w:r>
      <w:r w:rsidRPr="0024417E">
        <w:rPr>
          <w:rFonts w:ascii="Times New Roman" w:hAnsi="Times New Roman" w:cs="Times New Roman"/>
          <w:sz w:val="24"/>
          <w:szCs w:val="24"/>
        </w:rPr>
        <w:lastRenderedPageBreak/>
        <w:t>захотел прочитать ее. Так что Николай Дмитриевич еще имел дар убеждения, чему сегодня позавидовал бы любой рекламный агент. Но в отличие от них, свой «товар» предлагал бесплатно, возьми и прочитай! Библиотеку Шилова ежедневно посещали 30-40 человек. Только за 1963 год вновь записалось 124 человека. Вышел Николай Дмитриевич на пенсию и полностью отдался дорогому делу. Книг все прибывало. Появились коллекции – «Образ Ленина в изобразительном искусстве» (до 500 экспонатов), репродукции с картин русских и советских художников и другие. Всё чаще стали поступать книги от самих читателей, посылки от людей, прослышавших о необыкновенном человеке. Николай Дмитриевич очень любил охоту, ставил плашки на зайцев, куропаток и часто делился ими с соседями.</w:t>
      </w:r>
      <w:r w:rsidRPr="0024417E">
        <w:rPr>
          <w:rFonts w:ascii="Times New Roman" w:hAnsi="Times New Roman" w:cs="Times New Roman"/>
          <w:noProof/>
          <w:sz w:val="24"/>
          <w:szCs w:val="24"/>
        </w:rPr>
        <w:t xml:space="preserve"> </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В нашем школьном музее есть уникальный материал – рукописный текст выступления Шилова Н.Д. от 1964 года.</w:t>
      </w:r>
    </w:p>
    <w:p w:rsidR="0024417E" w:rsidRPr="0024417E" w:rsidRDefault="0024417E" w:rsidP="0024417E">
      <w:pPr>
        <w:spacing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Текст выступления Шилова:</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 xml:space="preserve">«Личную библиотеку я начал было собирать с 1924 года, но, к сожалению, книги при пожаре сгорели. Тогда я вторично стал создавать ее. Помаленьку покупал и выписывал художественную, политическую и другую литературу, журналы, газеты. </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 xml:space="preserve">Прочтешь что-нибудь интересное и захочется поделиться этим с кем то из своих близких, знакомых… А люди у нас очень восприимчивы к хорошему. И вот смотришь, приходят, просят дать почитать ту или иную книгу. Я никогда никому не отказывал. Наоборот, всегда с удовольствием предлагал книги. Вскоре к этому стали привыкать, стали приходить чаще и не только рабочие, колхозники, школьники, домохозяйки, пенсионеры, но и учителя, служащие. Вот так моя личная библиотека постепенно стала общественным достоянием села. Ежедневно ко мне домой приходят десятки читателей, а всего постоянных посетителей 219. </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 xml:space="preserve">В Булгунняхтахе проживает более 2 тысяч человек. Растет село, растут культурные и духовные потребности жителей. Правда, у нас есть три библиотеки, но они, по-видимому, пока еще не удовлетворяют всех запросов читателей. И я был рад с помощью имеющегося у меня книжного фонда в какой то мере восполнить этот недостаток. Люди знают, что могут прийти ко мне в любое время, двери, пожалуйста, открыты. </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Постоянную выдачу книг из своей домашней библиотеки я начал в 1959 году, когда вышел на пенсию. Сначала не вел никакого учета, просто так отдавал, потом возвращали, брали другие книги. Но это оказалось не очень удобным, потому что иной раз книги терялись, да и не знал, кто что читает, у кого какой вкус, кому и что предложить.</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 xml:space="preserve">Вот тут то ко мне на помощь пришли заведующая сельской библиотеки Анна Корнилова и заведующая нашим клубом Клавдия Ивановна Яковлева. Это они научили и составили картотеку, распределили все книги по разделам. Сейчас у меня на отдельных полках литература по </w:t>
      </w:r>
      <w:r w:rsidRPr="0024417E">
        <w:rPr>
          <w:rFonts w:ascii="Times New Roman" w:hAnsi="Times New Roman" w:cs="Times New Roman"/>
          <w:sz w:val="24"/>
          <w:szCs w:val="24"/>
        </w:rPr>
        <w:lastRenderedPageBreak/>
        <w:t xml:space="preserve">коммунистическому воспитанию, по истории коммунистической партии Советского Союза, отдельно – о жизни и деятельности Владимира Ильича Ленина, о боевом пути Советской Армии, русская советская литература, литература стран народной демократии, русская дореволюционная, книги зарубежных писателей, детские атеистические, всего 10 разделов. Это очень облегчило работу с читателями, да и читатели очень довольны: каждый на определенном месте быстро находит то, что его интересует. </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 xml:space="preserve">Свою библиотеку я изо дня в день пополняю книгами. В этом деле очень помогают мои сыновья и дочери, которых у меня семеро. Сейчас почти все они уже взрослые, работают и тоже большие книголюбы. Все хорошее, что им удается приобрести, они пересылают мне. Помогают и сами читатели, от которых в дар нашей общественной библиотеке я получил уже десятки книг.  </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Много у меня замечательных читателей, которые не только сами много читают, но и пропагандируют имеющуюся в библиотеке литературу, помогают содержать в порядке книги, подбирают и рекомендуют их читателям, особенно школьникам. Это: служащая Прасковья Павлова, колхозница Евдокия Шилова, учащиеся Гутя Петрова, Аня и Валерий Мамонтовы, учителя Бурнина, Лютова, Шилова и др. Все они составляют актив нашей библиотеки.</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Я уже говорил, что ежедневно в библиотеку приходят десятки людей, всех их, особенно молодых, я хорошо знаю. Знаю, как они росли и учились, какая у них семья, как они трудятся, как ведут себя в быту. И вот тут-то открываются широкие возможности по коммунистическому воспитанию молодежи. Я составил для себя небольшой план, в который включил 20 вопросов по моральному кодексу строителя коммунизма. В соответствии с этим планом провожу беседы с молодежью, рассказываю о лучших людях села, об их делах, о революционном прошлом своего края, а потом помогаю подобрать соответствующую литературу.</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Приношу свою горячую признательность заведующему нашим сельским интернатом, члену общества «Знание» Степану Анисимовичу Анастатову, который оказал мне огромную помощь в подборе литературы по коммунистическому воспитанию, разработал тематику бесед, рекомендовал книги по этим темам. Да и сейчас я постоянно консультируюсь с ним по тем или иным вопросам, возникающим в процессе работы с молодежью. Степан Анисимович всегда охотно, от души дает мне полезные советы.</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Конечно, есть у меня и свои трудности.</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 xml:space="preserve">Среди сельских читателей большой спрос на произведения якутских писателей, многие хотят читать полюбившиеся им книги на родном языке, а таких книг в моей библиотеке очень мало. Может быть, некоторые писатели Якутии сейчас слушают эту передачу… Воспользуясь этим, я хотел бы обратиться к ним с просьбой прислать в нашу библиотеку хотя бы по одной книжке какого-либо своего произведения. Это очень помогло бы нам улучшить обслуживание сельских читателей, пропагандировать среди них произведения местных писателей. И в </w:t>
      </w:r>
      <w:r w:rsidRPr="0024417E">
        <w:rPr>
          <w:rFonts w:ascii="Times New Roman" w:hAnsi="Times New Roman" w:cs="Times New Roman"/>
          <w:sz w:val="24"/>
          <w:szCs w:val="24"/>
        </w:rPr>
        <w:lastRenderedPageBreak/>
        <w:t>заключение хочется сказать вот что… Домашние библиотеки ведь имеются у многих любителей книги. Нередко эти книги годами лежат нетронутыми, без пользы.</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Дорогие друзья! Я обращаюсь ко всем вам с призывом – откройте двери своих библиотек для наших замечательных людей – тружеников городов и сел, для тех, кто своим трудом приближает светлое коммунистическое завтра! Пусть полки ваших личных библиотек станут общественным достоянием!</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Николай Шилов.</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Член клуба революционной, боевой и трудовой славы.</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9 апреля 1964г.</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г. Якутск»</w:t>
      </w:r>
    </w:p>
    <w:p w:rsidR="0024417E" w:rsidRPr="0024417E" w:rsidRDefault="0024417E" w:rsidP="0024417E">
      <w:pPr>
        <w:spacing w:after="0" w:line="360" w:lineRule="auto"/>
        <w:ind w:firstLine="851"/>
        <w:jc w:val="both"/>
        <w:rPr>
          <w:rFonts w:ascii="Times New Roman" w:hAnsi="Times New Roman" w:cs="Times New Roman"/>
          <w:sz w:val="24"/>
          <w:szCs w:val="24"/>
        </w:rPr>
      </w:pP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На пленуме обкома профсоюза работников культуры Николай Дмитриевич обратился к писателям Якутии:</w:t>
      </w:r>
    </w:p>
    <w:p w:rsidR="0024417E" w:rsidRPr="0024417E" w:rsidRDefault="0024417E" w:rsidP="0024417E">
      <w:pPr>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 Большой спрос у моих читателей на произведения якутских авторов. А книг этих очень мало. Вот, если бы каждый писатель хотя бы по одному экземпляру своих книг нам подарил! Как бы мы были благодарны ему за это.</w:t>
      </w:r>
    </w:p>
    <w:p w:rsidR="0024417E" w:rsidRPr="0024417E" w:rsidRDefault="0024417E" w:rsidP="0024417E">
      <w:pPr>
        <w:widowControl w:val="0"/>
        <w:autoSpaceDE w:val="0"/>
        <w:autoSpaceDN w:val="0"/>
        <w:adjustRightInd w:val="0"/>
        <w:spacing w:after="0" w:line="360" w:lineRule="auto"/>
        <w:ind w:firstLine="851"/>
        <w:jc w:val="both"/>
        <w:rPr>
          <w:rFonts w:ascii="Times New Roman" w:hAnsi="Times New Roman" w:cs="Times New Roman"/>
          <w:sz w:val="24"/>
          <w:szCs w:val="24"/>
        </w:rPr>
      </w:pPr>
      <w:r w:rsidRPr="0024417E">
        <w:rPr>
          <w:rFonts w:ascii="Times New Roman" w:hAnsi="Times New Roman" w:cs="Times New Roman"/>
          <w:sz w:val="24"/>
          <w:szCs w:val="24"/>
        </w:rPr>
        <w:t xml:space="preserve"> За развитие библиотечного дела Николай Дмитриевич неоднократно был отмечен руководством республики: Почетными Грамотами Якутского областного Совета профсоюзов, Министерства культуры Якутской АССР и Президиума обкома профсоюза работников культуры. Не за боевые заслуги, не за многолетний производственный труд, а за то, что он нес свет знаний людям, с любовью пропагандируя печатное слово. Есть люди, которые служат каким то ориентиром в жизни для других, они как будто расставляют «вешки», чтобы не сбиться с пути, знать, куда и как идти. Думаю, неутомимый книголюб Шилов Николай Дмитриевич для своих односельчан тоже был таким ориентиром. Он не был одиноким, потому что к нему ходили как к человеку с хорошей книгой в руках.</w:t>
      </w:r>
      <w:r w:rsidRPr="0024417E">
        <w:rPr>
          <w:rFonts w:ascii="Times New Roman" w:hAnsi="Times New Roman" w:cs="Times New Roman"/>
          <w:noProof/>
          <w:sz w:val="24"/>
          <w:szCs w:val="24"/>
        </w:rPr>
        <w:t xml:space="preserve"> </w:t>
      </w:r>
    </w:p>
    <w:p w:rsidR="0024417E" w:rsidRPr="0024417E" w:rsidRDefault="0024417E" w:rsidP="0024417E">
      <w:pPr>
        <w:pStyle w:val="a6"/>
        <w:spacing w:line="360" w:lineRule="auto"/>
        <w:ind w:left="23" w:right="23" w:firstLine="828"/>
        <w:jc w:val="both"/>
      </w:pPr>
      <w:r w:rsidRPr="0024417E">
        <w:t xml:space="preserve">  Человек большой души, неутомимый собиратель печатного слова Николай Дмитриевич Шилов был постоянным и активным члена Клуба революционной, боевой и трудовой Славы. Умер в 1965 году, похоронен в селе Булгунняхтах Орджоникидзевского района. </w:t>
      </w:r>
    </w:p>
    <w:p w:rsidR="00E87A36" w:rsidRPr="00E87A36" w:rsidRDefault="00E87A36" w:rsidP="00E87A36">
      <w:pPr>
        <w:spacing w:after="0" w:line="240" w:lineRule="auto"/>
        <w:ind w:left="-284"/>
        <w:jc w:val="center"/>
        <w:rPr>
          <w:rFonts w:ascii="Times New Roman" w:hAnsi="Times New Roman" w:cs="Times New Roman"/>
          <w:b/>
          <w:bCs/>
          <w:sz w:val="28"/>
          <w:szCs w:val="28"/>
          <w:lang w:val="sah-RU"/>
        </w:rPr>
      </w:pPr>
      <w:r w:rsidRPr="00E87A36">
        <w:rPr>
          <w:rFonts w:ascii="Times New Roman" w:hAnsi="Times New Roman" w:cs="Times New Roman"/>
          <w:b/>
          <w:sz w:val="28"/>
          <w:szCs w:val="28"/>
        </w:rPr>
        <w:t>Ямщицкий быт как связующая нить времён</w:t>
      </w:r>
      <w:r w:rsidRPr="00E87A36">
        <w:rPr>
          <w:rFonts w:ascii="Times New Roman" w:hAnsi="Times New Roman" w:cs="Times New Roman"/>
          <w:b/>
          <w:bCs/>
          <w:sz w:val="28"/>
          <w:szCs w:val="28"/>
        </w:rPr>
        <w:t>.</w:t>
      </w:r>
    </w:p>
    <w:p w:rsidR="00E87A36" w:rsidRPr="00E87A36" w:rsidRDefault="00E87A36" w:rsidP="00E87A36">
      <w:pPr>
        <w:spacing w:after="0" w:line="240" w:lineRule="auto"/>
        <w:jc w:val="right"/>
        <w:rPr>
          <w:rFonts w:ascii="Times New Roman" w:hAnsi="Times New Roman" w:cs="Times New Roman"/>
          <w:bCs/>
          <w:sz w:val="24"/>
          <w:szCs w:val="24"/>
        </w:rPr>
      </w:pPr>
      <w:r w:rsidRPr="00E87A36">
        <w:rPr>
          <w:rFonts w:ascii="Times New Roman" w:hAnsi="Times New Roman" w:cs="Times New Roman"/>
          <w:bCs/>
          <w:sz w:val="24"/>
          <w:szCs w:val="24"/>
        </w:rPr>
        <w:t xml:space="preserve">Выполнила: </w:t>
      </w:r>
      <w:r w:rsidRPr="00E87A36">
        <w:rPr>
          <w:rFonts w:ascii="Times New Roman" w:hAnsi="Times New Roman" w:cs="Times New Roman"/>
          <w:bCs/>
          <w:sz w:val="24"/>
          <w:szCs w:val="24"/>
          <w:lang w:val="sah-RU"/>
        </w:rPr>
        <w:t xml:space="preserve">ученица 10 класса </w:t>
      </w:r>
      <w:r w:rsidRPr="00E87A36">
        <w:rPr>
          <w:rFonts w:ascii="Times New Roman" w:hAnsi="Times New Roman" w:cs="Times New Roman"/>
          <w:bCs/>
          <w:sz w:val="24"/>
          <w:szCs w:val="24"/>
        </w:rPr>
        <w:t>МБОУ « Булгунняхтахская средняя общеобразовательная школа им. С.П.Ефремова» Хангаласский улус .</w:t>
      </w:r>
      <w:r w:rsidRPr="00E87A36">
        <w:rPr>
          <w:rFonts w:ascii="Times New Roman" w:hAnsi="Times New Roman" w:cs="Times New Roman"/>
          <w:bCs/>
          <w:sz w:val="24"/>
          <w:szCs w:val="24"/>
          <w:lang w:val="sah-RU"/>
        </w:rPr>
        <w:t>Зырянова Катя</w:t>
      </w:r>
      <w:r w:rsidRPr="00E87A36">
        <w:rPr>
          <w:rFonts w:ascii="Times New Roman" w:hAnsi="Times New Roman" w:cs="Times New Roman"/>
          <w:bCs/>
          <w:sz w:val="24"/>
          <w:szCs w:val="24"/>
        </w:rPr>
        <w:t xml:space="preserve"> .Руководител</w:t>
      </w:r>
      <w:r w:rsidRPr="00E87A36">
        <w:rPr>
          <w:rFonts w:ascii="Times New Roman" w:hAnsi="Times New Roman" w:cs="Times New Roman"/>
          <w:bCs/>
          <w:sz w:val="24"/>
          <w:szCs w:val="24"/>
          <w:lang w:val="sah-RU"/>
        </w:rPr>
        <w:t>ь</w:t>
      </w:r>
      <w:r w:rsidRPr="00E87A36">
        <w:rPr>
          <w:rFonts w:ascii="Times New Roman" w:hAnsi="Times New Roman" w:cs="Times New Roman"/>
          <w:bCs/>
          <w:sz w:val="24"/>
          <w:szCs w:val="24"/>
        </w:rPr>
        <w:t>: Рыгунова Мария Степановна</w:t>
      </w:r>
    </w:p>
    <w:p w:rsidR="00E87A36" w:rsidRPr="00E87A36" w:rsidRDefault="00E87A36" w:rsidP="00E87A36">
      <w:pPr>
        <w:spacing w:after="0" w:line="240" w:lineRule="auto"/>
        <w:ind w:left="4253"/>
        <w:jc w:val="right"/>
        <w:rPr>
          <w:rFonts w:ascii="Times New Roman" w:hAnsi="Times New Roman" w:cs="Times New Roman"/>
          <w:bCs/>
          <w:sz w:val="24"/>
          <w:szCs w:val="24"/>
        </w:rPr>
      </w:pPr>
    </w:p>
    <w:p w:rsidR="0024417E" w:rsidRPr="00E87A36" w:rsidRDefault="0024417E" w:rsidP="00E87A36">
      <w:pPr>
        <w:spacing w:after="0" w:line="240" w:lineRule="auto"/>
        <w:jc w:val="right"/>
        <w:rPr>
          <w:rFonts w:ascii="Times New Roman" w:hAnsi="Times New Roman" w:cs="Times New Roman"/>
          <w:sz w:val="24"/>
          <w:szCs w:val="24"/>
        </w:rPr>
      </w:pPr>
    </w:p>
    <w:p w:rsidR="00CF5AC0" w:rsidRDefault="00CF5AC0" w:rsidP="00EA3EF9">
      <w:pPr>
        <w:spacing w:after="0" w:line="360" w:lineRule="auto"/>
        <w:ind w:firstLine="709"/>
        <w:rPr>
          <w:rFonts w:ascii="Times New Roman" w:hAnsi="Times New Roman" w:cs="Times New Roman"/>
          <w:sz w:val="24"/>
          <w:szCs w:val="24"/>
        </w:rPr>
      </w:pPr>
    </w:p>
    <w:p w:rsidR="00E87A36" w:rsidRPr="00E87A36" w:rsidRDefault="00E87A36" w:rsidP="00E87A36">
      <w:pPr>
        <w:spacing w:after="0" w:line="360" w:lineRule="auto"/>
        <w:rPr>
          <w:rFonts w:ascii="Times New Roman" w:hAnsi="Times New Roman" w:cs="Times New Roman"/>
          <w:sz w:val="24"/>
          <w:szCs w:val="24"/>
        </w:rPr>
      </w:pPr>
      <w:r w:rsidRPr="000A7C30">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A7C30">
        <w:rPr>
          <w:rFonts w:ascii="Times New Roman" w:hAnsi="Times New Roman" w:cs="Times New Roman"/>
          <w:sz w:val="28"/>
          <w:szCs w:val="28"/>
        </w:rPr>
        <w:t xml:space="preserve"> </w:t>
      </w:r>
      <w:r w:rsidRPr="000A7C30">
        <w:rPr>
          <w:rFonts w:ascii="Times New Roman" w:eastAsia="Times New Roman" w:hAnsi="Times New Roman" w:cs="Times New Roman"/>
          <w:sz w:val="28"/>
          <w:szCs w:val="28"/>
        </w:rPr>
        <w:t xml:space="preserve"> </w:t>
      </w:r>
      <w:r w:rsidRPr="00E87A36">
        <w:rPr>
          <w:rFonts w:ascii="Times New Roman" w:eastAsia="Times New Roman" w:hAnsi="Times New Roman" w:cs="Times New Roman"/>
          <w:sz w:val="24"/>
          <w:szCs w:val="24"/>
        </w:rPr>
        <w:t xml:space="preserve">… Мы снова вместе, милая деревня, </w:t>
      </w:r>
    </w:p>
    <w:p w:rsidR="00E87A36" w:rsidRPr="00E87A36" w:rsidRDefault="00E87A36" w:rsidP="00E87A36">
      <w:pPr>
        <w:widowControl w:val="0"/>
        <w:autoSpaceDE w:val="0"/>
        <w:autoSpaceDN w:val="0"/>
        <w:adjustRightInd w:val="0"/>
        <w:spacing w:after="0" w:line="360" w:lineRule="auto"/>
        <w:ind w:firstLine="1134"/>
        <w:jc w:val="center"/>
        <w:rPr>
          <w:rFonts w:ascii="Times New Roman" w:eastAsia="Times New Roman" w:hAnsi="Times New Roman" w:cs="Times New Roman"/>
          <w:sz w:val="24"/>
          <w:szCs w:val="24"/>
        </w:rPr>
      </w:pPr>
      <w:r w:rsidRPr="00E87A36">
        <w:rPr>
          <w:rFonts w:ascii="Times New Roman" w:eastAsia="Times New Roman" w:hAnsi="Times New Roman" w:cs="Times New Roman"/>
          <w:sz w:val="24"/>
          <w:szCs w:val="24"/>
        </w:rPr>
        <w:lastRenderedPageBreak/>
        <w:t xml:space="preserve">                                                        В себе таишь ты запах старины </w:t>
      </w:r>
    </w:p>
    <w:p w:rsidR="00E87A36" w:rsidRPr="00E87A36" w:rsidRDefault="00E87A36" w:rsidP="00E87A36">
      <w:pPr>
        <w:spacing w:after="0" w:line="360" w:lineRule="auto"/>
        <w:jc w:val="both"/>
        <w:rPr>
          <w:rFonts w:ascii="Times New Roman" w:hAnsi="Times New Roman" w:cs="Times New Roman"/>
          <w:sz w:val="24"/>
          <w:szCs w:val="24"/>
        </w:rPr>
      </w:pPr>
      <w:r w:rsidRPr="00E87A36">
        <w:rPr>
          <w:rFonts w:ascii="Times New Roman" w:eastAsia="Times New Roman" w:hAnsi="Times New Roman" w:cs="Times New Roman"/>
          <w:sz w:val="24"/>
          <w:szCs w:val="24"/>
        </w:rPr>
        <w:t xml:space="preserve">                                                                                                           С.В.Суханов</w:t>
      </w:r>
      <w:r w:rsidRPr="00E87A36">
        <w:rPr>
          <w:rFonts w:ascii="Times New Roman" w:hAnsi="Times New Roman" w:cs="Times New Roman"/>
          <w:sz w:val="24"/>
          <w:szCs w:val="24"/>
        </w:rPr>
        <w:t xml:space="preserve"> </w:t>
      </w:r>
    </w:p>
    <w:p w:rsidR="00E87A36" w:rsidRPr="00E87A36" w:rsidRDefault="00E87A36" w:rsidP="00E87A36">
      <w:pPr>
        <w:spacing w:after="0" w:line="360" w:lineRule="auto"/>
        <w:ind w:firstLine="851"/>
        <w:jc w:val="both"/>
        <w:rPr>
          <w:rFonts w:ascii="Times New Roman" w:hAnsi="Times New Roman" w:cs="Times New Roman"/>
          <w:sz w:val="24"/>
          <w:szCs w:val="24"/>
        </w:rPr>
      </w:pPr>
      <w:r w:rsidRPr="00E87A36">
        <w:rPr>
          <w:rFonts w:ascii="Times New Roman" w:hAnsi="Times New Roman" w:cs="Times New Roman"/>
          <w:sz w:val="24"/>
          <w:szCs w:val="24"/>
        </w:rPr>
        <w:t>Цель: расширение краеведческих знаний, сохранение исторической памяти родного края.</w:t>
      </w:r>
    </w:p>
    <w:p w:rsidR="00E87A36" w:rsidRPr="00E87A36" w:rsidRDefault="00E87A36" w:rsidP="00E87A36">
      <w:pPr>
        <w:widowControl w:val="0"/>
        <w:autoSpaceDE w:val="0"/>
        <w:autoSpaceDN w:val="0"/>
        <w:adjustRightInd w:val="0"/>
        <w:spacing w:after="0" w:line="360" w:lineRule="auto"/>
        <w:ind w:firstLine="851"/>
        <w:jc w:val="both"/>
        <w:rPr>
          <w:rFonts w:ascii="Times New Roman" w:hAnsi="Times New Roman" w:cs="Times New Roman"/>
          <w:sz w:val="24"/>
          <w:szCs w:val="24"/>
        </w:rPr>
      </w:pPr>
      <w:r w:rsidRPr="00E87A36">
        <w:rPr>
          <w:rFonts w:ascii="Times New Roman" w:hAnsi="Times New Roman" w:cs="Times New Roman"/>
          <w:sz w:val="24"/>
          <w:szCs w:val="24"/>
        </w:rPr>
        <w:t>Сегодня одну третью часть населения села Булгунняхтах Мальжагарского 1 наслега Хангаласского улуса составляют потомки ямщиков. Как жили-были наши предки в стародавние времена? Решила написать об этом потому, что написанное дольше хранится и к нему можно вернуться и позже.</w:t>
      </w:r>
    </w:p>
    <w:p w:rsidR="00E87A36" w:rsidRPr="00E87A36" w:rsidRDefault="00E87A36" w:rsidP="00E87A36">
      <w:pPr>
        <w:widowControl w:val="0"/>
        <w:autoSpaceDE w:val="0"/>
        <w:autoSpaceDN w:val="0"/>
        <w:adjustRightInd w:val="0"/>
        <w:spacing w:after="0" w:line="360" w:lineRule="auto"/>
        <w:jc w:val="both"/>
        <w:rPr>
          <w:rFonts w:ascii="Times New Roman" w:hAnsi="Times New Roman" w:cs="Times New Roman"/>
          <w:sz w:val="24"/>
          <w:szCs w:val="24"/>
        </w:rPr>
      </w:pPr>
      <w:r w:rsidRPr="00E87A36">
        <w:rPr>
          <w:rFonts w:ascii="Times New Roman" w:hAnsi="Times New Roman" w:cs="Times New Roman"/>
          <w:noProof/>
          <w:sz w:val="24"/>
          <w:szCs w:val="24"/>
        </w:rPr>
        <w:drawing>
          <wp:anchor distT="0" distB="0" distL="114300" distR="114300" simplePos="0" relativeHeight="251670528" behindDoc="0" locked="0" layoutInCell="1" allowOverlap="1">
            <wp:simplePos x="0" y="0"/>
            <wp:positionH relativeFrom="column">
              <wp:posOffset>3002280</wp:posOffset>
            </wp:positionH>
            <wp:positionV relativeFrom="paragraph">
              <wp:posOffset>4138295</wp:posOffset>
            </wp:positionV>
            <wp:extent cx="664210" cy="1456055"/>
            <wp:effectExtent l="19050" t="0" r="2540" b="0"/>
            <wp:wrapSquare wrapText="bothSides"/>
            <wp:docPr id="119" name="Рисунок 1" descr="C:\Users\Школа\Documents\Ям, Тоен-Ары, Булг-х\Ямщицкий стол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Documents\Ям, Тоен-Ары, Булг-х\Ямщицкий столб.jpg"/>
                    <pic:cNvPicPr>
                      <a:picLocks noChangeAspect="1" noChangeArrowheads="1"/>
                    </pic:cNvPicPr>
                  </pic:nvPicPr>
                  <pic:blipFill>
                    <a:blip r:embed="rId180" cstate="print"/>
                    <a:srcRect b="28279"/>
                    <a:stretch>
                      <a:fillRect/>
                    </a:stretch>
                  </pic:blipFill>
                  <pic:spPr bwMode="auto">
                    <a:xfrm>
                      <a:off x="0" y="0"/>
                      <a:ext cx="664210" cy="1456055"/>
                    </a:xfrm>
                    <a:prstGeom prst="rect">
                      <a:avLst/>
                    </a:prstGeom>
                    <a:noFill/>
                    <a:ln w="9525">
                      <a:noFill/>
                      <a:miter lim="800000"/>
                      <a:headEnd/>
                      <a:tailEnd/>
                    </a:ln>
                  </pic:spPr>
                </pic:pic>
              </a:graphicData>
            </a:graphic>
          </wp:anchor>
        </w:drawing>
      </w:r>
      <w:r w:rsidRPr="00E87A36">
        <w:rPr>
          <w:rFonts w:ascii="Times New Roman" w:hAnsi="Times New Roman" w:cs="Times New Roman"/>
          <w:noProof/>
          <w:sz w:val="24"/>
          <w:szCs w:val="24"/>
        </w:rPr>
        <w:drawing>
          <wp:anchor distT="0" distB="0" distL="114300" distR="114300" simplePos="0" relativeHeight="251669504" behindDoc="0" locked="0" layoutInCell="1" allowOverlap="1">
            <wp:simplePos x="0" y="0"/>
            <wp:positionH relativeFrom="column">
              <wp:posOffset>-8890</wp:posOffset>
            </wp:positionH>
            <wp:positionV relativeFrom="paragraph">
              <wp:posOffset>4140200</wp:posOffset>
            </wp:positionV>
            <wp:extent cx="3011170" cy="1454785"/>
            <wp:effectExtent l="19050" t="0" r="0" b="0"/>
            <wp:wrapSquare wrapText="bothSides"/>
            <wp:docPr id="120" name="Рисунок 2" descr="C:\Users\Школа\Documents\Ям, Тоен-Ары, Булг-х\почтовая станцич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Documents\Ям, Тоен-Ары, Булг-х\почтовая станцичя.jpg"/>
                    <pic:cNvPicPr>
                      <a:picLocks noChangeAspect="1" noChangeArrowheads="1"/>
                    </pic:cNvPicPr>
                  </pic:nvPicPr>
                  <pic:blipFill>
                    <a:blip r:embed="rId181" cstate="print"/>
                    <a:srcRect/>
                    <a:stretch>
                      <a:fillRect/>
                    </a:stretch>
                  </pic:blipFill>
                  <pic:spPr bwMode="auto">
                    <a:xfrm>
                      <a:off x="0" y="0"/>
                      <a:ext cx="3011170" cy="1454785"/>
                    </a:xfrm>
                    <a:prstGeom prst="rect">
                      <a:avLst/>
                    </a:prstGeom>
                    <a:noFill/>
                    <a:ln w="9525">
                      <a:noFill/>
                      <a:miter lim="800000"/>
                      <a:headEnd/>
                      <a:tailEnd/>
                    </a:ln>
                  </pic:spPr>
                </pic:pic>
              </a:graphicData>
            </a:graphic>
          </wp:anchor>
        </w:drawing>
      </w:r>
      <w:r w:rsidRPr="00E87A36">
        <w:rPr>
          <w:rFonts w:ascii="Times New Roman" w:hAnsi="Times New Roman" w:cs="Times New Roman"/>
          <w:sz w:val="24"/>
          <w:szCs w:val="24"/>
        </w:rPr>
        <w:t>В 1868 году, на берегу реки Лена, намного позже других станций, была основана почтовая станция (ям). А что представляла собой в это время местность? Пустое место урочища Саты, сплошь заросшее лесом. Первоначально станция называлась «Ат баһын дьаама» (Конская голова), затем - «Са</w:t>
      </w:r>
      <w:r w:rsidRPr="00E87A36">
        <w:rPr>
          <w:rFonts w:ascii="Times New Roman" w:eastAsia="MS Mincho" w:hAnsi="Times New Roman" w:cs="Times New Roman"/>
          <w:sz w:val="24"/>
          <w:szCs w:val="24"/>
        </w:rPr>
        <w:t>ҥа дьаам» (новый ям).</w:t>
      </w:r>
      <w:r w:rsidRPr="00E87A36">
        <w:rPr>
          <w:rFonts w:ascii="Times New Roman" w:hAnsi="Times New Roman" w:cs="Times New Roman"/>
          <w:sz w:val="24"/>
          <w:szCs w:val="24"/>
        </w:rPr>
        <w:t xml:space="preserve"> Позже была переименована в Булгунняхтахский ям (Холмистый ям). Жилища строили исходя из своих возможностей: кто избушку, кто дом пятистенный. И обязательно с крышей. Амбары строили тоже по-разному: кто отдельно от дома, кто под одной крышей. Скотопомещения - хотоны строились по якутскому типу, чтобы было в нем тепло и сухо. Каждый двор имел свою "черную''</w:t>
      </w:r>
      <w:r w:rsidRPr="00E87A36">
        <w:rPr>
          <w:rFonts w:ascii="Times New Roman" w:hAnsi="Times New Roman" w:cs="Times New Roman"/>
          <w:noProof/>
          <w:sz w:val="24"/>
          <w:szCs w:val="24"/>
        </w:rPr>
        <w:t xml:space="preserve"> </w:t>
      </w:r>
      <w:r w:rsidRPr="00E87A36">
        <w:rPr>
          <w:rFonts w:ascii="Times New Roman" w:hAnsi="Times New Roman" w:cs="Times New Roman"/>
          <w:sz w:val="24"/>
          <w:szCs w:val="24"/>
        </w:rPr>
        <w:t xml:space="preserve"> баню. Печки в ней клали из круглых, крупных камней, но труб не было - когда топили, открывали дверь настежь. Более предприимчивые хозяева строили конные мельницы, где мололи зерно. Таких мельниц на станции было 2-3. Усадьба крестьянина-ямщика  была  ограждена  просто городьбой. Почтовая станция располагалась в доме семьи Козловых вплоть до 1956 года. Верстовой столб с датой основания Булгунняхтахского яма стоит возле дома и сегодня. </w:t>
      </w:r>
    </w:p>
    <w:p w:rsidR="00E87A36" w:rsidRPr="00E87A36" w:rsidRDefault="00E87A36" w:rsidP="00E87A36">
      <w:pPr>
        <w:pStyle w:val="af5"/>
        <w:spacing w:line="360" w:lineRule="auto"/>
        <w:ind w:right="244" w:firstLine="851"/>
        <w:jc w:val="both"/>
        <w:rPr>
          <w:sz w:val="24"/>
          <w:szCs w:val="24"/>
        </w:rPr>
      </w:pPr>
      <w:r w:rsidRPr="00E87A36">
        <w:rPr>
          <w:noProof/>
          <w:sz w:val="24"/>
          <w:szCs w:val="24"/>
        </w:rPr>
        <w:drawing>
          <wp:anchor distT="0" distB="0" distL="114300" distR="114300" simplePos="0" relativeHeight="251679744" behindDoc="0" locked="0" layoutInCell="1" allowOverlap="1">
            <wp:simplePos x="0" y="0"/>
            <wp:positionH relativeFrom="column">
              <wp:posOffset>-146685</wp:posOffset>
            </wp:positionH>
            <wp:positionV relativeFrom="paragraph">
              <wp:posOffset>6802755</wp:posOffset>
            </wp:positionV>
            <wp:extent cx="1685925" cy="1133475"/>
            <wp:effectExtent l="19050" t="0" r="9525" b="0"/>
            <wp:wrapSquare wrapText="bothSides"/>
            <wp:docPr id="121" name="Рисунок 4" descr="C:\Users\Школа\Documents\Из харда\Музей рисунки\э.кспонаты музея\100SSCAM\S302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Documents\Из харда\Музей рисунки\э.кспонаты музея\100SSCAM\S3020075.JPG"/>
                    <pic:cNvPicPr>
                      <a:picLocks noChangeAspect="1" noChangeArrowheads="1"/>
                    </pic:cNvPicPr>
                  </pic:nvPicPr>
                  <pic:blipFill>
                    <a:blip r:embed="rId182" cstate="print"/>
                    <a:srcRect b="9677"/>
                    <a:stretch>
                      <a:fillRect/>
                    </a:stretch>
                  </pic:blipFill>
                  <pic:spPr bwMode="auto">
                    <a:xfrm>
                      <a:off x="0" y="0"/>
                      <a:ext cx="1685925" cy="1133475"/>
                    </a:xfrm>
                    <a:prstGeom prst="rect">
                      <a:avLst/>
                    </a:prstGeom>
                    <a:noFill/>
                    <a:ln w="9525">
                      <a:noFill/>
                      <a:miter lim="800000"/>
                      <a:headEnd/>
                      <a:tailEnd/>
                    </a:ln>
                  </pic:spPr>
                </pic:pic>
              </a:graphicData>
            </a:graphic>
          </wp:anchor>
        </w:drawing>
      </w:r>
      <w:r w:rsidRPr="00E87A36">
        <w:rPr>
          <w:noProof/>
          <w:sz w:val="24"/>
          <w:szCs w:val="24"/>
        </w:rPr>
        <w:drawing>
          <wp:anchor distT="0" distB="0" distL="114300" distR="114300" simplePos="0" relativeHeight="251674624" behindDoc="0" locked="0" layoutInCell="1" allowOverlap="1">
            <wp:simplePos x="0" y="0"/>
            <wp:positionH relativeFrom="column">
              <wp:posOffset>4552906</wp:posOffset>
            </wp:positionH>
            <wp:positionV relativeFrom="paragraph">
              <wp:posOffset>6308031</wp:posOffset>
            </wp:positionV>
            <wp:extent cx="1246224" cy="1860698"/>
            <wp:effectExtent l="19050" t="0" r="0" b="0"/>
            <wp:wrapSquare wrapText="bothSides"/>
            <wp:docPr id="122" name="Рисунок 4" descr="S302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2" descr="S3020027"/>
                    <pic:cNvPicPr>
                      <a:picLocks noChangeAspect="1" noChangeArrowheads="1"/>
                    </pic:cNvPicPr>
                  </pic:nvPicPr>
                  <pic:blipFill>
                    <a:blip r:embed="rId183" cstate="print"/>
                    <a:srcRect l="12382"/>
                    <a:stretch>
                      <a:fillRect/>
                    </a:stretch>
                  </pic:blipFill>
                  <pic:spPr bwMode="auto">
                    <a:xfrm>
                      <a:off x="0" y="0"/>
                      <a:ext cx="1246224" cy="1860698"/>
                    </a:xfrm>
                    <a:prstGeom prst="rect">
                      <a:avLst/>
                    </a:prstGeom>
                    <a:noFill/>
                    <a:ln w="9525">
                      <a:noFill/>
                      <a:miter lim="800000"/>
                      <a:headEnd/>
                      <a:tailEnd/>
                    </a:ln>
                  </pic:spPr>
                </pic:pic>
              </a:graphicData>
            </a:graphic>
          </wp:anchor>
        </w:drawing>
      </w:r>
      <w:r w:rsidRPr="00E87A36">
        <w:rPr>
          <w:noProof/>
          <w:sz w:val="24"/>
          <w:szCs w:val="24"/>
        </w:rPr>
        <w:drawing>
          <wp:anchor distT="0" distB="0" distL="114300" distR="114300" simplePos="0" relativeHeight="251673600" behindDoc="0" locked="0" layoutInCell="1" allowOverlap="1">
            <wp:simplePos x="0" y="0"/>
            <wp:positionH relativeFrom="column">
              <wp:posOffset>22860</wp:posOffset>
            </wp:positionH>
            <wp:positionV relativeFrom="paragraph">
              <wp:posOffset>4916805</wp:posOffset>
            </wp:positionV>
            <wp:extent cx="1798955" cy="1307465"/>
            <wp:effectExtent l="19050" t="0" r="0" b="0"/>
            <wp:wrapSquare wrapText="bothSides"/>
            <wp:docPr id="123" name="Рисунок 6" descr="S302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8" name="Picture 4" descr="S3020042"/>
                    <pic:cNvPicPr>
                      <a:picLocks noChangeAspect="1" noChangeArrowheads="1"/>
                    </pic:cNvPicPr>
                  </pic:nvPicPr>
                  <pic:blipFill>
                    <a:blip r:embed="rId184" cstate="print">
                      <a:lum bright="12000" contrast="12000"/>
                    </a:blip>
                    <a:srcRect l="6492" b="9756"/>
                    <a:stretch>
                      <a:fillRect/>
                    </a:stretch>
                  </pic:blipFill>
                  <pic:spPr bwMode="auto">
                    <a:xfrm>
                      <a:off x="0" y="0"/>
                      <a:ext cx="1798955" cy="1307465"/>
                    </a:xfrm>
                    <a:prstGeom prst="rect">
                      <a:avLst/>
                    </a:prstGeom>
                    <a:noFill/>
                    <a:ln w="9525">
                      <a:noFill/>
                      <a:miter lim="800000"/>
                      <a:headEnd/>
                      <a:tailEnd/>
                    </a:ln>
                  </pic:spPr>
                </pic:pic>
              </a:graphicData>
            </a:graphic>
          </wp:anchor>
        </w:drawing>
      </w:r>
      <w:r w:rsidRPr="00E87A36">
        <w:rPr>
          <w:noProof/>
          <w:sz w:val="24"/>
          <w:szCs w:val="24"/>
        </w:rPr>
        <w:drawing>
          <wp:anchor distT="0" distB="0" distL="114300" distR="114300" simplePos="0" relativeHeight="251672576" behindDoc="0" locked="0" layoutInCell="1" allowOverlap="1">
            <wp:simplePos x="0" y="0"/>
            <wp:positionH relativeFrom="column">
              <wp:posOffset>4150995</wp:posOffset>
            </wp:positionH>
            <wp:positionV relativeFrom="paragraph">
              <wp:posOffset>3108960</wp:posOffset>
            </wp:positionV>
            <wp:extent cx="1647825" cy="1466850"/>
            <wp:effectExtent l="19050" t="0" r="9525" b="0"/>
            <wp:wrapSquare wrapText="bothSides"/>
            <wp:docPr id="124" name="Рисунок 7" descr="фотографии 063"/>
            <wp:cNvGraphicFramePr/>
            <a:graphic xmlns:a="http://schemas.openxmlformats.org/drawingml/2006/main">
              <a:graphicData uri="http://schemas.openxmlformats.org/drawingml/2006/picture">
                <pic:pic xmlns:pic="http://schemas.openxmlformats.org/drawingml/2006/picture">
                  <pic:nvPicPr>
                    <pic:cNvPr id="41990" name="Picture 6" descr="фотографии 063"/>
                    <pic:cNvPicPr>
                      <a:picLocks noChangeAspect="1" noChangeArrowheads="1"/>
                    </pic:cNvPicPr>
                  </pic:nvPicPr>
                  <pic:blipFill>
                    <a:blip r:embed="rId185" cstate="print">
                      <a:lum bright="6000" contrast="6000"/>
                    </a:blip>
                    <a:srcRect l="46424" t="52479" r="20781" b="6198"/>
                    <a:stretch>
                      <a:fillRect/>
                    </a:stretch>
                  </pic:blipFill>
                  <pic:spPr bwMode="auto">
                    <a:xfrm>
                      <a:off x="0" y="0"/>
                      <a:ext cx="1647825" cy="1466850"/>
                    </a:xfrm>
                    <a:prstGeom prst="rect">
                      <a:avLst/>
                    </a:prstGeom>
                    <a:noFill/>
                    <a:ln w="9525">
                      <a:noFill/>
                      <a:miter lim="800000"/>
                      <a:headEnd/>
                      <a:tailEnd/>
                    </a:ln>
                  </pic:spPr>
                </pic:pic>
              </a:graphicData>
            </a:graphic>
          </wp:anchor>
        </w:drawing>
      </w:r>
      <w:r w:rsidRPr="00E87A36">
        <w:rPr>
          <w:noProof/>
          <w:sz w:val="24"/>
          <w:szCs w:val="24"/>
        </w:rPr>
        <w:drawing>
          <wp:anchor distT="0" distB="0" distL="114300" distR="114300" simplePos="0" relativeHeight="251671552" behindDoc="0" locked="0" layoutInCell="1" allowOverlap="1">
            <wp:simplePos x="0" y="0"/>
            <wp:positionH relativeFrom="column">
              <wp:posOffset>22860</wp:posOffset>
            </wp:positionH>
            <wp:positionV relativeFrom="paragraph">
              <wp:posOffset>335280</wp:posOffset>
            </wp:positionV>
            <wp:extent cx="2266950" cy="1329055"/>
            <wp:effectExtent l="19050" t="0" r="0" b="0"/>
            <wp:wrapSquare wrapText="bothSides"/>
            <wp:docPr id="125" name="Рисунок 3" descr="S3020044"/>
            <wp:cNvGraphicFramePr/>
            <a:graphic xmlns:a="http://schemas.openxmlformats.org/drawingml/2006/main">
              <a:graphicData uri="http://schemas.openxmlformats.org/drawingml/2006/picture">
                <pic:pic xmlns:pic="http://schemas.openxmlformats.org/drawingml/2006/picture">
                  <pic:nvPicPr>
                    <pic:cNvPr id="40963" name="Picture 2" descr="S3020044"/>
                    <pic:cNvPicPr>
                      <a:picLocks noChangeAspect="1" noChangeArrowheads="1"/>
                    </pic:cNvPicPr>
                  </pic:nvPicPr>
                  <pic:blipFill>
                    <a:blip r:embed="rId186" cstate="print">
                      <a:lum bright="12000" contrast="24000"/>
                    </a:blip>
                    <a:srcRect b="11451"/>
                    <a:stretch>
                      <a:fillRect/>
                    </a:stretch>
                  </pic:blipFill>
                  <pic:spPr bwMode="auto">
                    <a:xfrm>
                      <a:off x="0" y="0"/>
                      <a:ext cx="2266950" cy="1329055"/>
                    </a:xfrm>
                    <a:prstGeom prst="rect">
                      <a:avLst/>
                    </a:prstGeom>
                    <a:noFill/>
                    <a:ln w="9525">
                      <a:noFill/>
                      <a:miter lim="800000"/>
                      <a:headEnd/>
                      <a:tailEnd/>
                    </a:ln>
                  </pic:spPr>
                </pic:pic>
              </a:graphicData>
            </a:graphic>
          </wp:anchor>
        </w:drawing>
      </w:r>
      <w:r w:rsidRPr="00E87A36">
        <w:rPr>
          <w:sz w:val="24"/>
          <w:szCs w:val="24"/>
        </w:rPr>
        <w:t>Срубная постройка - русская изба, как объект школьного музея, действует с 1999 года. Она символизирует многовековую дружбу местных якутов и русских ямщиков. Наружное оформление и внутренний интерьер избы показывает самобытную культу русского народа. В небольшом помещении собраны предметы быта, окружавшие людей в их повседневной жизни. Подарены эти вещи школьному музею потомками ямщиков в разные годы. Рассматривая и осторожно дотрагиваясь до ямщицких вещей, мы мысленно переходим в другое столетие и погруж</w:t>
      </w:r>
      <w:r w:rsidRPr="00E87A36">
        <w:rPr>
          <w:rFonts w:eastAsiaTheme="minorEastAsia"/>
          <w:noProof/>
          <w:sz w:val="24"/>
          <w:szCs w:val="24"/>
        </w:rPr>
        <w:t xml:space="preserve"> </w:t>
      </w:r>
      <w:r w:rsidRPr="00E87A36">
        <w:rPr>
          <w:sz w:val="24"/>
          <w:szCs w:val="24"/>
        </w:rPr>
        <w:t>аемся в тайны</w:t>
      </w:r>
      <w:r w:rsidRPr="00E87A36">
        <w:rPr>
          <w:rFonts w:eastAsiaTheme="minorEastAsia"/>
          <w:noProof/>
          <w:sz w:val="24"/>
          <w:szCs w:val="24"/>
        </w:rPr>
        <w:t xml:space="preserve"> </w:t>
      </w:r>
      <w:r w:rsidRPr="00E87A36">
        <w:rPr>
          <w:sz w:val="24"/>
          <w:szCs w:val="24"/>
        </w:rPr>
        <w:t xml:space="preserve"> прошлого. В центре избы – главный магнит любопытных глаз - печь, которая была единственным средством отопления и приготовлен</w:t>
      </w:r>
      <w:r w:rsidRPr="00E87A36">
        <w:rPr>
          <w:rFonts w:eastAsiaTheme="minorEastAsia"/>
          <w:noProof/>
          <w:sz w:val="24"/>
          <w:szCs w:val="24"/>
        </w:rPr>
        <w:t xml:space="preserve"> </w:t>
      </w:r>
      <w:r w:rsidRPr="00E87A36">
        <w:rPr>
          <w:sz w:val="24"/>
          <w:szCs w:val="24"/>
        </w:rPr>
        <w:t xml:space="preserve">ия пищи. </w:t>
      </w:r>
      <w:r w:rsidRPr="00E87A36">
        <w:rPr>
          <w:sz w:val="24"/>
          <w:szCs w:val="24"/>
        </w:rPr>
        <w:lastRenderedPageBreak/>
        <w:t xml:space="preserve">Печь стоит на деревянном постаменте – опечье, представляющем собой мощную деревянную раму из толстых брусьев. Взгляд натыкается на кровать и, на душу сразу опускается умиротворение.  Здесь все предметы ямщицкой старины – настоящие, поэтому как будто превращаются в живые страницы: ухваты, лопата для сажания хлеба в печь, сковородки, чугунки, подсвечник и многое другое. Разбегаются глаза, куда, к какому чуду броситься? Железный утюг, много раз выручавший ямщицких женщин, когда они доставали из сундуков самые лучшие платья, собираясь в церковь крестить новорожденных детей или просто сходить слушать бой колоколов. Обращает на себя внимание швейная машина. Важно потеснив другие вещи, справа стоит шкаф для посуды, в нём деревянный бочонок для вина. Эти старинные вещи подарила музею Мухаметшина Альбина Гаврильевна в 2002 году. Вот одиноко притаился старый патефон. </w:t>
      </w:r>
    </w:p>
    <w:p w:rsidR="00E87A36" w:rsidRPr="00E87A36" w:rsidRDefault="00E87A36" w:rsidP="00E87A36">
      <w:pPr>
        <w:pStyle w:val="af5"/>
        <w:spacing w:line="360" w:lineRule="auto"/>
        <w:ind w:right="244" w:firstLine="851"/>
        <w:jc w:val="both"/>
        <w:rPr>
          <w:sz w:val="24"/>
          <w:szCs w:val="24"/>
        </w:rPr>
      </w:pPr>
      <w:r w:rsidRPr="00E87A36">
        <w:rPr>
          <w:noProof/>
          <w:sz w:val="24"/>
          <w:szCs w:val="24"/>
        </w:rPr>
        <w:drawing>
          <wp:anchor distT="0" distB="0" distL="114300" distR="114300" simplePos="0" relativeHeight="251676672" behindDoc="0" locked="0" layoutInCell="1" allowOverlap="1">
            <wp:simplePos x="0" y="0"/>
            <wp:positionH relativeFrom="column">
              <wp:posOffset>3659505</wp:posOffset>
            </wp:positionH>
            <wp:positionV relativeFrom="paragraph">
              <wp:posOffset>273050</wp:posOffset>
            </wp:positionV>
            <wp:extent cx="1607185" cy="1031240"/>
            <wp:effectExtent l="19050" t="0" r="0" b="0"/>
            <wp:wrapSquare wrapText="bothSides"/>
            <wp:docPr id="126" name="Рисунок 5" descr="S302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7" name="Picture 3" descr="S3020016"/>
                    <pic:cNvPicPr>
                      <a:picLocks noChangeAspect="1" noChangeArrowheads="1"/>
                    </pic:cNvPicPr>
                  </pic:nvPicPr>
                  <pic:blipFill>
                    <a:blip r:embed="rId187" cstate="print">
                      <a:lum bright="6000" contrast="24000"/>
                    </a:blip>
                    <a:srcRect l="12008" t="3478" r="5807"/>
                    <a:stretch>
                      <a:fillRect/>
                    </a:stretch>
                  </pic:blipFill>
                  <pic:spPr bwMode="auto">
                    <a:xfrm>
                      <a:off x="0" y="0"/>
                      <a:ext cx="1607185" cy="1031240"/>
                    </a:xfrm>
                    <a:prstGeom prst="rect">
                      <a:avLst/>
                    </a:prstGeom>
                    <a:noFill/>
                    <a:ln w="9525">
                      <a:noFill/>
                      <a:miter lim="800000"/>
                      <a:headEnd/>
                      <a:tailEnd/>
                    </a:ln>
                  </pic:spPr>
                </pic:pic>
              </a:graphicData>
            </a:graphic>
          </wp:anchor>
        </w:drawing>
      </w:r>
    </w:p>
    <w:p w:rsidR="00E87A36" w:rsidRPr="00E87A36" w:rsidRDefault="00E87A36" w:rsidP="00E87A36">
      <w:pPr>
        <w:pStyle w:val="af5"/>
        <w:spacing w:line="360" w:lineRule="auto"/>
        <w:ind w:right="244" w:firstLine="851"/>
        <w:jc w:val="both"/>
        <w:rPr>
          <w:sz w:val="24"/>
          <w:szCs w:val="24"/>
        </w:rPr>
      </w:pPr>
      <w:r w:rsidRPr="00E87A36">
        <w:rPr>
          <w:noProof/>
          <w:sz w:val="24"/>
          <w:szCs w:val="24"/>
        </w:rPr>
        <w:drawing>
          <wp:anchor distT="0" distB="0" distL="114300" distR="114300" simplePos="0" relativeHeight="251675648" behindDoc="0" locked="0" layoutInCell="1" allowOverlap="1">
            <wp:simplePos x="0" y="0"/>
            <wp:positionH relativeFrom="column">
              <wp:posOffset>1637030</wp:posOffset>
            </wp:positionH>
            <wp:positionV relativeFrom="paragraph">
              <wp:posOffset>-1270</wp:posOffset>
            </wp:positionV>
            <wp:extent cx="1660525" cy="998855"/>
            <wp:effectExtent l="19050" t="0" r="0" b="0"/>
            <wp:wrapSquare wrapText="bothSides"/>
            <wp:docPr id="127" name="Рисунок 2" descr="S302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 name="Picture 2" descr="S3020057"/>
                    <pic:cNvPicPr>
                      <a:picLocks noChangeAspect="1" noChangeArrowheads="1"/>
                    </pic:cNvPicPr>
                  </pic:nvPicPr>
                  <pic:blipFill>
                    <a:blip r:embed="rId188" cstate="print">
                      <a:lum bright="12000" contrast="18000"/>
                    </a:blip>
                    <a:srcRect l="5025" b="15536"/>
                    <a:stretch>
                      <a:fillRect/>
                    </a:stretch>
                  </pic:blipFill>
                  <pic:spPr bwMode="auto">
                    <a:xfrm>
                      <a:off x="0" y="0"/>
                      <a:ext cx="1660525" cy="998855"/>
                    </a:xfrm>
                    <a:prstGeom prst="rect">
                      <a:avLst/>
                    </a:prstGeom>
                    <a:noFill/>
                    <a:ln w="9525">
                      <a:noFill/>
                      <a:miter lim="800000"/>
                      <a:headEnd/>
                      <a:tailEnd/>
                    </a:ln>
                  </pic:spPr>
                </pic:pic>
              </a:graphicData>
            </a:graphic>
          </wp:anchor>
        </w:drawing>
      </w:r>
      <w:r w:rsidRPr="00E87A36">
        <w:rPr>
          <w:noProof/>
          <w:sz w:val="24"/>
          <w:szCs w:val="24"/>
        </w:rPr>
        <w:drawing>
          <wp:anchor distT="0" distB="0" distL="114300" distR="114300" simplePos="0" relativeHeight="251677696" behindDoc="0" locked="0" layoutInCell="1" allowOverlap="1">
            <wp:simplePos x="0" y="0"/>
            <wp:positionH relativeFrom="column">
              <wp:posOffset>118745</wp:posOffset>
            </wp:positionH>
            <wp:positionV relativeFrom="paragraph">
              <wp:posOffset>-1270</wp:posOffset>
            </wp:positionV>
            <wp:extent cx="1198880" cy="998855"/>
            <wp:effectExtent l="19050" t="0" r="1270" b="0"/>
            <wp:wrapSquare wrapText="bothSides"/>
            <wp:docPr id="128" name="Рисунок 3" descr="C:\Users\Школа\Documents\Из харда\Музей рисунки\Музей, экспонаты\100_0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Documents\Из харда\Музей рисунки\Музей, экспонаты\100_0862.jpg"/>
                    <pic:cNvPicPr>
                      <a:picLocks noChangeAspect="1" noChangeArrowheads="1"/>
                    </pic:cNvPicPr>
                  </pic:nvPicPr>
                  <pic:blipFill>
                    <a:blip r:embed="rId189" cstate="print"/>
                    <a:srcRect/>
                    <a:stretch>
                      <a:fillRect/>
                    </a:stretch>
                  </pic:blipFill>
                  <pic:spPr bwMode="auto">
                    <a:xfrm>
                      <a:off x="0" y="0"/>
                      <a:ext cx="1198880" cy="998855"/>
                    </a:xfrm>
                    <a:prstGeom prst="rect">
                      <a:avLst/>
                    </a:prstGeom>
                    <a:noFill/>
                    <a:ln w="9525">
                      <a:noFill/>
                      <a:miter lim="800000"/>
                      <a:headEnd/>
                      <a:tailEnd/>
                    </a:ln>
                  </pic:spPr>
                </pic:pic>
              </a:graphicData>
            </a:graphic>
          </wp:anchor>
        </w:drawing>
      </w:r>
    </w:p>
    <w:p w:rsidR="00E87A36" w:rsidRPr="00E87A36" w:rsidRDefault="00E87A36" w:rsidP="00E87A36">
      <w:pPr>
        <w:pStyle w:val="af5"/>
        <w:spacing w:line="360" w:lineRule="auto"/>
        <w:ind w:right="244" w:firstLine="851"/>
        <w:jc w:val="both"/>
        <w:rPr>
          <w:sz w:val="24"/>
          <w:szCs w:val="24"/>
        </w:rPr>
      </w:pPr>
    </w:p>
    <w:p w:rsidR="00E87A36" w:rsidRPr="00E87A36" w:rsidRDefault="00E87A36" w:rsidP="00E87A36">
      <w:pPr>
        <w:pStyle w:val="af5"/>
        <w:spacing w:line="360" w:lineRule="auto"/>
        <w:ind w:right="244" w:firstLine="851"/>
        <w:jc w:val="both"/>
        <w:rPr>
          <w:sz w:val="24"/>
          <w:szCs w:val="24"/>
        </w:rPr>
      </w:pPr>
    </w:p>
    <w:p w:rsidR="00E87A36" w:rsidRPr="00E87A36" w:rsidRDefault="00E87A36" w:rsidP="00E87A36">
      <w:pPr>
        <w:pStyle w:val="af5"/>
        <w:spacing w:line="360" w:lineRule="auto"/>
        <w:ind w:right="244" w:firstLine="851"/>
        <w:jc w:val="both"/>
        <w:rPr>
          <w:sz w:val="24"/>
          <w:szCs w:val="24"/>
        </w:rPr>
      </w:pPr>
    </w:p>
    <w:p w:rsidR="00E87A36" w:rsidRPr="00E87A36" w:rsidRDefault="00E87A36" w:rsidP="00E87A36">
      <w:pPr>
        <w:pStyle w:val="af5"/>
        <w:spacing w:line="360" w:lineRule="auto"/>
        <w:ind w:right="244" w:firstLine="851"/>
        <w:jc w:val="both"/>
        <w:rPr>
          <w:sz w:val="24"/>
          <w:szCs w:val="24"/>
        </w:rPr>
      </w:pPr>
      <w:r w:rsidRPr="00E87A36">
        <w:rPr>
          <w:noProof/>
          <w:sz w:val="24"/>
          <w:szCs w:val="24"/>
        </w:rPr>
        <w:drawing>
          <wp:anchor distT="0" distB="0" distL="114300" distR="114300" simplePos="0" relativeHeight="251681792" behindDoc="0" locked="0" layoutInCell="1" allowOverlap="1">
            <wp:simplePos x="0" y="0"/>
            <wp:positionH relativeFrom="column">
              <wp:posOffset>1458595</wp:posOffset>
            </wp:positionH>
            <wp:positionV relativeFrom="paragraph">
              <wp:posOffset>1206500</wp:posOffset>
            </wp:positionV>
            <wp:extent cx="1901190" cy="1083945"/>
            <wp:effectExtent l="19050" t="0" r="3810" b="0"/>
            <wp:wrapSquare wrapText="bothSides"/>
            <wp:docPr id="129" name="Рисунок 8" descr="S302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1" name="Picture 6" descr="S3020054"/>
                    <pic:cNvPicPr>
                      <a:picLocks noChangeAspect="1" noChangeArrowheads="1"/>
                    </pic:cNvPicPr>
                  </pic:nvPicPr>
                  <pic:blipFill>
                    <a:blip r:embed="rId190" cstate="print">
                      <a:lum contrast="24000"/>
                    </a:blip>
                    <a:srcRect t="14285" b="8466"/>
                    <a:stretch>
                      <a:fillRect/>
                    </a:stretch>
                  </pic:blipFill>
                  <pic:spPr bwMode="auto">
                    <a:xfrm>
                      <a:off x="0" y="0"/>
                      <a:ext cx="1901190" cy="1083945"/>
                    </a:xfrm>
                    <a:prstGeom prst="rect">
                      <a:avLst/>
                    </a:prstGeom>
                    <a:noFill/>
                    <a:ln w="9525">
                      <a:noFill/>
                      <a:miter lim="800000"/>
                      <a:headEnd/>
                      <a:tailEnd/>
                    </a:ln>
                  </pic:spPr>
                </pic:pic>
              </a:graphicData>
            </a:graphic>
          </wp:anchor>
        </w:drawing>
      </w:r>
      <w:r w:rsidRPr="00E87A36">
        <w:rPr>
          <w:noProof/>
          <w:sz w:val="24"/>
          <w:szCs w:val="24"/>
        </w:rPr>
        <w:drawing>
          <wp:anchor distT="0" distB="0" distL="114300" distR="114300" simplePos="0" relativeHeight="251680768" behindDoc="0" locked="0" layoutInCell="1" allowOverlap="1">
            <wp:simplePos x="0" y="0"/>
            <wp:positionH relativeFrom="column">
              <wp:posOffset>-73025</wp:posOffset>
            </wp:positionH>
            <wp:positionV relativeFrom="paragraph">
              <wp:posOffset>334645</wp:posOffset>
            </wp:positionV>
            <wp:extent cx="1394460" cy="2030730"/>
            <wp:effectExtent l="19050" t="0" r="0" b="0"/>
            <wp:wrapSquare wrapText="bothSides"/>
            <wp:docPr id="130" name="Рисунок 7" descr="C:\Users\Школа\Documents\Из харда\Музей рисунки\Ямщики\фото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кола\Documents\Из харда\Музей рисунки\Ямщики\фото 016.jpg"/>
                    <pic:cNvPicPr>
                      <a:picLocks noChangeAspect="1" noChangeArrowheads="1"/>
                    </pic:cNvPicPr>
                  </pic:nvPicPr>
                  <pic:blipFill>
                    <a:blip r:embed="rId191" cstate="print"/>
                    <a:srcRect/>
                    <a:stretch>
                      <a:fillRect/>
                    </a:stretch>
                  </pic:blipFill>
                  <pic:spPr bwMode="auto">
                    <a:xfrm>
                      <a:off x="0" y="0"/>
                      <a:ext cx="1394460" cy="2030730"/>
                    </a:xfrm>
                    <a:prstGeom prst="rect">
                      <a:avLst/>
                    </a:prstGeom>
                    <a:noFill/>
                    <a:ln w="9525">
                      <a:noFill/>
                      <a:miter lim="800000"/>
                      <a:headEnd/>
                      <a:tailEnd/>
                    </a:ln>
                  </pic:spPr>
                </pic:pic>
              </a:graphicData>
            </a:graphic>
          </wp:anchor>
        </w:drawing>
      </w:r>
      <w:r w:rsidRPr="00E87A36">
        <w:rPr>
          <w:sz w:val="24"/>
          <w:szCs w:val="24"/>
        </w:rPr>
        <w:t xml:space="preserve">Заводим механизм, и перед нашими глазами всплывают картины былых времен… Самовар, давно не пыхтевший от раскаленных углей. Сколько раз раздувала угли в нем  хозяйка станции, чтобы напоить горячим чаем ямщиков?! Трудно предположить… Пепельница, от которой остался терпкий запах махорки ямщиков, ожидавших звон колокольчиков резвых коней. На этой фотографии запечатлены последние ямщики Тоен-Арынской станции в сороковые годы. </w:t>
      </w:r>
    </w:p>
    <w:p w:rsidR="00E87A36" w:rsidRPr="00E87A36" w:rsidRDefault="00E87A36" w:rsidP="00E87A36">
      <w:pPr>
        <w:pStyle w:val="af5"/>
        <w:spacing w:line="360" w:lineRule="auto"/>
        <w:ind w:right="244" w:firstLine="1134"/>
        <w:jc w:val="both"/>
        <w:rPr>
          <w:sz w:val="24"/>
          <w:szCs w:val="24"/>
          <w:lang w:val="sah-RU"/>
        </w:rPr>
      </w:pPr>
      <w:r w:rsidRPr="00E87A36">
        <w:rPr>
          <w:noProof/>
          <w:sz w:val="24"/>
          <w:szCs w:val="24"/>
        </w:rPr>
        <w:lastRenderedPageBreak/>
        <w:drawing>
          <wp:anchor distT="0" distB="0" distL="114300" distR="114300" simplePos="0" relativeHeight="251684864" behindDoc="0" locked="0" layoutInCell="1" allowOverlap="1">
            <wp:simplePos x="0" y="0"/>
            <wp:positionH relativeFrom="column">
              <wp:posOffset>1947545</wp:posOffset>
            </wp:positionH>
            <wp:positionV relativeFrom="paragraph">
              <wp:posOffset>379730</wp:posOffset>
            </wp:positionV>
            <wp:extent cx="1001395" cy="1066800"/>
            <wp:effectExtent l="19050" t="0" r="8255" b="0"/>
            <wp:wrapSquare wrapText="bothSides"/>
            <wp:docPr id="131" name="Рисунок 1" descr="C:\Users\Школа\Pictures\IMG_20170217_01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Pictures\IMG_20170217_010558.jpg"/>
                    <pic:cNvPicPr>
                      <a:picLocks noChangeAspect="1" noChangeArrowheads="1"/>
                    </pic:cNvPicPr>
                  </pic:nvPicPr>
                  <pic:blipFill>
                    <a:blip r:embed="rId192" cstate="print"/>
                    <a:srcRect/>
                    <a:stretch>
                      <a:fillRect/>
                    </a:stretch>
                  </pic:blipFill>
                  <pic:spPr bwMode="auto">
                    <a:xfrm>
                      <a:off x="0" y="0"/>
                      <a:ext cx="1001395" cy="1066800"/>
                    </a:xfrm>
                    <a:prstGeom prst="rect">
                      <a:avLst/>
                    </a:prstGeom>
                    <a:noFill/>
                    <a:ln w="9525">
                      <a:noFill/>
                      <a:miter lim="800000"/>
                      <a:headEnd/>
                      <a:tailEnd/>
                    </a:ln>
                  </pic:spPr>
                </pic:pic>
              </a:graphicData>
            </a:graphic>
          </wp:anchor>
        </w:drawing>
      </w:r>
      <w:r w:rsidRPr="00E87A36">
        <w:rPr>
          <w:noProof/>
          <w:sz w:val="24"/>
          <w:szCs w:val="24"/>
        </w:rPr>
        <w:drawing>
          <wp:anchor distT="0" distB="0" distL="114300" distR="114300" simplePos="0" relativeHeight="251683840" behindDoc="0" locked="0" layoutInCell="1" allowOverlap="1">
            <wp:simplePos x="0" y="0"/>
            <wp:positionH relativeFrom="column">
              <wp:posOffset>1905</wp:posOffset>
            </wp:positionH>
            <wp:positionV relativeFrom="paragraph">
              <wp:posOffset>374650</wp:posOffset>
            </wp:positionV>
            <wp:extent cx="1808480" cy="1052195"/>
            <wp:effectExtent l="19050" t="0" r="1270" b="0"/>
            <wp:wrapSquare wrapText="bothSides"/>
            <wp:docPr id="132" name="Рисунок 10" descr="C:\Users\Школа\Documents\Из харда\Музей рисунки\Ямщики\ик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Школа\Documents\Из харда\Музей рисунки\Ямщики\иконы.jpg"/>
                    <pic:cNvPicPr>
                      <a:picLocks noChangeAspect="1" noChangeArrowheads="1"/>
                    </pic:cNvPicPr>
                  </pic:nvPicPr>
                  <pic:blipFill>
                    <a:blip r:embed="rId193" cstate="print"/>
                    <a:srcRect/>
                    <a:stretch>
                      <a:fillRect/>
                    </a:stretch>
                  </pic:blipFill>
                  <pic:spPr bwMode="auto">
                    <a:xfrm>
                      <a:off x="0" y="0"/>
                      <a:ext cx="1808480" cy="1052195"/>
                    </a:xfrm>
                    <a:prstGeom prst="rect">
                      <a:avLst/>
                    </a:prstGeom>
                    <a:noFill/>
                    <a:ln w="9525">
                      <a:noFill/>
                      <a:miter lim="800000"/>
                      <a:headEnd/>
                      <a:tailEnd/>
                    </a:ln>
                  </pic:spPr>
                </pic:pic>
              </a:graphicData>
            </a:graphic>
          </wp:anchor>
        </w:drawing>
      </w:r>
      <w:r w:rsidRPr="00E87A36">
        <w:rPr>
          <w:sz w:val="24"/>
          <w:szCs w:val="24"/>
        </w:rPr>
        <w:t xml:space="preserve">Здесь же можно увидеть и тканый коврик, который стелили на пол перед иконой, и очень важный элемент русского быта – рушник с древними орнаментами из ромбов, крестов. В русском быту он был незаменим. Без рушника не могла обойтись ни одна веселая свадьба. Маленький, близкий к шкатулкам железный сундук был необходимой вещью в каждой семье станции. В нём хранили ценные украшения, деньги, бытовые мелочи. На внутренней стороне крышки сундука видим надпись «Кондитерская фабрика торгового дома И.В. Каргина и А.А.Савина в Самаре». Жернова для размола зерна, </w:t>
      </w:r>
      <w:r w:rsidRPr="00E87A36">
        <w:rPr>
          <w:noProof/>
          <w:sz w:val="24"/>
          <w:szCs w:val="24"/>
        </w:rPr>
        <w:drawing>
          <wp:anchor distT="0" distB="0" distL="114300" distR="114300" simplePos="0" relativeHeight="251678720" behindDoc="0" locked="0" layoutInCell="1" allowOverlap="1">
            <wp:simplePos x="0" y="0"/>
            <wp:positionH relativeFrom="column">
              <wp:posOffset>22860</wp:posOffset>
            </wp:positionH>
            <wp:positionV relativeFrom="paragraph">
              <wp:posOffset>1427480</wp:posOffset>
            </wp:positionV>
            <wp:extent cx="1299210" cy="850265"/>
            <wp:effectExtent l="19050" t="0" r="0" b="0"/>
            <wp:wrapSquare wrapText="bothSides"/>
            <wp:docPr id="133" name="Рисунок 1" descr="S302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3" name="Picture 4" descr="S3020199"/>
                    <pic:cNvPicPr>
                      <a:picLocks noChangeAspect="1" noChangeArrowheads="1"/>
                    </pic:cNvPicPr>
                  </pic:nvPicPr>
                  <pic:blipFill>
                    <a:blip r:embed="rId194" cstate="print">
                      <a:lum bright="12000" contrast="18000"/>
                    </a:blip>
                    <a:srcRect l="6425" r="10190" b="9273"/>
                    <a:stretch>
                      <a:fillRect/>
                    </a:stretch>
                  </pic:blipFill>
                  <pic:spPr bwMode="auto">
                    <a:xfrm>
                      <a:off x="0" y="0"/>
                      <a:ext cx="1299210" cy="850265"/>
                    </a:xfrm>
                    <a:prstGeom prst="rect">
                      <a:avLst/>
                    </a:prstGeom>
                    <a:noFill/>
                    <a:ln w="9525">
                      <a:noFill/>
                      <a:miter lim="800000"/>
                      <a:headEnd/>
                      <a:tailEnd/>
                    </a:ln>
                  </pic:spPr>
                </pic:pic>
              </a:graphicData>
            </a:graphic>
          </wp:anchor>
        </w:drawing>
      </w:r>
      <w:r w:rsidRPr="00E87A36">
        <w:rPr>
          <w:sz w:val="24"/>
          <w:szCs w:val="24"/>
        </w:rPr>
        <w:t xml:space="preserve">которым в былые времена пользовался почти каждый </w:t>
      </w:r>
      <w:r w:rsidRPr="00E87A36">
        <w:rPr>
          <w:noProof/>
          <w:sz w:val="24"/>
          <w:szCs w:val="24"/>
        </w:rPr>
        <w:drawing>
          <wp:anchor distT="0" distB="0" distL="114300" distR="114300" simplePos="0" relativeHeight="251682816" behindDoc="0" locked="0" layoutInCell="1" allowOverlap="1">
            <wp:simplePos x="0" y="0"/>
            <wp:positionH relativeFrom="column">
              <wp:posOffset>1639570</wp:posOffset>
            </wp:positionH>
            <wp:positionV relativeFrom="paragraph">
              <wp:posOffset>1427480</wp:posOffset>
            </wp:positionV>
            <wp:extent cx="958850" cy="914400"/>
            <wp:effectExtent l="19050" t="0" r="0" b="0"/>
            <wp:wrapSquare wrapText="bothSides"/>
            <wp:docPr id="134" name="Рисунок 11" descr="C:\Users\Школа\Pictures\IMG-2017021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Школа\Pictures\IMG-20170214-WA0002.jpg"/>
                    <pic:cNvPicPr>
                      <a:picLocks noChangeAspect="1" noChangeArrowheads="1"/>
                    </pic:cNvPicPr>
                  </pic:nvPicPr>
                  <pic:blipFill>
                    <a:blip r:embed="rId195" cstate="print"/>
                    <a:srcRect/>
                    <a:stretch>
                      <a:fillRect/>
                    </a:stretch>
                  </pic:blipFill>
                  <pic:spPr bwMode="auto">
                    <a:xfrm>
                      <a:off x="0" y="0"/>
                      <a:ext cx="958850" cy="914400"/>
                    </a:xfrm>
                    <a:prstGeom prst="rect">
                      <a:avLst/>
                    </a:prstGeom>
                    <a:noFill/>
                    <a:ln w="9525">
                      <a:noFill/>
                      <a:miter lim="800000"/>
                      <a:headEnd/>
                      <a:tailEnd/>
                    </a:ln>
                  </pic:spPr>
                </pic:pic>
              </a:graphicData>
            </a:graphic>
          </wp:anchor>
        </w:drawing>
      </w:r>
      <w:r w:rsidRPr="00E87A36">
        <w:rPr>
          <w:sz w:val="24"/>
          <w:szCs w:val="24"/>
        </w:rPr>
        <w:t>ямщицкий житель. По стене развешаны различные рыболовные снасти, охотничьи капканы, расписная ямщицкая конская дуга. Это маленькая неприметная бумажка,</w:t>
      </w:r>
      <w:r w:rsidRPr="00E87A36">
        <w:rPr>
          <w:noProof/>
          <w:sz w:val="24"/>
          <w:szCs w:val="24"/>
        </w:rPr>
        <w:t xml:space="preserve"> </w:t>
      </w:r>
      <w:r w:rsidRPr="00E87A36">
        <w:rPr>
          <w:sz w:val="24"/>
          <w:szCs w:val="24"/>
        </w:rPr>
        <w:t xml:space="preserve">а какой красноречивый документ истории! За ним встают сороковые, роковые… Не было дома в этой маленькой деревушке, которого не коснулось бы пламя войны. Война вошла и обожгла своим страшным крылом каждый дом. </w:t>
      </w:r>
      <w:r w:rsidRPr="00E87A36">
        <w:rPr>
          <w:sz w:val="24"/>
          <w:szCs w:val="24"/>
          <w:lang w:val="sah-RU"/>
        </w:rPr>
        <w:t xml:space="preserve">Из </w:t>
      </w:r>
      <w:r w:rsidRPr="00E87A36">
        <w:rPr>
          <w:sz w:val="24"/>
          <w:szCs w:val="24"/>
        </w:rPr>
        <w:t xml:space="preserve">31 лучших сынов 12 отдали свои жизни против фашизма. Вечная память и благодарность! Балалайка и гармонь, как будто соскучившиеся по ямщицким песням, народным наигрышам, звонким частушкам, искрометным плясовым движениям. Были в жизни ямщицких семей не только дни великой печали, но и дни бесконечной радости… </w:t>
      </w:r>
    </w:p>
    <w:p w:rsidR="00E87A36" w:rsidRPr="00E87A36" w:rsidRDefault="00E87A36" w:rsidP="00E87A36">
      <w:pPr>
        <w:spacing w:after="0" w:line="360" w:lineRule="auto"/>
        <w:ind w:firstLine="851"/>
        <w:rPr>
          <w:rFonts w:ascii="Times New Roman" w:hAnsi="Times New Roman" w:cs="Times New Roman"/>
          <w:sz w:val="24"/>
          <w:szCs w:val="24"/>
        </w:rPr>
      </w:pPr>
      <w:r w:rsidRPr="00E87A36">
        <w:rPr>
          <w:rFonts w:ascii="Times New Roman" w:hAnsi="Times New Roman" w:cs="Times New Roman"/>
          <w:sz w:val="24"/>
          <w:szCs w:val="24"/>
        </w:rPr>
        <w:t xml:space="preserve">Медленно вертится колесо истории… Со дня возникновения яма прошло ни много ни мало 149 лет. В 2018 году собираемся отметить 150-летие его основания. Образ прошлого всегда волнует, вызывает гордость и радость. Всё это - застывшая история, связующая нить времён. </w:t>
      </w:r>
    </w:p>
    <w:p w:rsidR="00E87A36" w:rsidRPr="00E87A36" w:rsidRDefault="00E87A36" w:rsidP="00E87A36">
      <w:pPr>
        <w:spacing w:after="0" w:line="360" w:lineRule="auto"/>
        <w:ind w:left="1500"/>
        <w:rPr>
          <w:rFonts w:ascii="Times New Roman" w:hAnsi="Times New Roman" w:cs="Times New Roman"/>
          <w:sz w:val="24"/>
          <w:szCs w:val="24"/>
        </w:rPr>
      </w:pPr>
    </w:p>
    <w:p w:rsidR="00CF5AC0" w:rsidRPr="00E87A36" w:rsidRDefault="00CF5AC0" w:rsidP="00875D64">
      <w:pPr>
        <w:spacing w:after="0" w:line="360" w:lineRule="auto"/>
        <w:ind w:firstLine="709"/>
        <w:jc w:val="center"/>
        <w:rPr>
          <w:rFonts w:ascii="Times New Roman" w:hAnsi="Times New Roman" w:cs="Times New Roman"/>
          <w:sz w:val="24"/>
          <w:szCs w:val="24"/>
        </w:rPr>
      </w:pPr>
    </w:p>
    <w:p w:rsidR="00875D64" w:rsidRPr="00875D64" w:rsidRDefault="00875D64" w:rsidP="00875D64">
      <w:pPr>
        <w:spacing w:line="360" w:lineRule="auto"/>
        <w:jc w:val="center"/>
        <w:rPr>
          <w:rFonts w:ascii="Calibri" w:eastAsia="Calibri" w:hAnsi="Calibri" w:cs="Times New Roman"/>
          <w:b/>
        </w:rPr>
      </w:pPr>
      <w:r>
        <w:rPr>
          <w:rFonts w:ascii="Calibri" w:eastAsia="Calibri" w:hAnsi="Calibri" w:cs="Times New Roman"/>
          <w:b/>
        </w:rPr>
        <w:t>Моя родословная</w:t>
      </w:r>
      <w:r w:rsidRPr="00390A51">
        <w:rPr>
          <w:rFonts w:ascii="Calibri" w:eastAsia="Calibri" w:hAnsi="Calibri" w:cs="Times New Roman"/>
          <w:b/>
        </w:rPr>
        <w:t>»</w:t>
      </w:r>
    </w:p>
    <w:p w:rsidR="00875D64" w:rsidRPr="00875D64" w:rsidRDefault="00875D64" w:rsidP="00875D64">
      <w:pPr>
        <w:spacing w:after="0" w:line="240" w:lineRule="auto"/>
        <w:jc w:val="center"/>
        <w:rPr>
          <w:rFonts w:ascii="Times New Roman" w:eastAsia="Calibri" w:hAnsi="Times New Roman" w:cs="Times New Roman"/>
          <w:sz w:val="24"/>
          <w:szCs w:val="24"/>
        </w:rPr>
      </w:pPr>
      <w:r w:rsidRPr="00875D64">
        <w:rPr>
          <w:rFonts w:ascii="Times New Roman" w:eastAsia="Calibri" w:hAnsi="Times New Roman" w:cs="Times New Roman"/>
          <w:sz w:val="24"/>
          <w:szCs w:val="24"/>
        </w:rPr>
        <w:t>Выполнила: Анисимова Ольга Константиновна</w:t>
      </w:r>
    </w:p>
    <w:p w:rsidR="00875D64" w:rsidRPr="00875D64" w:rsidRDefault="00875D64" w:rsidP="00875D64">
      <w:pPr>
        <w:spacing w:after="0" w:line="240" w:lineRule="auto"/>
        <w:jc w:val="center"/>
        <w:rPr>
          <w:rFonts w:ascii="Times New Roman" w:eastAsia="Calibri" w:hAnsi="Times New Roman" w:cs="Times New Roman"/>
          <w:sz w:val="24"/>
          <w:szCs w:val="24"/>
        </w:rPr>
      </w:pPr>
      <w:r w:rsidRPr="00875D64">
        <w:rPr>
          <w:rFonts w:ascii="Times New Roman" w:eastAsia="Calibri" w:hAnsi="Times New Roman" w:cs="Times New Roman"/>
          <w:sz w:val="24"/>
          <w:szCs w:val="24"/>
        </w:rPr>
        <w:t>Олекминский район, село Кыллах, Республика Саха (Якутия)</w:t>
      </w:r>
    </w:p>
    <w:p w:rsidR="00875D64" w:rsidRPr="00875D64" w:rsidRDefault="00875D64" w:rsidP="00875D64">
      <w:pPr>
        <w:spacing w:after="0" w:line="240" w:lineRule="auto"/>
        <w:jc w:val="center"/>
        <w:rPr>
          <w:rFonts w:ascii="Times New Roman" w:eastAsia="Calibri" w:hAnsi="Times New Roman" w:cs="Times New Roman"/>
          <w:sz w:val="24"/>
          <w:szCs w:val="24"/>
        </w:rPr>
      </w:pPr>
      <w:r w:rsidRPr="00875D64">
        <w:rPr>
          <w:rFonts w:ascii="Times New Roman" w:eastAsia="Calibri" w:hAnsi="Times New Roman" w:cs="Times New Roman"/>
          <w:sz w:val="24"/>
          <w:szCs w:val="24"/>
        </w:rPr>
        <w:t>МБОУ «Кыллахская СОШ», 8 класс</w:t>
      </w:r>
      <w:r w:rsidRPr="00875D64">
        <w:rPr>
          <w:rFonts w:ascii="Times New Roman" w:hAnsi="Times New Roman" w:cs="Times New Roman"/>
          <w:sz w:val="24"/>
          <w:szCs w:val="24"/>
        </w:rPr>
        <w:t xml:space="preserve">. </w:t>
      </w:r>
      <w:r w:rsidRPr="00875D64">
        <w:rPr>
          <w:rFonts w:ascii="Times New Roman" w:eastAsia="Calibri" w:hAnsi="Times New Roman" w:cs="Times New Roman"/>
          <w:sz w:val="24"/>
          <w:szCs w:val="24"/>
        </w:rPr>
        <w:t>Научный руководитель: Кузьмина Виктория Викторовна</w:t>
      </w:r>
      <w:r w:rsidRPr="00875D64">
        <w:rPr>
          <w:rFonts w:ascii="Times New Roman" w:hAnsi="Times New Roman" w:cs="Times New Roman"/>
          <w:sz w:val="24"/>
          <w:szCs w:val="24"/>
        </w:rPr>
        <w:t xml:space="preserve"> ,</w:t>
      </w:r>
      <w:r w:rsidRPr="00875D64">
        <w:rPr>
          <w:rFonts w:ascii="Times New Roman" w:eastAsia="Calibri" w:hAnsi="Times New Roman" w:cs="Times New Roman"/>
          <w:sz w:val="24"/>
          <w:szCs w:val="24"/>
        </w:rPr>
        <w:t>учитель биологии и химии</w:t>
      </w:r>
    </w:p>
    <w:p w:rsidR="00CF5AC0" w:rsidRPr="00E87A36" w:rsidRDefault="00CF5AC0" w:rsidP="00E87A36">
      <w:pPr>
        <w:spacing w:after="0" w:line="360" w:lineRule="auto"/>
        <w:ind w:firstLine="709"/>
        <w:jc w:val="center"/>
        <w:rPr>
          <w:rFonts w:ascii="Times New Roman" w:hAnsi="Times New Roman" w:cs="Times New Roman"/>
          <w:sz w:val="24"/>
          <w:szCs w:val="24"/>
        </w:rPr>
      </w:pPr>
    </w:p>
    <w:p w:rsidR="00CF5AC0" w:rsidRPr="00E87A36" w:rsidRDefault="00CF5AC0" w:rsidP="00EA3EF9">
      <w:pPr>
        <w:spacing w:after="0" w:line="360" w:lineRule="auto"/>
        <w:ind w:firstLine="709"/>
        <w:rPr>
          <w:rFonts w:ascii="Times New Roman" w:hAnsi="Times New Roman" w:cs="Times New Roman"/>
          <w:sz w:val="24"/>
          <w:szCs w:val="24"/>
        </w:rPr>
      </w:pPr>
    </w:p>
    <w:p w:rsidR="00875D64" w:rsidRPr="00B214F0" w:rsidRDefault="00875D64" w:rsidP="00875D64">
      <w:pPr>
        <w:spacing w:line="360" w:lineRule="auto"/>
        <w:ind w:firstLine="708"/>
        <w:jc w:val="center"/>
        <w:rPr>
          <w:rFonts w:ascii="Calibri" w:eastAsia="Calibri" w:hAnsi="Calibri" w:cs="Times New Roman"/>
          <w:b/>
        </w:rPr>
      </w:pPr>
      <w:r w:rsidRPr="00B214F0">
        <w:rPr>
          <w:rFonts w:ascii="Calibri" w:eastAsia="Calibri" w:hAnsi="Calibri" w:cs="Times New Roman"/>
          <w:b/>
        </w:rPr>
        <w:t>Введение.</w:t>
      </w:r>
    </w:p>
    <w:p w:rsidR="00875D64" w:rsidRPr="006255CA" w:rsidRDefault="00875D64" w:rsidP="00875D64">
      <w:pPr>
        <w:spacing w:line="360" w:lineRule="auto"/>
        <w:ind w:firstLine="708"/>
        <w:jc w:val="both"/>
        <w:rPr>
          <w:rFonts w:ascii="Calibri" w:eastAsia="Calibri" w:hAnsi="Calibri" w:cs="Times New Roman"/>
        </w:rPr>
      </w:pPr>
      <w:r w:rsidRPr="006255CA">
        <w:rPr>
          <w:rFonts w:ascii="Calibri" w:eastAsia="Calibri" w:hAnsi="Calibri" w:cs="Times New Roman"/>
        </w:rPr>
        <w:t xml:space="preserve">Что такое родословная? Это перечень поколений одного рода. Род – ряд поколений, происходящий от одного предка. Каждый из нас имеет  предков, происходит от множества фамилий. Ребенок – это только </w:t>
      </w:r>
      <w:r w:rsidRPr="006255CA">
        <w:rPr>
          <w:rFonts w:ascii="Calibri" w:eastAsia="Calibri" w:hAnsi="Calibri" w:cs="Times New Roman"/>
        </w:rPr>
        <w:lastRenderedPageBreak/>
        <w:t>почка на ветвях большого дерева. Родители – это только ветви, рожденные стволом этого дерева. Огромный мощный ствол - это семья. Земля - это тайна, которая скрывает корни этого дерева. Задумавшись над этим, я решила раскрыть некоторые моменты истории моей семьи.</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b/>
        </w:rPr>
        <w:t>Актуальность</w:t>
      </w:r>
      <w:r w:rsidRPr="006255CA">
        <w:rPr>
          <w:rFonts w:ascii="Calibri" w:eastAsia="Calibri" w:hAnsi="Calibri" w:cs="Times New Roman"/>
        </w:rPr>
        <w:t xml:space="preserve"> данной темы вижу в том, что через историю родов вживую  постигается  история и современность. Стихийно это происходит в каждой семье через рассказы и живое общение, но устные рассказы и предания недолговечны, многое со временем утрачивается. Чтобы история рода не исчезла бесследно необходимо записывать воспоминания живых родственников, легенды,</w:t>
      </w:r>
      <w:r>
        <w:rPr>
          <w:rFonts w:ascii="Calibri" w:eastAsia="Calibri" w:hAnsi="Calibri" w:cs="Times New Roman"/>
        </w:rPr>
        <w:t xml:space="preserve"> предания, сказания о своих далеких предках</w:t>
      </w:r>
      <w:r w:rsidRPr="006255CA">
        <w:rPr>
          <w:rFonts w:ascii="Calibri" w:eastAsia="Calibri" w:hAnsi="Calibri" w:cs="Times New Roman"/>
        </w:rPr>
        <w:t>.</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b/>
        </w:rPr>
        <w:t>Цель</w:t>
      </w:r>
      <w:r w:rsidRPr="006255CA">
        <w:rPr>
          <w:rFonts w:ascii="Calibri" w:eastAsia="Calibri" w:hAnsi="Calibri" w:cs="Times New Roman"/>
        </w:rPr>
        <w:t xml:space="preserve"> </w:t>
      </w:r>
      <w:r w:rsidRPr="006255CA">
        <w:rPr>
          <w:rFonts w:ascii="Calibri" w:eastAsia="Calibri" w:hAnsi="Calibri" w:cs="Times New Roman"/>
          <w:b/>
        </w:rPr>
        <w:t>исследовательской работы:</w:t>
      </w:r>
      <w:r w:rsidRPr="006255CA">
        <w:rPr>
          <w:rFonts w:ascii="Calibri" w:eastAsia="Calibri" w:hAnsi="Calibri" w:cs="Times New Roman"/>
        </w:rPr>
        <w:t xml:space="preserve">  узнать свою родословную, сохранить наиболее ценный материал об истории семьи для последующих поколений.</w:t>
      </w:r>
    </w:p>
    <w:p w:rsidR="00875D64" w:rsidRPr="006255CA" w:rsidRDefault="00875D64" w:rsidP="00875D64">
      <w:pPr>
        <w:spacing w:line="360" w:lineRule="auto"/>
        <w:jc w:val="both"/>
        <w:rPr>
          <w:rFonts w:ascii="Calibri" w:eastAsia="Calibri" w:hAnsi="Calibri" w:cs="Times New Roman"/>
        </w:rPr>
      </w:pPr>
      <w:r>
        <w:rPr>
          <w:rFonts w:ascii="Calibri" w:eastAsia="Calibri" w:hAnsi="Calibri" w:cs="Times New Roman"/>
          <w:b/>
        </w:rPr>
        <w:t>З</w:t>
      </w:r>
      <w:r w:rsidRPr="006255CA">
        <w:rPr>
          <w:rFonts w:ascii="Calibri" w:eastAsia="Calibri" w:hAnsi="Calibri" w:cs="Times New Roman"/>
          <w:b/>
        </w:rPr>
        <w:t>адачи</w:t>
      </w:r>
      <w:r w:rsidRPr="006255CA">
        <w:rPr>
          <w:rFonts w:ascii="Calibri" w:eastAsia="Calibri" w:hAnsi="Calibri" w:cs="Times New Roman"/>
        </w:rPr>
        <w:t xml:space="preserve">: </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rPr>
        <w:t>1) изучить научную литературу по теме в различных источниках информации;</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rPr>
        <w:t xml:space="preserve">2) собрать исторический материал и написать о моих </w:t>
      </w:r>
      <w:r>
        <w:rPr>
          <w:rFonts w:ascii="Calibri" w:eastAsia="Calibri" w:hAnsi="Calibri" w:cs="Times New Roman"/>
        </w:rPr>
        <w:t>предках с интересной биографией;</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rPr>
        <w:t>4) составить генеалогическое древо моей семьи.</w:t>
      </w:r>
    </w:p>
    <w:p w:rsidR="00875D64" w:rsidRPr="006255CA" w:rsidRDefault="00875D64" w:rsidP="00875D64">
      <w:pPr>
        <w:spacing w:line="360" w:lineRule="auto"/>
        <w:jc w:val="both"/>
        <w:rPr>
          <w:rFonts w:ascii="Calibri" w:eastAsia="Calibri" w:hAnsi="Calibri" w:cs="Times New Roman"/>
          <w:color w:val="000000"/>
        </w:rPr>
      </w:pPr>
      <w:r w:rsidRPr="006255CA">
        <w:rPr>
          <w:rFonts w:ascii="Calibri" w:eastAsia="Calibri" w:hAnsi="Calibri" w:cs="Times New Roman"/>
          <w:b/>
          <w:bCs/>
          <w:color w:val="000000"/>
        </w:rPr>
        <w:t>Практическая значимость:</w:t>
      </w:r>
      <w:r w:rsidRPr="006255CA">
        <w:rPr>
          <w:rStyle w:val="apple-converted-space"/>
          <w:rFonts w:ascii="Calibri" w:eastAsia="Calibri" w:hAnsi="Calibri" w:cs="Times New Roman"/>
          <w:b/>
          <w:bCs/>
          <w:color w:val="000000"/>
        </w:rPr>
        <w:t xml:space="preserve"> </w:t>
      </w:r>
      <w:r w:rsidRPr="006255CA">
        <w:rPr>
          <w:rStyle w:val="apple-converted-space"/>
          <w:rFonts w:ascii="Calibri" w:eastAsia="Calibri" w:hAnsi="Calibri" w:cs="Times New Roman"/>
          <w:bCs/>
          <w:color w:val="000000"/>
        </w:rPr>
        <w:t>Собранный материал будет началом для написания родословной книги о нашей семье. Также</w:t>
      </w:r>
      <w:r w:rsidRPr="006255CA">
        <w:rPr>
          <w:rFonts w:ascii="Calibri" w:eastAsia="Calibri" w:hAnsi="Calibri" w:cs="Times New Roman"/>
          <w:color w:val="000000"/>
        </w:rPr>
        <w:t xml:space="preserve"> работа может быть востребована в школьный музей, её можно использовать во внеклассной работе.</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b/>
          <w:bCs/>
          <w:color w:val="000000"/>
        </w:rPr>
        <w:t>Методы проведения исследования:</w:t>
      </w:r>
      <w:r w:rsidRPr="006255CA">
        <w:rPr>
          <w:rStyle w:val="apple-converted-space"/>
          <w:rFonts w:ascii="Calibri" w:eastAsia="Calibri" w:hAnsi="Calibri" w:cs="Times New Roman"/>
          <w:b/>
          <w:bCs/>
          <w:color w:val="000000"/>
        </w:rPr>
        <w:t> </w:t>
      </w:r>
      <w:r w:rsidRPr="006255CA">
        <w:rPr>
          <w:rFonts w:ascii="Calibri" w:eastAsia="Calibri" w:hAnsi="Calibri" w:cs="Times New Roman"/>
          <w:color w:val="000000"/>
        </w:rPr>
        <w:t>опрос родственников, анализ фотографий и документов семейного архива.</w:t>
      </w:r>
    </w:p>
    <w:p w:rsidR="00875D64" w:rsidRPr="006255CA" w:rsidRDefault="00875D64" w:rsidP="00875D64">
      <w:pPr>
        <w:spacing w:line="360" w:lineRule="auto"/>
        <w:jc w:val="both"/>
        <w:rPr>
          <w:rFonts w:ascii="Calibri" w:eastAsia="Calibri" w:hAnsi="Calibri" w:cs="Times New Roman"/>
          <w:b/>
        </w:rPr>
      </w:pPr>
      <w:r w:rsidRPr="006255CA">
        <w:rPr>
          <w:rFonts w:ascii="Calibri" w:eastAsia="Calibri" w:hAnsi="Calibri" w:cs="Times New Roman"/>
          <w:b/>
        </w:rPr>
        <w:t xml:space="preserve">Объект исследования: </w:t>
      </w:r>
      <w:r w:rsidRPr="006255CA">
        <w:rPr>
          <w:rFonts w:ascii="Calibri" w:eastAsia="Calibri" w:hAnsi="Calibri" w:cs="Times New Roman"/>
        </w:rPr>
        <w:t>род, семья, родственные</w:t>
      </w:r>
      <w:r w:rsidRPr="006255CA">
        <w:rPr>
          <w:rFonts w:ascii="Calibri" w:eastAsia="Calibri" w:hAnsi="Calibri" w:cs="Times New Roman"/>
          <w:b/>
        </w:rPr>
        <w:t xml:space="preserve"> </w:t>
      </w:r>
      <w:r w:rsidRPr="006255CA">
        <w:rPr>
          <w:rFonts w:ascii="Calibri" w:eastAsia="Calibri" w:hAnsi="Calibri" w:cs="Times New Roman"/>
        </w:rPr>
        <w:t>связи.</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b/>
        </w:rPr>
        <w:t xml:space="preserve">Гипотеза: </w:t>
      </w:r>
      <w:r w:rsidRPr="006255CA">
        <w:rPr>
          <w:rFonts w:ascii="Calibri" w:eastAsia="Calibri" w:hAnsi="Calibri" w:cs="Times New Roman"/>
        </w:rPr>
        <w:t>если будет составлено генеалогическое древо, его описание, найдена информация о родственниках, то восстановятся прерванные связи.</w:t>
      </w:r>
    </w:p>
    <w:p w:rsidR="00875D64" w:rsidRDefault="00875D64" w:rsidP="00875D64">
      <w:pPr>
        <w:spacing w:line="360" w:lineRule="auto"/>
        <w:jc w:val="both"/>
        <w:rPr>
          <w:rFonts w:ascii="Calibri" w:eastAsia="Calibri" w:hAnsi="Calibri" w:cs="Times New Roman"/>
          <w:b/>
        </w:rPr>
      </w:pPr>
    </w:p>
    <w:p w:rsidR="00875D64" w:rsidRPr="006255CA" w:rsidRDefault="00875D64" w:rsidP="001E4669">
      <w:pPr>
        <w:numPr>
          <w:ilvl w:val="0"/>
          <w:numId w:val="32"/>
        </w:numPr>
        <w:spacing w:after="0" w:line="360" w:lineRule="auto"/>
        <w:jc w:val="center"/>
        <w:rPr>
          <w:rFonts w:ascii="Calibri" w:eastAsia="Calibri" w:hAnsi="Calibri" w:cs="Times New Roman"/>
          <w:b/>
        </w:rPr>
      </w:pPr>
      <w:r w:rsidRPr="006255CA">
        <w:rPr>
          <w:rFonts w:ascii="Calibri" w:eastAsia="Calibri" w:hAnsi="Calibri" w:cs="Times New Roman"/>
          <w:b/>
        </w:rPr>
        <w:t>Генеалогия. Генеалогическое древо.</w:t>
      </w:r>
    </w:p>
    <w:p w:rsidR="00875D64" w:rsidRPr="006255CA" w:rsidRDefault="00875D64" w:rsidP="00875D64">
      <w:pPr>
        <w:spacing w:line="360" w:lineRule="auto"/>
        <w:ind w:firstLine="708"/>
        <w:jc w:val="both"/>
        <w:rPr>
          <w:rFonts w:ascii="Calibri" w:eastAsia="Calibri" w:hAnsi="Calibri" w:cs="Times New Roman"/>
        </w:rPr>
      </w:pPr>
      <w:r w:rsidRPr="006255CA">
        <w:rPr>
          <w:rFonts w:ascii="Calibri" w:eastAsia="Calibri" w:hAnsi="Calibri" w:cs="Times New Roman"/>
        </w:rPr>
        <w:t>Генеалогия – специальная или вспомогательная историческая дисциплина, занимающаяся изучением и составлением родословных, выяснением происхождения отдельных родов, семей и лиц, выявлением их родственных связей в тесном единстве с установлением основных биографических фактов и данных о деятельности, социальном статусе и собственности.</w:t>
      </w:r>
    </w:p>
    <w:p w:rsidR="00875D64" w:rsidRPr="006255CA" w:rsidRDefault="00875D64" w:rsidP="00875D64">
      <w:pPr>
        <w:spacing w:line="360" w:lineRule="auto"/>
        <w:ind w:firstLine="708"/>
        <w:jc w:val="both"/>
        <w:rPr>
          <w:rFonts w:ascii="Calibri" w:eastAsia="Calibri" w:hAnsi="Calibri" w:cs="Times New Roman"/>
        </w:rPr>
      </w:pPr>
      <w:r w:rsidRPr="006255CA">
        <w:rPr>
          <w:rFonts w:ascii="Calibri" w:eastAsia="Calibri" w:hAnsi="Calibri" w:cs="Times New Roman"/>
        </w:rPr>
        <w:lastRenderedPageBreak/>
        <w:t xml:space="preserve">Родословная, или, как говорили раньше, родословие, - это последовательный перечень поколений людей твоего рода. </w:t>
      </w:r>
    </w:p>
    <w:p w:rsidR="00875D64" w:rsidRPr="006255CA" w:rsidRDefault="00875D64" w:rsidP="00875D64">
      <w:pPr>
        <w:spacing w:line="360" w:lineRule="auto"/>
        <w:ind w:firstLine="708"/>
        <w:jc w:val="both"/>
        <w:rPr>
          <w:rFonts w:ascii="Calibri" w:eastAsia="Calibri" w:hAnsi="Calibri" w:cs="Times New Roman"/>
        </w:rPr>
      </w:pPr>
      <w:r w:rsidRPr="006255CA">
        <w:rPr>
          <w:rFonts w:ascii="Calibri" w:eastAsia="Calibri" w:hAnsi="Calibri" w:cs="Times New Roman"/>
        </w:rPr>
        <w:t>В прошлом генеалогии</w:t>
      </w:r>
      <w:r>
        <w:rPr>
          <w:rFonts w:ascii="Calibri" w:eastAsia="Calibri" w:hAnsi="Calibri" w:cs="Times New Roman"/>
        </w:rPr>
        <w:t>,</w:t>
      </w:r>
      <w:r w:rsidRPr="006255CA">
        <w:rPr>
          <w:rFonts w:ascii="Calibri" w:eastAsia="Calibri" w:hAnsi="Calibri" w:cs="Times New Roman"/>
        </w:rPr>
        <w:t xml:space="preserve"> родословные были достоянием только привилегированной горстки аристократов. А всей массе простого народа «предков не полагалось». Но как раз именно миллионы людей вправе гордиться своими предками, трудом которых создано богатство Родины.</w:t>
      </w:r>
    </w:p>
    <w:p w:rsidR="00875D64" w:rsidRPr="006255CA" w:rsidRDefault="00875D64" w:rsidP="00875D64">
      <w:pPr>
        <w:spacing w:line="360" w:lineRule="auto"/>
        <w:ind w:firstLine="708"/>
        <w:jc w:val="both"/>
        <w:rPr>
          <w:rFonts w:ascii="Calibri" w:eastAsia="Calibri" w:hAnsi="Calibri" w:cs="Times New Roman"/>
        </w:rPr>
      </w:pPr>
      <w:r w:rsidRPr="006255CA">
        <w:rPr>
          <w:rFonts w:ascii="Calibri" w:eastAsia="Calibri" w:hAnsi="Calibri" w:cs="Times New Roman"/>
        </w:rPr>
        <w:t>В последнее время и в нашем обществе активно стали изучать свои родословные. Считается хорошим тоном знать свою родословную до седьмого колена. Для того чтобы иметь представление о своих предках, надо хорошо знать историю происхождения народа саха, традиционные занятия, образ жизни и истор</w:t>
      </w:r>
      <w:r>
        <w:rPr>
          <w:rFonts w:ascii="Calibri" w:eastAsia="Calibri" w:hAnsi="Calibri" w:cs="Times New Roman"/>
        </w:rPr>
        <w:t>ию своей страны</w:t>
      </w:r>
      <w:r w:rsidRPr="006255CA">
        <w:rPr>
          <w:rFonts w:ascii="Calibri" w:eastAsia="Calibri" w:hAnsi="Calibri" w:cs="Times New Roman"/>
        </w:rPr>
        <w:t>. Любая родословная семьи тесно связана с великими историческими событиями. История Якутии является неотъемлимой частью истории России. Все исторические события, которые случались с Россией, отражались и на якутской земле, на судьбах каждой семьи и каждого жителя Якутии. Якутяне по мере сил и возможностей защищали Родину от вражеских нашествий, оказывали большую помощь в тяжелые времена. Они не уронили чести и достоинства своего народа, дали стране немало героев войны и труда. Поэтому, изучая историю своего рода,  мы гордимся прошлыми деяниями своих предков.</w:t>
      </w:r>
    </w:p>
    <w:p w:rsidR="00875D64" w:rsidRPr="00875D64" w:rsidRDefault="00875D64" w:rsidP="00875D64">
      <w:pPr>
        <w:spacing w:line="360" w:lineRule="auto"/>
        <w:ind w:firstLine="708"/>
        <w:jc w:val="both"/>
        <w:rPr>
          <w:rFonts w:ascii="Calibri" w:eastAsia="Calibri" w:hAnsi="Calibri" w:cs="Times New Roman"/>
        </w:rPr>
      </w:pPr>
      <w:r w:rsidRPr="006255CA">
        <w:rPr>
          <w:rFonts w:ascii="Calibri" w:eastAsia="Calibri" w:hAnsi="Calibri" w:cs="Times New Roman"/>
        </w:rPr>
        <w:t>Постепенно меняется наша жизнь. Все то, чего мы достигли, построено на огромном труде прошлых поколений. И если мы, настоящее и будущее поколение, будем знать свою историю, своих предков и гордиться ею, то наша малая родина, Кыыллаах Арыы, будет процветать на многие годы. Ибо без знания прошлого нельзя построить будущее.</w:t>
      </w:r>
    </w:p>
    <w:p w:rsidR="00875D64" w:rsidRPr="006255CA" w:rsidRDefault="00875D64" w:rsidP="001E4669">
      <w:pPr>
        <w:numPr>
          <w:ilvl w:val="0"/>
          <w:numId w:val="32"/>
        </w:numPr>
        <w:spacing w:after="0" w:line="360" w:lineRule="auto"/>
        <w:jc w:val="center"/>
        <w:rPr>
          <w:rFonts w:ascii="Calibri" w:eastAsia="Calibri" w:hAnsi="Calibri" w:cs="Times New Roman"/>
          <w:b/>
        </w:rPr>
      </w:pPr>
      <w:r w:rsidRPr="006255CA">
        <w:rPr>
          <w:rFonts w:ascii="Calibri" w:eastAsia="Calibri" w:hAnsi="Calibri" w:cs="Times New Roman"/>
          <w:b/>
        </w:rPr>
        <w:t>Родословная моей семьи.</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rPr>
        <w:t xml:space="preserve">В моей родословной нет людей, вершивших судьбу страны. Но среди них были достойные, уважаемые люди. И мне важно сохранить память о них для будущих поколений. </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rPr>
        <w:t>Исследование по родословной своей семьи я разделила на 3 этапа:</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b/>
        </w:rPr>
        <w:t xml:space="preserve">Первый этап: </w:t>
      </w:r>
      <w:r w:rsidRPr="006255CA">
        <w:rPr>
          <w:rFonts w:ascii="Calibri" w:eastAsia="Calibri" w:hAnsi="Calibri" w:cs="Times New Roman"/>
          <w:i/>
        </w:rPr>
        <w:t>теоретический -</w:t>
      </w:r>
      <w:r w:rsidRPr="006255CA">
        <w:rPr>
          <w:rFonts w:ascii="Calibri" w:eastAsia="Calibri" w:hAnsi="Calibri" w:cs="Times New Roman"/>
        </w:rPr>
        <w:t xml:space="preserve"> заключался в изучении литературы для расширения историко-культурного кругозора, необходимого для грамотного выполнении работы.</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b/>
        </w:rPr>
        <w:t xml:space="preserve">Второй этап: </w:t>
      </w:r>
      <w:r w:rsidRPr="006255CA">
        <w:rPr>
          <w:rFonts w:ascii="Calibri" w:eastAsia="Calibri" w:hAnsi="Calibri" w:cs="Times New Roman"/>
          <w:i/>
        </w:rPr>
        <w:t xml:space="preserve">практический </w:t>
      </w:r>
      <w:r w:rsidRPr="006255CA">
        <w:rPr>
          <w:rFonts w:ascii="Calibri" w:eastAsia="Calibri" w:hAnsi="Calibri" w:cs="Times New Roman"/>
        </w:rPr>
        <w:t xml:space="preserve">- совместно с родителями собрала материал о своих предках. Материал получали из разных источников: из беседы с родственниками, из оставшихся старых документов. </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b/>
        </w:rPr>
        <w:t xml:space="preserve">Третий </w:t>
      </w:r>
      <w:r w:rsidRPr="006255CA">
        <w:rPr>
          <w:rFonts w:ascii="Calibri" w:eastAsia="Calibri" w:hAnsi="Calibri" w:cs="Times New Roman"/>
        </w:rPr>
        <w:t xml:space="preserve"> этап - подготовка к конкурсу «Шаг в будущее» по теме «Моя родословная».</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rPr>
        <w:t xml:space="preserve">Есть различные варианты  составления  родословной: от предка к потомку  или от потомка к предку. Я начала изучать свою родословную от потомков к предкам, используя воспоминания живых родственников </w:t>
      </w:r>
      <w:r w:rsidRPr="006255CA">
        <w:rPr>
          <w:rFonts w:ascii="Calibri" w:eastAsia="Calibri" w:hAnsi="Calibri" w:cs="Times New Roman"/>
        </w:rPr>
        <w:lastRenderedPageBreak/>
        <w:t xml:space="preserve">по линии отца и матери. В настоящее время у меня живы обе бабушки по отцовской и материнской линии. Самые первые, самые достоверные информации о родословной своей семьи я получила от них. </w:t>
      </w:r>
    </w:p>
    <w:p w:rsidR="00875D64" w:rsidRPr="006255CA" w:rsidRDefault="00875D64" w:rsidP="001E4669">
      <w:pPr>
        <w:numPr>
          <w:ilvl w:val="1"/>
          <w:numId w:val="33"/>
        </w:numPr>
        <w:spacing w:after="0" w:line="360" w:lineRule="auto"/>
        <w:jc w:val="center"/>
        <w:rPr>
          <w:rFonts w:ascii="Calibri" w:eastAsia="Calibri" w:hAnsi="Calibri" w:cs="Times New Roman"/>
          <w:b/>
        </w:rPr>
      </w:pPr>
      <w:r w:rsidRPr="006255CA">
        <w:rPr>
          <w:rFonts w:ascii="Calibri" w:eastAsia="Calibri" w:hAnsi="Calibri" w:cs="Times New Roman"/>
          <w:b/>
        </w:rPr>
        <w:t>Родословная по отцовской линии.</w:t>
      </w:r>
    </w:p>
    <w:p w:rsidR="00875D64" w:rsidRPr="006255CA" w:rsidRDefault="00875D64" w:rsidP="00875D64">
      <w:pPr>
        <w:spacing w:line="360" w:lineRule="auto"/>
        <w:ind w:left="1080"/>
        <w:jc w:val="both"/>
        <w:rPr>
          <w:rFonts w:ascii="Calibri" w:eastAsia="Calibri" w:hAnsi="Calibri" w:cs="Times New Roman"/>
          <w:b/>
        </w:rPr>
      </w:pPr>
    </w:p>
    <w:p w:rsidR="00875D64" w:rsidRPr="006255CA" w:rsidRDefault="00875D64" w:rsidP="00875D64">
      <w:pPr>
        <w:spacing w:line="360" w:lineRule="auto"/>
        <w:jc w:val="both"/>
        <w:rPr>
          <w:rFonts w:ascii="Calibri" w:eastAsia="Calibri" w:hAnsi="Calibri" w:cs="Times New Roman"/>
          <w:b/>
        </w:rPr>
      </w:pPr>
      <w:r w:rsidRPr="006255CA">
        <w:rPr>
          <w:rFonts w:ascii="Calibri" w:eastAsia="Calibri" w:hAnsi="Calibri" w:cs="Times New Roman"/>
          <w:b/>
        </w:rPr>
        <w:t xml:space="preserve">Мой отец - Анисимов Константин Филиппович, 12.12.1959г.р. </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rPr>
        <w:t>Родился в г. Якутске. Окончил в 1978 году Кыллахскую среднюю школу Олекминского района. Отслужив в рядах Советской Армии поступил в ЯГУ биолого – географический факультет. По семейным обстоятельствам не окончив учебу, переехал в с. Кыллах. Работал в совхозе строителем, бригадиром фермы, занимался коневодством.</w:t>
      </w:r>
    </w:p>
    <w:p w:rsidR="00875D64" w:rsidRPr="006255CA" w:rsidRDefault="00875D64" w:rsidP="00875D64">
      <w:pPr>
        <w:spacing w:line="360" w:lineRule="auto"/>
        <w:jc w:val="both"/>
        <w:rPr>
          <w:rStyle w:val="apple-converted-space"/>
          <w:rFonts w:ascii="Calibri" w:eastAsia="Calibri" w:hAnsi="Calibri" w:cs="Times New Roman"/>
          <w:color w:val="000000"/>
        </w:rPr>
      </w:pPr>
      <w:r w:rsidRPr="006255CA">
        <w:rPr>
          <w:rFonts w:ascii="Calibri" w:eastAsia="Calibri" w:hAnsi="Calibri" w:cs="Times New Roman"/>
        </w:rPr>
        <w:t xml:space="preserve">Его отец </w:t>
      </w:r>
      <w:r w:rsidRPr="006255CA">
        <w:rPr>
          <w:rFonts w:ascii="Calibri" w:eastAsia="Calibri" w:hAnsi="Calibri" w:cs="Times New Roman"/>
          <w:b/>
        </w:rPr>
        <w:t>(мой дедушка)</w:t>
      </w:r>
      <w:r w:rsidRPr="006255CA">
        <w:rPr>
          <w:rFonts w:ascii="Calibri" w:eastAsia="Calibri" w:hAnsi="Calibri" w:cs="Times New Roman"/>
        </w:rPr>
        <w:t xml:space="preserve"> – </w:t>
      </w:r>
      <w:r w:rsidRPr="006255CA">
        <w:rPr>
          <w:rFonts w:ascii="Calibri" w:eastAsia="Calibri" w:hAnsi="Calibri" w:cs="Times New Roman"/>
          <w:b/>
        </w:rPr>
        <w:t>Анисимов Филипп Константинович,</w:t>
      </w:r>
      <w:r>
        <w:rPr>
          <w:rFonts w:ascii="Calibri" w:eastAsia="Calibri" w:hAnsi="Calibri" w:cs="Times New Roman"/>
        </w:rPr>
        <w:t xml:space="preserve"> 14.12.1931</w:t>
      </w:r>
      <w:r w:rsidRPr="006255CA">
        <w:rPr>
          <w:rFonts w:ascii="Calibri" w:eastAsia="Calibri" w:hAnsi="Calibri" w:cs="Times New Roman"/>
        </w:rPr>
        <w:t xml:space="preserve"> года рождения, уроженец Нюрбинского района, с. Антоновка, Якутской АССР.  Дедушка был спортсменом и внес </w:t>
      </w:r>
      <w:r w:rsidRPr="006255CA">
        <w:rPr>
          <w:rFonts w:ascii="Calibri" w:eastAsia="Calibri" w:hAnsi="Calibri" w:cs="Times New Roman"/>
          <w:color w:val="000000"/>
        </w:rPr>
        <w:t>немалый вклад в развитие бокса в нашей республике. Так Анисимов Филипп Константинович первым из якутян дважды выполнил норму мастера спорта СССР по боксу, был старшим тренером сборной республики с 1957 по 1962 год. Его родной брат Валерий Анисимов был кандидатом в мастера спорта по боксу, 3хкратный чемпион ЯАССР, 8-кратный чемпион Облсовета ДСО «Урожай», чемпион Сибири и Дальнего Востока в 1961 году.</w:t>
      </w:r>
      <w:r w:rsidRPr="006255CA">
        <w:rPr>
          <w:rStyle w:val="apple-converted-space"/>
          <w:rFonts w:ascii="Calibri" w:eastAsia="Calibri" w:hAnsi="Calibri" w:cs="Times New Roman"/>
          <w:color w:val="000000"/>
        </w:rPr>
        <w:t> </w:t>
      </w:r>
      <w:r w:rsidRPr="006255CA">
        <w:rPr>
          <w:rStyle w:val="apple-converted-space"/>
          <w:rFonts w:ascii="Calibri" w:eastAsia="Calibri" w:hAnsi="Calibri" w:cs="Times New Roman"/>
          <w:color w:val="000000"/>
          <w:lang w:val="sah-RU"/>
        </w:rPr>
        <w:t>Дедушка умер</w:t>
      </w:r>
      <w:r>
        <w:rPr>
          <w:rStyle w:val="apple-converted-space"/>
          <w:rFonts w:ascii="Calibri" w:eastAsia="Calibri" w:hAnsi="Calibri" w:cs="Times New Roman"/>
          <w:color w:val="000000"/>
        </w:rPr>
        <w:t xml:space="preserve"> 2005</w:t>
      </w:r>
      <w:r w:rsidRPr="006255CA">
        <w:rPr>
          <w:rStyle w:val="apple-converted-space"/>
          <w:rFonts w:ascii="Calibri" w:eastAsia="Calibri" w:hAnsi="Calibri" w:cs="Times New Roman"/>
          <w:color w:val="000000"/>
        </w:rPr>
        <w:t xml:space="preserve"> году.</w:t>
      </w:r>
    </w:p>
    <w:p w:rsidR="00875D64" w:rsidRPr="006255CA" w:rsidRDefault="00875D64" w:rsidP="00875D64">
      <w:pPr>
        <w:spacing w:line="360" w:lineRule="auto"/>
        <w:ind w:firstLine="708"/>
        <w:jc w:val="both"/>
        <w:rPr>
          <w:rStyle w:val="apple-converted-space"/>
          <w:rFonts w:ascii="Calibri" w:eastAsia="Calibri" w:hAnsi="Calibri" w:cs="Times New Roman"/>
          <w:color w:val="000000"/>
        </w:rPr>
      </w:pPr>
      <w:r w:rsidRPr="006255CA">
        <w:rPr>
          <w:rStyle w:val="apple-converted-space"/>
          <w:rFonts w:ascii="Calibri" w:eastAsia="Calibri" w:hAnsi="Calibri" w:cs="Times New Roman"/>
          <w:color w:val="000000"/>
        </w:rPr>
        <w:t xml:space="preserve">По отцовской линии я узнала имена своего </w:t>
      </w:r>
      <w:r w:rsidRPr="006255CA">
        <w:rPr>
          <w:rStyle w:val="apple-converted-space"/>
          <w:rFonts w:ascii="Calibri" w:eastAsia="Calibri" w:hAnsi="Calibri" w:cs="Times New Roman"/>
          <w:b/>
          <w:color w:val="000000"/>
        </w:rPr>
        <w:t>прадедушки и прабабушки:</w:t>
      </w:r>
      <w:r w:rsidRPr="006255CA">
        <w:rPr>
          <w:rStyle w:val="apple-converted-space"/>
          <w:rFonts w:ascii="Calibri" w:eastAsia="Calibri" w:hAnsi="Calibri" w:cs="Times New Roman"/>
          <w:color w:val="000000"/>
        </w:rPr>
        <w:t xml:space="preserve"> </w:t>
      </w:r>
      <w:r w:rsidRPr="006255CA">
        <w:rPr>
          <w:rStyle w:val="apple-converted-space"/>
          <w:rFonts w:ascii="Calibri" w:eastAsia="Calibri" w:hAnsi="Calibri" w:cs="Times New Roman"/>
          <w:b/>
          <w:color w:val="000000"/>
        </w:rPr>
        <w:t xml:space="preserve">Анисимов Константин Федорович и Анисимова - Иванова Александра Андреевна, </w:t>
      </w:r>
      <w:r w:rsidRPr="006255CA">
        <w:rPr>
          <w:rStyle w:val="apple-converted-space"/>
          <w:rFonts w:ascii="Calibri" w:eastAsia="Calibri" w:hAnsi="Calibri" w:cs="Times New Roman"/>
          <w:color w:val="000000"/>
        </w:rPr>
        <w:t xml:space="preserve">уроженцы Нюрбинского района. </w:t>
      </w:r>
    </w:p>
    <w:p w:rsidR="00875D64" w:rsidRPr="006255CA" w:rsidRDefault="00875D64" w:rsidP="00875D64">
      <w:pPr>
        <w:spacing w:line="360" w:lineRule="auto"/>
        <w:jc w:val="both"/>
        <w:rPr>
          <w:rFonts w:ascii="Calibri" w:eastAsia="Calibri" w:hAnsi="Calibri" w:cs="Times New Roman"/>
        </w:rPr>
      </w:pPr>
      <w:r w:rsidRPr="006255CA">
        <w:rPr>
          <w:rStyle w:val="apple-converted-space"/>
          <w:rFonts w:ascii="Calibri" w:eastAsia="Calibri" w:hAnsi="Calibri" w:cs="Times New Roman"/>
          <w:color w:val="000000"/>
        </w:rPr>
        <w:t xml:space="preserve">Род Анисимовых имеет очень богатую историю. Родоначальником рода считают великого шамана </w:t>
      </w:r>
      <w:r w:rsidRPr="006255CA">
        <w:rPr>
          <w:rFonts w:ascii="Calibri" w:eastAsia="Calibri" w:hAnsi="Calibri" w:cs="Times New Roman"/>
          <w:b/>
        </w:rPr>
        <w:t xml:space="preserve">Түүлээх Дүҥүрдээх Түлүѳн ойуун, </w:t>
      </w:r>
      <w:r w:rsidRPr="006255CA">
        <w:rPr>
          <w:rFonts w:ascii="Calibri" w:eastAsia="Calibri" w:hAnsi="Calibri" w:cs="Times New Roman"/>
        </w:rPr>
        <w:t xml:space="preserve">который жил в конце 16го и в начале 17го века. По поверьям он приехал в Нюрбинский улус из центральной Якутии с женой и двумя детьми и обосновался в местности Огуруоттаах, возле деревни Накаас. От них начинается род Анисимовых. В настоящее время в Нюрбинском районе проживают двадцать второе </w:t>
      </w:r>
      <w:r>
        <w:rPr>
          <w:rFonts w:ascii="Calibri" w:eastAsia="Calibri" w:hAnsi="Calibri" w:cs="Times New Roman"/>
        </w:rPr>
        <w:t>поколение рода великого шамана.</w:t>
      </w:r>
    </w:p>
    <w:p w:rsidR="00875D64" w:rsidRPr="006255CA" w:rsidRDefault="00875D64" w:rsidP="00875D64">
      <w:pPr>
        <w:spacing w:line="360" w:lineRule="auto"/>
        <w:ind w:firstLine="708"/>
        <w:jc w:val="both"/>
        <w:rPr>
          <w:rFonts w:ascii="Calibri" w:eastAsia="Calibri" w:hAnsi="Calibri" w:cs="Times New Roman"/>
        </w:rPr>
      </w:pPr>
      <w:r w:rsidRPr="006255CA">
        <w:rPr>
          <w:rFonts w:ascii="Calibri" w:eastAsia="Calibri" w:hAnsi="Calibri" w:cs="Times New Roman"/>
          <w:b/>
        </w:rPr>
        <w:t>Моя бабушка</w:t>
      </w:r>
      <w:r w:rsidRPr="006255CA">
        <w:rPr>
          <w:rFonts w:ascii="Calibri" w:eastAsia="Calibri" w:hAnsi="Calibri" w:cs="Times New Roman"/>
        </w:rPr>
        <w:t xml:space="preserve"> – </w:t>
      </w:r>
      <w:r w:rsidRPr="006255CA">
        <w:rPr>
          <w:rFonts w:ascii="Calibri" w:eastAsia="Calibri" w:hAnsi="Calibri" w:cs="Times New Roman"/>
          <w:b/>
        </w:rPr>
        <w:t>Анисимова Арлета Николаевна, 01.07.1933г.р.</w:t>
      </w:r>
      <w:r w:rsidRPr="006255CA">
        <w:rPr>
          <w:rFonts w:ascii="Calibri" w:eastAsia="Calibri" w:hAnsi="Calibri" w:cs="Times New Roman"/>
        </w:rPr>
        <w:t xml:space="preserve"> Родилась в Кыллахском наслеге, Олекминского района.</w:t>
      </w:r>
      <w:r>
        <w:rPr>
          <w:rFonts w:ascii="Calibri" w:eastAsia="Calibri" w:hAnsi="Calibri" w:cs="Times New Roman"/>
        </w:rPr>
        <w:t xml:space="preserve">  </w:t>
      </w:r>
      <w:r w:rsidRPr="006255CA">
        <w:rPr>
          <w:rFonts w:ascii="Calibri" w:eastAsia="Calibri" w:hAnsi="Calibri" w:cs="Times New Roman"/>
        </w:rPr>
        <w:t>Закончив 1957 году Якутское медицинское училище</w:t>
      </w:r>
      <w:r>
        <w:rPr>
          <w:rFonts w:ascii="Calibri" w:eastAsia="Calibri" w:hAnsi="Calibri" w:cs="Times New Roman"/>
        </w:rPr>
        <w:t>,</w:t>
      </w:r>
      <w:r w:rsidRPr="006255CA">
        <w:rPr>
          <w:rFonts w:ascii="Calibri" w:eastAsia="Calibri" w:hAnsi="Calibri" w:cs="Times New Roman"/>
        </w:rPr>
        <w:t xml:space="preserve"> всю жизнь проработала фельдшером в фельдшерско-акушерских пунктах сел Кыллах, Даппарай, Тяня, Киндигирь, Мача Олекминского района.</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rPr>
        <w:t xml:space="preserve">Родители моей бабушки: мой </w:t>
      </w:r>
      <w:r w:rsidRPr="006255CA">
        <w:rPr>
          <w:rFonts w:ascii="Calibri" w:eastAsia="Calibri" w:hAnsi="Calibri" w:cs="Times New Roman"/>
          <w:b/>
          <w:lang w:val="sah-RU"/>
        </w:rPr>
        <w:t xml:space="preserve">прадедушка </w:t>
      </w:r>
      <w:r w:rsidRPr="006255CA">
        <w:rPr>
          <w:rFonts w:ascii="Calibri" w:eastAsia="Calibri" w:hAnsi="Calibri" w:cs="Times New Roman"/>
          <w:b/>
        </w:rPr>
        <w:t>Акимов Николай Петрович</w:t>
      </w:r>
      <w:r>
        <w:rPr>
          <w:rFonts w:ascii="Calibri" w:eastAsia="Calibri" w:hAnsi="Calibri" w:cs="Times New Roman"/>
          <w:b/>
        </w:rPr>
        <w:t xml:space="preserve"> (1905 – 1943гг)</w:t>
      </w:r>
      <w:r w:rsidRPr="006255CA">
        <w:rPr>
          <w:rFonts w:ascii="Calibri" w:eastAsia="Calibri" w:hAnsi="Calibri" w:cs="Times New Roman"/>
          <w:b/>
        </w:rPr>
        <w:t xml:space="preserve"> и прабабушка Корнилова Мария Семеновна</w:t>
      </w:r>
      <w:r>
        <w:rPr>
          <w:rFonts w:ascii="Calibri" w:eastAsia="Calibri" w:hAnsi="Calibri" w:cs="Times New Roman"/>
          <w:b/>
        </w:rPr>
        <w:t>(08.11.1010гр)</w:t>
      </w:r>
      <w:r w:rsidRPr="006255CA">
        <w:rPr>
          <w:rFonts w:ascii="Calibri" w:eastAsia="Calibri" w:hAnsi="Calibri" w:cs="Times New Roman"/>
          <w:b/>
        </w:rPr>
        <w:t xml:space="preserve">. </w:t>
      </w:r>
      <w:r w:rsidRPr="006255CA">
        <w:rPr>
          <w:rFonts w:ascii="Calibri" w:eastAsia="Calibri" w:hAnsi="Calibri" w:cs="Times New Roman"/>
        </w:rPr>
        <w:t xml:space="preserve">У них родились дети дочь Геннариетта, моя бабушка Арлета, Владимир, Эмма и Семен. </w:t>
      </w:r>
      <w:r>
        <w:rPr>
          <w:rFonts w:ascii="Calibri" w:eastAsia="Calibri" w:hAnsi="Calibri" w:cs="Times New Roman"/>
        </w:rPr>
        <w:t>Родители моей бабушки внесли немалый вклад в развитие потребкооперации в Олекминском районе.</w:t>
      </w:r>
    </w:p>
    <w:p w:rsidR="00875D64" w:rsidRPr="006255CA" w:rsidRDefault="00875D64" w:rsidP="00875D64">
      <w:pPr>
        <w:spacing w:line="360" w:lineRule="auto"/>
        <w:ind w:firstLine="708"/>
        <w:jc w:val="both"/>
        <w:rPr>
          <w:rFonts w:ascii="Calibri" w:eastAsia="Calibri" w:hAnsi="Calibri" w:cs="Times New Roman"/>
        </w:rPr>
      </w:pPr>
      <w:r w:rsidRPr="006255CA">
        <w:rPr>
          <w:rFonts w:ascii="Calibri" w:eastAsia="Calibri" w:hAnsi="Calibri" w:cs="Times New Roman"/>
        </w:rPr>
        <w:lastRenderedPageBreak/>
        <w:t xml:space="preserve">Из рассказов </w:t>
      </w:r>
      <w:r w:rsidRPr="006255CA">
        <w:rPr>
          <w:rFonts w:ascii="Calibri" w:eastAsia="Calibri" w:hAnsi="Calibri" w:cs="Times New Roman"/>
          <w:b/>
        </w:rPr>
        <w:t>прабабушки</w:t>
      </w:r>
      <w:r w:rsidRPr="006255CA">
        <w:rPr>
          <w:rFonts w:ascii="Calibri" w:eastAsia="Calibri" w:hAnsi="Calibri" w:cs="Times New Roman"/>
        </w:rPr>
        <w:t xml:space="preserve"> </w:t>
      </w:r>
      <w:r w:rsidRPr="006255CA">
        <w:rPr>
          <w:rFonts w:ascii="Calibri" w:eastAsia="Calibri" w:hAnsi="Calibri" w:cs="Times New Roman"/>
          <w:b/>
        </w:rPr>
        <w:t xml:space="preserve">Корниловой Марии Семеновны </w:t>
      </w:r>
      <w:r w:rsidRPr="006255CA">
        <w:rPr>
          <w:rFonts w:ascii="Calibri" w:eastAsia="Calibri" w:hAnsi="Calibri" w:cs="Times New Roman"/>
        </w:rPr>
        <w:t>моему отцу, из поколения в поколение передается красивая история нашего рода по материнской линии отца.</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rPr>
        <w:t xml:space="preserve">В </w:t>
      </w:r>
      <w:r>
        <w:rPr>
          <w:rFonts w:ascii="Calibri" w:eastAsia="Calibri" w:hAnsi="Calibri" w:cs="Times New Roman"/>
        </w:rPr>
        <w:t xml:space="preserve">начале </w:t>
      </w:r>
      <w:r>
        <w:rPr>
          <w:rFonts w:ascii="Calibri" w:eastAsia="Calibri" w:hAnsi="Calibri" w:cs="Times New Roman"/>
          <w:lang w:val="en-US"/>
        </w:rPr>
        <w:t>XVII</w:t>
      </w:r>
      <w:r w:rsidRPr="006255CA">
        <w:rPr>
          <w:rFonts w:ascii="Calibri" w:eastAsia="Calibri" w:hAnsi="Calibri" w:cs="Times New Roman"/>
        </w:rPr>
        <w:t xml:space="preserve"> в. наш предок со своей семьей приплыл на плоте во </w:t>
      </w:r>
      <w:r w:rsidRPr="006255CA">
        <w:rPr>
          <w:rFonts w:ascii="Calibri" w:eastAsia="Calibri" w:hAnsi="Calibri" w:cs="Times New Roman"/>
          <w:lang w:val="en-US"/>
        </w:rPr>
        <w:t>II</w:t>
      </w:r>
      <w:r w:rsidRPr="006255CA">
        <w:rPr>
          <w:rFonts w:ascii="Calibri" w:eastAsia="Calibri" w:hAnsi="Calibri" w:cs="Times New Roman"/>
        </w:rPr>
        <w:t xml:space="preserve">-й Меикский наслег (Кыллах). Получив отказ в предоставлении земли, он обосновался на противоположном берегу, в </w:t>
      </w:r>
      <w:r>
        <w:rPr>
          <w:rFonts w:ascii="Calibri" w:eastAsia="Calibri" w:hAnsi="Calibri" w:cs="Times New Roman"/>
        </w:rPr>
        <w:t>местности Даппарай</w:t>
      </w:r>
      <w:r w:rsidRPr="006255CA">
        <w:rPr>
          <w:rFonts w:ascii="Calibri" w:eastAsia="Calibri" w:hAnsi="Calibri" w:cs="Times New Roman"/>
        </w:rPr>
        <w:t>, раскорчевав себе землю. По воспоминаниям прабабушки, были они среднезажиточными крестьянами, держали скот и занимались земледелием. В Даппарае у него родились еще три сына. Каждый раз при рождении сыновей корчевал себе землю, расширяя свои владения.</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rPr>
        <w:t xml:space="preserve"> </w:t>
      </w:r>
      <w:r w:rsidRPr="006255CA">
        <w:rPr>
          <w:rFonts w:ascii="Calibri" w:eastAsia="Calibri" w:hAnsi="Calibri" w:cs="Times New Roman"/>
        </w:rPr>
        <w:tab/>
        <w:t>Один из его сыновей женился на пятнадцатилетней дочери Хангаласского князя Акыай, который жил в местности Тойон Арыы напротив села Булгунньахтах. Невесту привезли летом на плоту, которого по берегу тащили лошади. Дорога в Даппарай заняла 3 месяца. Невеста приехала с большим приданым: с прислугой, табуном лошадей и с тремя коровами, которые по дороге отелились. В Даппарае она сошла на белом коне с серебряным седлом. Впереди шел огромного  роста слуга - хамначчыт, который нес серебряный самовар.</w:t>
      </w:r>
    </w:p>
    <w:p w:rsidR="00875D64" w:rsidRPr="006255CA" w:rsidRDefault="00875D64" w:rsidP="00875D64">
      <w:pPr>
        <w:spacing w:line="360" w:lineRule="auto"/>
        <w:ind w:firstLine="708"/>
        <w:jc w:val="both"/>
        <w:rPr>
          <w:rFonts w:ascii="Calibri" w:eastAsia="Calibri" w:hAnsi="Calibri" w:cs="Times New Roman"/>
          <w:b/>
        </w:rPr>
      </w:pPr>
      <w:r w:rsidRPr="006255CA">
        <w:rPr>
          <w:rFonts w:ascii="Calibri" w:eastAsia="Calibri" w:hAnsi="Calibri" w:cs="Times New Roman"/>
        </w:rPr>
        <w:t>Первые годы супружеской жизни молодая жена никак не могла родить наследника, поэтому ее заставили работать в хотоне. Но в 19 лет родила первого сына. После первенца были еще сыновья, всего семеро. Каждый раз по рождению сыновей, отец корчевал землю, расширяя свои владения. Сейчас это место называется Солоо</w:t>
      </w:r>
      <w:r w:rsidRPr="006255CA">
        <w:rPr>
          <w:rFonts w:ascii="Calibri" w:eastAsia="Calibri" w:hAnsi="Calibri" w:cs="Times New Roman"/>
          <w:lang w:val="sah-RU"/>
        </w:rPr>
        <w:t>һ</w:t>
      </w:r>
      <w:r w:rsidRPr="006255CA">
        <w:rPr>
          <w:rFonts w:ascii="Calibri" w:eastAsia="Calibri" w:hAnsi="Calibri" w:cs="Times New Roman"/>
        </w:rPr>
        <w:t>ун (корчевка). Семеро сыновей выросли, женили</w:t>
      </w:r>
      <w:r w:rsidRPr="006255CA">
        <w:rPr>
          <w:rFonts w:ascii="Calibri" w:eastAsia="Calibri" w:hAnsi="Calibri" w:cs="Times New Roman"/>
          <w:lang w:val="sah-RU"/>
        </w:rPr>
        <w:t>сь</w:t>
      </w:r>
      <w:r w:rsidRPr="006255CA">
        <w:rPr>
          <w:rFonts w:ascii="Calibri" w:eastAsia="Calibri" w:hAnsi="Calibri" w:cs="Times New Roman"/>
        </w:rPr>
        <w:t xml:space="preserve">, родили детей. Род разросся </w:t>
      </w:r>
      <w:r w:rsidRPr="006255CA">
        <w:rPr>
          <w:rFonts w:ascii="Calibri" w:eastAsia="Calibri" w:hAnsi="Calibri" w:cs="Times New Roman"/>
          <w:lang w:val="sah-RU"/>
        </w:rPr>
        <w:t xml:space="preserve">и </w:t>
      </w:r>
      <w:r w:rsidRPr="006255CA">
        <w:rPr>
          <w:rFonts w:ascii="Calibri" w:eastAsia="Calibri" w:hAnsi="Calibri" w:cs="Times New Roman"/>
        </w:rPr>
        <w:t xml:space="preserve">стал именоваться </w:t>
      </w:r>
      <w:r w:rsidRPr="006255CA">
        <w:rPr>
          <w:rFonts w:ascii="Calibri" w:eastAsia="Calibri" w:hAnsi="Calibri" w:cs="Times New Roman"/>
          <w:b/>
        </w:rPr>
        <w:t>Халы</w:t>
      </w:r>
      <w:r w:rsidRPr="006255CA">
        <w:rPr>
          <w:rFonts w:ascii="Calibri" w:eastAsia="Calibri" w:hAnsi="Calibri" w:cs="Times New Roman"/>
          <w:b/>
          <w:lang w:val="sah-RU"/>
        </w:rPr>
        <w:t xml:space="preserve">ҥ Халгыйдар. </w:t>
      </w:r>
      <w:r w:rsidRPr="006255CA">
        <w:rPr>
          <w:rFonts w:ascii="Calibri" w:eastAsia="Calibri" w:hAnsi="Calibri" w:cs="Times New Roman"/>
          <w:lang w:val="sah-RU"/>
        </w:rPr>
        <w:t>О</w:t>
      </w:r>
      <w:r w:rsidRPr="006255CA">
        <w:rPr>
          <w:rFonts w:ascii="Calibri" w:eastAsia="Calibri" w:hAnsi="Calibri" w:cs="Times New Roman"/>
        </w:rPr>
        <w:t xml:space="preserve">т одного из сыновей Халгыя Еремея родился мой прапрадед </w:t>
      </w:r>
      <w:r w:rsidRPr="006255CA">
        <w:rPr>
          <w:rFonts w:ascii="Calibri" w:eastAsia="Calibri" w:hAnsi="Calibri" w:cs="Times New Roman"/>
          <w:b/>
        </w:rPr>
        <w:t>Корнилов Семен Еремеевич (Кы</w:t>
      </w:r>
      <w:r w:rsidRPr="006255CA">
        <w:rPr>
          <w:rFonts w:ascii="Calibri" w:eastAsia="Calibri" w:hAnsi="Calibri" w:cs="Times New Roman"/>
          <w:b/>
          <w:lang w:val="sah-RU"/>
        </w:rPr>
        <w:t>Һыл Сэмэн</w:t>
      </w:r>
      <w:r w:rsidRPr="006255CA">
        <w:rPr>
          <w:rFonts w:ascii="Calibri" w:eastAsia="Calibri" w:hAnsi="Calibri" w:cs="Times New Roman"/>
          <w:b/>
        </w:rPr>
        <w:t>).</w:t>
      </w:r>
      <w:r w:rsidRPr="006255CA">
        <w:rPr>
          <w:rFonts w:ascii="Calibri" w:eastAsia="Calibri" w:hAnsi="Calibri" w:cs="Times New Roman"/>
          <w:lang w:val="sah-RU"/>
        </w:rPr>
        <w:t xml:space="preserve"> </w:t>
      </w:r>
      <w:r w:rsidRPr="006255CA">
        <w:rPr>
          <w:rFonts w:ascii="Calibri" w:eastAsia="Calibri" w:hAnsi="Calibri" w:cs="Times New Roman"/>
        </w:rPr>
        <w:t xml:space="preserve">Его дочь моя прабабушка </w:t>
      </w:r>
      <w:r w:rsidRPr="006255CA">
        <w:rPr>
          <w:rFonts w:ascii="Calibri" w:eastAsia="Calibri" w:hAnsi="Calibri" w:cs="Times New Roman"/>
          <w:b/>
        </w:rPr>
        <w:t xml:space="preserve">Корнилова Мария Семеновна. </w:t>
      </w:r>
    </w:p>
    <w:p w:rsidR="00875D64" w:rsidRDefault="00875D64" w:rsidP="00875D64">
      <w:pPr>
        <w:spacing w:line="360" w:lineRule="auto"/>
        <w:ind w:firstLine="708"/>
        <w:jc w:val="both"/>
        <w:rPr>
          <w:rFonts w:ascii="Calibri" w:eastAsia="Calibri" w:hAnsi="Calibri" w:cs="Times New Roman"/>
        </w:rPr>
      </w:pPr>
      <w:r w:rsidRPr="006255CA">
        <w:rPr>
          <w:rFonts w:ascii="Calibri" w:eastAsia="Calibri" w:hAnsi="Calibri" w:cs="Times New Roman"/>
        </w:rPr>
        <w:t>По отцовской линии в моем роду были великий шаман, зажиточные крестьяне и князья, династии учителей, медицинских работников, спортсмены, народные  целители. Мои предки были трудолюбивые, работящие, честные люди, любили и ценили природу и свое родное село.</w:t>
      </w:r>
    </w:p>
    <w:p w:rsidR="00875D64" w:rsidRPr="006255CA" w:rsidRDefault="00875D64" w:rsidP="001E4669">
      <w:pPr>
        <w:numPr>
          <w:ilvl w:val="1"/>
          <w:numId w:val="33"/>
        </w:numPr>
        <w:spacing w:after="0" w:line="360" w:lineRule="auto"/>
        <w:jc w:val="center"/>
        <w:rPr>
          <w:rFonts w:ascii="Calibri" w:eastAsia="Calibri" w:hAnsi="Calibri" w:cs="Times New Roman"/>
          <w:b/>
        </w:rPr>
      </w:pPr>
      <w:r w:rsidRPr="006255CA">
        <w:rPr>
          <w:rFonts w:ascii="Calibri" w:eastAsia="Calibri" w:hAnsi="Calibri" w:cs="Times New Roman"/>
          <w:b/>
        </w:rPr>
        <w:t>Родословная по материнской линии.</w:t>
      </w:r>
    </w:p>
    <w:p w:rsidR="00875D64" w:rsidRPr="006255CA" w:rsidRDefault="00875D64" w:rsidP="00875D64">
      <w:pPr>
        <w:spacing w:line="360" w:lineRule="auto"/>
        <w:ind w:firstLine="708"/>
        <w:jc w:val="both"/>
        <w:rPr>
          <w:rFonts w:ascii="Calibri" w:eastAsia="Calibri" w:hAnsi="Calibri" w:cs="Times New Roman"/>
        </w:rPr>
      </w:pPr>
      <w:r w:rsidRPr="006255CA">
        <w:rPr>
          <w:rFonts w:ascii="Calibri" w:eastAsia="Calibri" w:hAnsi="Calibri" w:cs="Times New Roman"/>
          <w:b/>
        </w:rPr>
        <w:t xml:space="preserve">Моя мама - Музофарова Жаннаретта Халитовна, 21.12.1973г.р, </w:t>
      </w:r>
      <w:r w:rsidRPr="006255CA">
        <w:rPr>
          <w:rFonts w:ascii="Calibri" w:eastAsia="Calibri" w:hAnsi="Calibri" w:cs="Times New Roman"/>
        </w:rPr>
        <w:t>уроженка с.Кыллах, Олекминского района. Закончила Кыллахскую школу в 1991 году. Работает в Кыллахской участковой больнице санитаркой.</w:t>
      </w:r>
    </w:p>
    <w:p w:rsidR="00875D64" w:rsidRPr="006255CA" w:rsidRDefault="00875D64" w:rsidP="00875D64">
      <w:pPr>
        <w:spacing w:line="360" w:lineRule="auto"/>
        <w:ind w:firstLine="708"/>
        <w:jc w:val="both"/>
        <w:rPr>
          <w:rFonts w:ascii="Calibri" w:eastAsia="Calibri" w:hAnsi="Calibri" w:cs="Times New Roman"/>
        </w:rPr>
      </w:pPr>
      <w:r w:rsidRPr="006255CA">
        <w:rPr>
          <w:rFonts w:ascii="Calibri" w:eastAsia="Calibri" w:hAnsi="Calibri" w:cs="Times New Roman"/>
        </w:rPr>
        <w:t xml:space="preserve">Мой </w:t>
      </w:r>
      <w:r w:rsidRPr="006255CA">
        <w:rPr>
          <w:rFonts w:ascii="Calibri" w:eastAsia="Calibri" w:hAnsi="Calibri" w:cs="Times New Roman"/>
          <w:b/>
        </w:rPr>
        <w:t>дедушка Музофаров Халит Хасанович, 05.09.1937г.р.,</w:t>
      </w:r>
      <w:r w:rsidRPr="006255CA">
        <w:rPr>
          <w:rFonts w:ascii="Calibri" w:eastAsia="Calibri" w:hAnsi="Calibri" w:cs="Times New Roman"/>
        </w:rPr>
        <w:t xml:space="preserve"> по национальности татарин, уроженец с.Бясь –Кюель, Токкинского района. Получил 7-ми летнее образование в Токкинской школе. Был призван в ряды Советской армии 1956г. Служил в кавалерии. После армии работал электромонтером. 1960 году женился на моей бабушке и переехал в с.Кыллах. Всю свою жизнь работал в совхозе «Димитровский»</w:t>
      </w:r>
    </w:p>
    <w:p w:rsidR="00875D64" w:rsidRPr="006255CA" w:rsidRDefault="00875D64" w:rsidP="00875D64">
      <w:pPr>
        <w:spacing w:line="360" w:lineRule="auto"/>
        <w:ind w:firstLine="708"/>
        <w:jc w:val="both"/>
        <w:rPr>
          <w:rFonts w:ascii="Calibri" w:eastAsia="Calibri" w:hAnsi="Calibri" w:cs="Times New Roman"/>
        </w:rPr>
      </w:pPr>
      <w:r w:rsidRPr="006255CA">
        <w:rPr>
          <w:rFonts w:ascii="Calibri" w:eastAsia="Calibri" w:hAnsi="Calibri" w:cs="Times New Roman"/>
        </w:rPr>
        <w:t xml:space="preserve">По словам моего деда, его предков депортировали из Крыма в Якутию в Олекминский острог после Крымской войны в </w:t>
      </w:r>
      <w:r w:rsidRPr="006255CA">
        <w:rPr>
          <w:rFonts w:ascii="Calibri" w:eastAsia="Calibri" w:hAnsi="Calibri" w:cs="Times New Roman"/>
          <w:lang w:val="en-US"/>
        </w:rPr>
        <w:t>XIX</w:t>
      </w:r>
      <w:r w:rsidRPr="006255CA">
        <w:rPr>
          <w:rFonts w:ascii="Calibri" w:eastAsia="Calibri" w:hAnsi="Calibri" w:cs="Times New Roman"/>
        </w:rPr>
        <w:t xml:space="preserve"> в. Мой прапрадед </w:t>
      </w:r>
      <w:r w:rsidRPr="006255CA">
        <w:rPr>
          <w:rFonts w:ascii="Calibri" w:eastAsia="Calibri" w:hAnsi="Calibri" w:cs="Times New Roman"/>
          <w:b/>
        </w:rPr>
        <w:t>Музофаров Сайфул</w:t>
      </w:r>
      <w:r w:rsidRPr="006255CA">
        <w:rPr>
          <w:rFonts w:ascii="Calibri" w:eastAsia="Calibri" w:hAnsi="Calibri" w:cs="Times New Roman"/>
        </w:rPr>
        <w:t xml:space="preserve"> работал подрядчиком у богатого уроженца с </w:t>
      </w:r>
      <w:r w:rsidRPr="006255CA">
        <w:rPr>
          <w:rFonts w:ascii="Calibri" w:eastAsia="Calibri" w:hAnsi="Calibri" w:cs="Times New Roman"/>
        </w:rPr>
        <w:lastRenderedPageBreak/>
        <w:t xml:space="preserve">Кыллах Габышева, у которого была красавица дочка. Молодые люди полюбили друг друга и решили пожениться. Отец невесты Габышев был против их брака. Узнав о беременности дочери от татарина Сайфула, выгнал их из дома без приданого. Родили они двух сыновей, один из них был мой прадед,- </w:t>
      </w:r>
      <w:r w:rsidRPr="006255CA">
        <w:rPr>
          <w:rFonts w:ascii="Calibri" w:eastAsia="Calibri" w:hAnsi="Calibri" w:cs="Times New Roman"/>
          <w:b/>
        </w:rPr>
        <w:t>Музофаров Хасан Сайфулович</w:t>
      </w:r>
      <w:r w:rsidRPr="006255CA">
        <w:rPr>
          <w:rFonts w:ascii="Calibri" w:eastAsia="Calibri" w:hAnsi="Calibri" w:cs="Times New Roman"/>
        </w:rPr>
        <w:t xml:space="preserve">. </w:t>
      </w:r>
    </w:p>
    <w:p w:rsidR="00875D64" w:rsidRPr="006255CA" w:rsidRDefault="00875D64" w:rsidP="00875D64">
      <w:pPr>
        <w:spacing w:line="360" w:lineRule="auto"/>
        <w:ind w:firstLine="708"/>
        <w:jc w:val="both"/>
        <w:rPr>
          <w:rFonts w:ascii="Calibri" w:eastAsia="Calibri" w:hAnsi="Calibri" w:cs="Times New Roman"/>
        </w:rPr>
      </w:pPr>
      <w:r w:rsidRPr="006255CA">
        <w:rPr>
          <w:rFonts w:ascii="Calibri" w:eastAsia="Calibri" w:hAnsi="Calibri" w:cs="Times New Roman"/>
        </w:rPr>
        <w:t xml:space="preserve">Моя прабабушка - </w:t>
      </w:r>
      <w:r w:rsidRPr="006255CA">
        <w:rPr>
          <w:rFonts w:ascii="Calibri" w:eastAsia="Calibri" w:hAnsi="Calibri" w:cs="Times New Roman"/>
          <w:b/>
        </w:rPr>
        <w:t>Музофарова Сахип Слехатиновна</w:t>
      </w:r>
      <w:r>
        <w:rPr>
          <w:rFonts w:ascii="Calibri" w:eastAsia="Calibri" w:hAnsi="Calibri" w:cs="Times New Roman"/>
        </w:rPr>
        <w:t xml:space="preserve"> до</w:t>
      </w:r>
      <w:r w:rsidRPr="006255CA">
        <w:rPr>
          <w:rFonts w:ascii="Calibri" w:eastAsia="Calibri" w:hAnsi="Calibri" w:cs="Times New Roman"/>
        </w:rPr>
        <w:t xml:space="preserve"> революции с родителями приехала в г.Олекминск из Башкирии, из под города Красноусинск, деревня Олегазова. Выросла она в Олекминске.</w:t>
      </w:r>
      <w:r>
        <w:rPr>
          <w:rFonts w:ascii="Calibri" w:eastAsia="Calibri" w:hAnsi="Calibri" w:cs="Times New Roman"/>
        </w:rPr>
        <w:t xml:space="preserve"> </w:t>
      </w:r>
    </w:p>
    <w:p w:rsidR="00875D64" w:rsidRPr="006255CA" w:rsidRDefault="00875D64" w:rsidP="00875D64">
      <w:pPr>
        <w:spacing w:line="360" w:lineRule="auto"/>
        <w:ind w:firstLine="708"/>
        <w:jc w:val="both"/>
        <w:rPr>
          <w:rFonts w:ascii="Calibri" w:eastAsia="Calibri" w:hAnsi="Calibri" w:cs="Times New Roman"/>
        </w:rPr>
      </w:pPr>
      <w:r w:rsidRPr="006255CA">
        <w:rPr>
          <w:rFonts w:ascii="Calibri" w:eastAsia="Calibri" w:hAnsi="Calibri" w:cs="Times New Roman"/>
        </w:rPr>
        <w:t xml:space="preserve">В браке </w:t>
      </w:r>
      <w:r>
        <w:rPr>
          <w:rFonts w:ascii="Calibri" w:eastAsia="Calibri" w:hAnsi="Calibri" w:cs="Times New Roman"/>
        </w:rPr>
        <w:t xml:space="preserve">Хасана Сайфуловича и Сахип Слехатиновны </w:t>
      </w:r>
      <w:r w:rsidRPr="006255CA">
        <w:rPr>
          <w:rFonts w:ascii="Calibri" w:eastAsia="Calibri" w:hAnsi="Calibri" w:cs="Times New Roman"/>
        </w:rPr>
        <w:t xml:space="preserve"> родились семеро детей. С начала они жили в селе Олбут, Токкинского района. Там у них родились Хусаин (Константин), Амус, Зоя, Ибрагим и Мухаммед (Михаил). После рождения Мухаммеда они переехали в деревню Бесь Кюель, где 1937 году родился мой дед Халит (Николай). После него родилась еще одна девочка - Зайчуш (Светлана). Старшие братья моего деда Хусаин и Амус были ветеранами Великой Отечественной войны, имели боевые ордена и медали. </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rPr>
        <w:t xml:space="preserve">Дедушка с бабушкой </w:t>
      </w:r>
      <w:r w:rsidRPr="006255CA">
        <w:rPr>
          <w:rFonts w:ascii="Calibri" w:eastAsia="Calibri" w:hAnsi="Calibri" w:cs="Times New Roman"/>
          <w:b/>
        </w:rPr>
        <w:t>Корниловой Людмилой Семеновной</w:t>
      </w:r>
      <w:r w:rsidRPr="006255CA">
        <w:rPr>
          <w:rFonts w:ascii="Calibri" w:eastAsia="Calibri" w:hAnsi="Calibri" w:cs="Times New Roman"/>
        </w:rPr>
        <w:t xml:space="preserve"> прожили 45 лет. В браке у них родились пятеро детей: сыновья Владимир, Тагир, Михаил и дочери Зарема, и моя мама Жанна.</w:t>
      </w:r>
    </w:p>
    <w:p w:rsidR="00875D64" w:rsidRPr="006255CA" w:rsidRDefault="00875D64" w:rsidP="00875D64">
      <w:pPr>
        <w:spacing w:line="360" w:lineRule="auto"/>
        <w:ind w:firstLine="708"/>
        <w:jc w:val="both"/>
        <w:rPr>
          <w:rFonts w:ascii="Calibri" w:eastAsia="Calibri" w:hAnsi="Calibri" w:cs="Times New Roman"/>
        </w:rPr>
      </w:pPr>
      <w:r w:rsidRPr="006255CA">
        <w:rPr>
          <w:rFonts w:ascii="Calibri" w:eastAsia="Calibri" w:hAnsi="Calibri" w:cs="Times New Roman"/>
        </w:rPr>
        <w:t xml:space="preserve">Моя бабушка по материнской линии </w:t>
      </w:r>
      <w:r w:rsidRPr="006255CA">
        <w:rPr>
          <w:rFonts w:ascii="Calibri" w:eastAsia="Calibri" w:hAnsi="Calibri" w:cs="Times New Roman"/>
          <w:b/>
        </w:rPr>
        <w:t>Корнилова Людмила Семеновна,</w:t>
      </w:r>
      <w:r w:rsidRPr="006255CA">
        <w:rPr>
          <w:rFonts w:ascii="Calibri" w:eastAsia="Calibri" w:hAnsi="Calibri" w:cs="Times New Roman"/>
        </w:rPr>
        <w:t xml:space="preserve"> 23.10.1940г.р., уроженка села Кыллах, Олекминского района. Всю свою жизнь моя бабушка проработала дояркой в совхозе «Димитровский». </w:t>
      </w:r>
    </w:p>
    <w:p w:rsidR="00875D64" w:rsidRPr="006255CA" w:rsidRDefault="00875D64" w:rsidP="00875D64">
      <w:pPr>
        <w:spacing w:line="360" w:lineRule="auto"/>
        <w:ind w:firstLine="708"/>
        <w:jc w:val="both"/>
        <w:rPr>
          <w:rFonts w:ascii="Calibri" w:eastAsia="Calibri" w:hAnsi="Calibri" w:cs="Times New Roman"/>
          <w:lang w:val="sah-RU"/>
        </w:rPr>
      </w:pPr>
      <w:r w:rsidRPr="006255CA">
        <w:rPr>
          <w:rFonts w:ascii="Calibri" w:eastAsia="Calibri" w:hAnsi="Calibri" w:cs="Times New Roman"/>
        </w:rPr>
        <w:t xml:space="preserve">Отец моей бабушки, мой прадедушка </w:t>
      </w:r>
      <w:r w:rsidRPr="006255CA">
        <w:rPr>
          <w:rFonts w:ascii="Calibri" w:eastAsia="Calibri" w:hAnsi="Calibri" w:cs="Times New Roman"/>
          <w:b/>
        </w:rPr>
        <w:t>Корнилов Семен Семенович – Мастер Сэмэ</w:t>
      </w:r>
      <w:r w:rsidRPr="006255CA">
        <w:rPr>
          <w:rFonts w:ascii="Calibri" w:eastAsia="Calibri" w:hAnsi="Calibri" w:cs="Times New Roman"/>
          <w:b/>
          <w:lang w:val="sah-RU"/>
        </w:rPr>
        <w:t xml:space="preserve">ҥкэ, 13.09.1913 г.р. </w:t>
      </w:r>
      <w:r w:rsidRPr="006255CA">
        <w:rPr>
          <w:rFonts w:ascii="Calibri" w:eastAsia="Calibri" w:hAnsi="Calibri" w:cs="Times New Roman"/>
          <w:lang w:val="sah-RU"/>
        </w:rPr>
        <w:t>уроженец с. Кыллах, Олекминского района. 1939 году закончив курсы трактористов</w:t>
      </w:r>
      <w:r>
        <w:rPr>
          <w:rFonts w:ascii="Calibri" w:eastAsia="Calibri" w:hAnsi="Calibri" w:cs="Times New Roman"/>
          <w:lang w:val="sah-RU"/>
        </w:rPr>
        <w:t>,</w:t>
      </w:r>
      <w:r w:rsidRPr="006255CA">
        <w:rPr>
          <w:rFonts w:ascii="Calibri" w:eastAsia="Calibri" w:hAnsi="Calibri" w:cs="Times New Roman"/>
          <w:lang w:val="sah-RU"/>
        </w:rPr>
        <w:t xml:space="preserve"> он работал в Абагинском МТС трактористом, а затем назначен механиком. 1941 году был призван в ряды Советской Армии, воевал с фашистами во время Великой Отечественной войны. По время бомбежки он получил контузию и впоследствии от этого у него развилась глухота. 1943 году его демобилизовали по состоянию здоровья. </w:t>
      </w:r>
    </w:p>
    <w:p w:rsidR="00875D64" w:rsidRPr="006255CA" w:rsidRDefault="00875D64" w:rsidP="00875D64">
      <w:pPr>
        <w:spacing w:line="360" w:lineRule="auto"/>
        <w:ind w:firstLine="708"/>
        <w:jc w:val="both"/>
        <w:rPr>
          <w:rFonts w:ascii="Calibri" w:eastAsia="Calibri" w:hAnsi="Calibri" w:cs="Times New Roman"/>
          <w:lang w:val="sah-RU"/>
        </w:rPr>
      </w:pPr>
      <w:r w:rsidRPr="006255CA">
        <w:rPr>
          <w:rFonts w:ascii="Calibri" w:eastAsia="Calibri" w:hAnsi="Calibri" w:cs="Times New Roman"/>
          <w:lang w:val="sah-RU"/>
        </w:rPr>
        <w:t>Приехав родное село он со всеми разделил тяжелую ношу военного и послевоенного времени. При его непосредственном участии в селе заработала электростанция, мельница и пилорама</w:t>
      </w:r>
      <w:r>
        <w:rPr>
          <w:rFonts w:ascii="Calibri" w:eastAsia="Calibri" w:hAnsi="Calibri" w:cs="Times New Roman"/>
          <w:lang w:val="sah-RU"/>
        </w:rPr>
        <w:t>.</w:t>
      </w:r>
      <w:r w:rsidRPr="006255CA">
        <w:rPr>
          <w:rFonts w:ascii="Calibri" w:eastAsia="Calibri" w:hAnsi="Calibri" w:cs="Times New Roman"/>
          <w:lang w:val="sah-RU"/>
        </w:rPr>
        <w:t xml:space="preserve"> Не зря у моего дедушки было прозвище Мастер. По воспоминаниям родственников и земляков он действительно был Мастер на все руки – кузнец, строитель, тракторист, механик, дизелист. Кроме того он собирал лекарственные травы, лечил ими родственников, вправлял вывихи и переломы. Из воспоминаний земляков я узнала, что у моего родственника был абсолютный музыкальный слух – он настраивал музыкальные инструменты. Всю свою жизнь он проработал в совхозе “Димитровский”. За трудовые заслуги мой прапрадедушка был участником ВДНХ в г. Москва 1972году. Он прожил долгую счастливую жизнь и умер в 90 лет в окружении родных и близких людей.</w:t>
      </w:r>
    </w:p>
    <w:p w:rsidR="00875D64" w:rsidRPr="006255CA" w:rsidRDefault="00875D64" w:rsidP="00875D64">
      <w:pPr>
        <w:spacing w:line="360" w:lineRule="auto"/>
        <w:ind w:firstLine="708"/>
        <w:jc w:val="both"/>
        <w:rPr>
          <w:rFonts w:ascii="Calibri" w:eastAsia="Calibri" w:hAnsi="Calibri" w:cs="Times New Roman"/>
          <w:lang w:val="sah-RU"/>
        </w:rPr>
      </w:pPr>
      <w:r w:rsidRPr="006255CA">
        <w:rPr>
          <w:rFonts w:ascii="Calibri" w:eastAsia="Calibri" w:hAnsi="Calibri" w:cs="Times New Roman"/>
          <w:lang w:val="sah-RU"/>
        </w:rPr>
        <w:lastRenderedPageBreak/>
        <w:t xml:space="preserve">Родителей моего прадедушки звали </w:t>
      </w:r>
      <w:r w:rsidRPr="006255CA">
        <w:rPr>
          <w:rFonts w:ascii="Calibri" w:eastAsia="Calibri" w:hAnsi="Calibri" w:cs="Times New Roman"/>
          <w:b/>
          <w:lang w:val="sah-RU"/>
        </w:rPr>
        <w:t>Корнилов Семен Васильевич и Татьяна</w:t>
      </w:r>
      <w:r w:rsidRPr="006255CA">
        <w:rPr>
          <w:rFonts w:ascii="Calibri" w:eastAsia="Calibri" w:hAnsi="Calibri" w:cs="Times New Roman"/>
          <w:lang w:val="sah-RU"/>
        </w:rPr>
        <w:t xml:space="preserve">(отчество не помнят). У них в браке родились трое детей: Пелагея, Семен (мой дедушка) и Татьяна. </w:t>
      </w:r>
    </w:p>
    <w:p w:rsidR="00875D64" w:rsidRPr="006255CA" w:rsidRDefault="00875D64" w:rsidP="00875D64">
      <w:pPr>
        <w:spacing w:line="360" w:lineRule="auto"/>
        <w:ind w:firstLine="708"/>
        <w:jc w:val="both"/>
        <w:rPr>
          <w:rFonts w:ascii="Calibri" w:eastAsia="Calibri" w:hAnsi="Calibri" w:cs="Times New Roman"/>
          <w:lang w:val="sah-RU"/>
        </w:rPr>
      </w:pPr>
      <w:r w:rsidRPr="006255CA">
        <w:rPr>
          <w:rFonts w:ascii="Calibri" w:eastAsia="Calibri" w:hAnsi="Calibri" w:cs="Times New Roman"/>
          <w:lang w:val="sah-RU"/>
        </w:rPr>
        <w:t xml:space="preserve">Из рассказов и воспоминаний моих родственниковя выяснила, что родоначальником рода моего прадедушки является его дедушка (мой прапрапрадедушка) </w:t>
      </w:r>
      <w:r w:rsidRPr="00B214F0">
        <w:rPr>
          <w:rFonts w:ascii="Calibri" w:eastAsia="Calibri" w:hAnsi="Calibri" w:cs="Times New Roman"/>
          <w:b/>
          <w:lang w:val="sah-RU"/>
        </w:rPr>
        <w:t>Корнилова Василия</w:t>
      </w:r>
      <w:r>
        <w:rPr>
          <w:rFonts w:ascii="Calibri" w:eastAsia="Calibri" w:hAnsi="Calibri" w:cs="Times New Roman"/>
          <w:lang w:val="sah-RU"/>
        </w:rPr>
        <w:t xml:space="preserve"> - </w:t>
      </w:r>
      <w:r w:rsidRPr="006255CA">
        <w:rPr>
          <w:rFonts w:ascii="Calibri" w:eastAsia="Calibri" w:hAnsi="Calibri" w:cs="Times New Roman"/>
          <w:b/>
          <w:lang w:val="sah-RU"/>
        </w:rPr>
        <w:t xml:space="preserve">Багдарыын Бааска, </w:t>
      </w:r>
      <w:r w:rsidRPr="006255CA">
        <w:rPr>
          <w:rFonts w:ascii="Calibri" w:eastAsia="Calibri" w:hAnsi="Calibri" w:cs="Times New Roman"/>
          <w:lang w:val="sah-RU"/>
        </w:rPr>
        <w:t xml:space="preserve">уроженца Кыллахского наслега. Хотя в архивных документах 2го Меитского наслега нет ни одного упоминания о роде Багдарыынов. Но из поколения в поколение, из уст в уста передается в нашем роду воспоминание об этом человеке. </w:t>
      </w:r>
    </w:p>
    <w:p w:rsidR="00875D64" w:rsidRPr="006255CA" w:rsidRDefault="00875D64" w:rsidP="00875D64">
      <w:pPr>
        <w:spacing w:line="360" w:lineRule="auto"/>
        <w:ind w:firstLine="708"/>
        <w:jc w:val="both"/>
        <w:rPr>
          <w:rFonts w:ascii="Calibri" w:eastAsia="Calibri" w:hAnsi="Calibri" w:cs="Times New Roman"/>
          <w:lang w:val="sah-RU"/>
        </w:rPr>
      </w:pPr>
      <w:r w:rsidRPr="006255CA">
        <w:rPr>
          <w:rFonts w:ascii="Calibri" w:eastAsia="Calibri" w:hAnsi="Calibri" w:cs="Times New Roman"/>
          <w:lang w:val="sah-RU"/>
        </w:rPr>
        <w:t>Багдарыын Бааска был очень большого роста, сильным человеком. Был работящим, трудолюбивым. Семья имела добротный дом с сараем и сеяли пшеницу. По воспоминаниям дедушки у них не было ни одной прислуги – хамначчита. Летом, весной и осенью, когда наступала пора посева, а затем сбора урожая, дети вместе родителями вставали в 4 часа утра и шли работать в поле. Когда в стране наступила коллективизация семья Багдарыына считалась зажиточными крестьянами. Их не объявили кулаками только потому, что все свое добро они нажили своим упорным трудом.</w:t>
      </w:r>
    </w:p>
    <w:p w:rsidR="00875D64" w:rsidRPr="006255CA" w:rsidRDefault="00875D64" w:rsidP="00875D64">
      <w:pPr>
        <w:spacing w:line="360" w:lineRule="auto"/>
        <w:ind w:firstLine="708"/>
        <w:jc w:val="both"/>
        <w:rPr>
          <w:rFonts w:ascii="Calibri" w:eastAsia="Calibri" w:hAnsi="Calibri" w:cs="Times New Roman"/>
          <w:b/>
          <w:lang w:val="sah-RU"/>
        </w:rPr>
      </w:pPr>
      <w:r w:rsidRPr="006255CA">
        <w:rPr>
          <w:rFonts w:ascii="Calibri" w:eastAsia="Calibri" w:hAnsi="Calibri" w:cs="Times New Roman"/>
          <w:lang w:val="sah-RU"/>
        </w:rPr>
        <w:t xml:space="preserve">Моя прабабушка </w:t>
      </w:r>
      <w:r w:rsidRPr="006255CA">
        <w:rPr>
          <w:rFonts w:ascii="Calibri" w:eastAsia="Calibri" w:hAnsi="Calibri" w:cs="Times New Roman"/>
          <w:b/>
          <w:lang w:val="sah-RU"/>
        </w:rPr>
        <w:t>Холурова (Корнилова) Прасковья Парфирьевна 10.07.1916г.р. уроженка с Кыллах.</w:t>
      </w:r>
    </w:p>
    <w:p w:rsidR="00875D64" w:rsidRPr="006255CA" w:rsidRDefault="00875D64" w:rsidP="00875D64">
      <w:pPr>
        <w:spacing w:line="360" w:lineRule="auto"/>
        <w:jc w:val="both"/>
        <w:rPr>
          <w:rFonts w:ascii="Calibri" w:eastAsia="Calibri" w:hAnsi="Calibri" w:cs="Times New Roman"/>
          <w:lang w:val="sah-RU"/>
        </w:rPr>
      </w:pPr>
      <w:r w:rsidRPr="006255CA">
        <w:rPr>
          <w:rFonts w:ascii="Calibri" w:eastAsia="Calibri" w:hAnsi="Calibri" w:cs="Times New Roman"/>
          <w:lang w:val="sah-RU"/>
        </w:rPr>
        <w:t xml:space="preserve">16-летней девушкой моя прапрабабушка была направлена на курсы трактаристов и была одной из первых женщин трактористов района. </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rPr>
        <w:t>1939 году вышла замуж за моего прапрадедушку Семена Семеновича Корнилова и у них родились семеро детей: Людмила (моя бабушка), Секлетея, Изольда, Петр, Татьяна</w:t>
      </w:r>
      <w:r>
        <w:rPr>
          <w:rFonts w:ascii="Calibri" w:eastAsia="Calibri" w:hAnsi="Calibri" w:cs="Times New Roman"/>
        </w:rPr>
        <w:t>, Семен</w:t>
      </w:r>
      <w:r w:rsidRPr="006255CA">
        <w:rPr>
          <w:rFonts w:ascii="Calibri" w:eastAsia="Calibri" w:hAnsi="Calibri" w:cs="Times New Roman"/>
        </w:rPr>
        <w:t xml:space="preserve"> и Виктор.</w:t>
      </w:r>
    </w:p>
    <w:p w:rsidR="00875D64" w:rsidRPr="006255CA" w:rsidRDefault="00875D64" w:rsidP="00875D64">
      <w:pPr>
        <w:spacing w:line="360" w:lineRule="auto"/>
        <w:ind w:firstLine="708"/>
        <w:jc w:val="both"/>
        <w:rPr>
          <w:rFonts w:ascii="Calibri" w:eastAsia="Calibri" w:hAnsi="Calibri" w:cs="Times New Roman"/>
          <w:lang w:val="sah-RU"/>
        </w:rPr>
      </w:pPr>
      <w:r w:rsidRPr="006255CA">
        <w:rPr>
          <w:rFonts w:ascii="Calibri" w:eastAsia="Calibri" w:hAnsi="Calibri" w:cs="Times New Roman"/>
          <w:lang w:val="sah-RU"/>
        </w:rPr>
        <w:t>Во время Великой Отечественной войны, когда мужчины были на полях войны, женщины трактористы работали с раннего утра до позднего вечера на полях и пастбищах: корчевали землю, пахали, сеяли и убирали. Моя бабушка была ветераном тыла, взвалив на свои хрупкие плечи мужскую профессию тракториста работала все военное и послевоенное время.</w:t>
      </w:r>
    </w:p>
    <w:p w:rsidR="00875D64" w:rsidRPr="006255CA" w:rsidRDefault="00875D64" w:rsidP="00875D64">
      <w:pPr>
        <w:spacing w:line="360" w:lineRule="auto"/>
        <w:ind w:firstLine="708"/>
        <w:jc w:val="both"/>
        <w:rPr>
          <w:rFonts w:ascii="Calibri" w:eastAsia="Calibri" w:hAnsi="Calibri" w:cs="Times New Roman"/>
        </w:rPr>
      </w:pPr>
      <w:r w:rsidRPr="006255CA">
        <w:rPr>
          <w:rFonts w:ascii="Calibri" w:eastAsia="Calibri" w:hAnsi="Calibri" w:cs="Times New Roman"/>
        </w:rPr>
        <w:t>По материнской линии моего рода были работящие, трудолюбивые люди. Честные, ответственные перед обществом, они любили свою землю, работу, семью, мастера на все руки.  Среди моих родственников династия медицинских работников, работники культуры, государственные служащие, работники сельского хозяйства, учителя, плотники.</w:t>
      </w:r>
    </w:p>
    <w:p w:rsidR="00875D64" w:rsidRPr="006255CA" w:rsidRDefault="00875D64" w:rsidP="00875D64">
      <w:pPr>
        <w:spacing w:line="360" w:lineRule="auto"/>
        <w:jc w:val="both"/>
        <w:rPr>
          <w:rFonts w:ascii="Calibri" w:eastAsia="Calibri" w:hAnsi="Calibri" w:cs="Times New Roman"/>
          <w:b/>
        </w:rPr>
      </w:pPr>
      <w:r w:rsidRPr="006255CA">
        <w:rPr>
          <w:rFonts w:ascii="Calibri" w:eastAsia="Calibri" w:hAnsi="Calibri" w:cs="Times New Roman"/>
          <w:b/>
        </w:rPr>
        <w:t>Выводы по проделанной работе:</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rPr>
        <w:t xml:space="preserve">Составление моей родословной оказалось огромной и интересной работой, отнимающей много времени и сил. Вокруг моей работы сплотились мои родители, близкие и дальние родственники. Несмотря на то, что многие ушли из жизни, а живые родственники не помнят многие факты из жизни своих предков, нам </w:t>
      </w:r>
      <w:r w:rsidRPr="006255CA">
        <w:rPr>
          <w:rFonts w:ascii="Calibri" w:eastAsia="Calibri" w:hAnsi="Calibri" w:cs="Times New Roman"/>
        </w:rPr>
        <w:lastRenderedPageBreak/>
        <w:t xml:space="preserve">удалось собрать немалый материал, обобщить и систематизировать разрозненные исторические факты, даты, сказания и предания о моих предках и составить генеалогическое древо моего рода. </w:t>
      </w:r>
    </w:p>
    <w:p w:rsidR="00875D64" w:rsidRPr="006255CA" w:rsidRDefault="00875D64" w:rsidP="00875D64">
      <w:pPr>
        <w:spacing w:line="360" w:lineRule="auto"/>
        <w:jc w:val="both"/>
        <w:rPr>
          <w:rFonts w:ascii="Calibri" w:eastAsia="Calibri" w:hAnsi="Calibri" w:cs="Times New Roman"/>
        </w:rPr>
      </w:pPr>
      <w:r w:rsidRPr="006255CA">
        <w:rPr>
          <w:rFonts w:ascii="Calibri" w:eastAsia="Calibri" w:hAnsi="Calibri" w:cs="Times New Roman"/>
        </w:rPr>
        <w:t xml:space="preserve">Изучая свою родословную, я выяснила, что моя семья является непосредственным участником многих исторических событий, которые происходили в России: изгнание крымских татар, коллективизация, Великая Отечественная война, послевоенные годы. </w:t>
      </w:r>
    </w:p>
    <w:p w:rsidR="00875D64" w:rsidRDefault="00875D64" w:rsidP="00875D64">
      <w:pPr>
        <w:spacing w:line="360" w:lineRule="auto"/>
        <w:jc w:val="both"/>
        <w:rPr>
          <w:rFonts w:ascii="Calibri" w:eastAsia="Calibri" w:hAnsi="Calibri" w:cs="Times New Roman"/>
        </w:rPr>
      </w:pPr>
      <w:r w:rsidRPr="006255CA">
        <w:rPr>
          <w:rFonts w:ascii="Calibri" w:eastAsia="Calibri" w:hAnsi="Calibri" w:cs="Times New Roman"/>
        </w:rPr>
        <w:t>В результате исследовательской работы я еще раз убедилась, что мои предки были честными, трудолюбивыми, работящими людьми. Они не уронили чести и достоинства своего рода, никогда не отказывали в помощи нуждающимся, были участниками великих исторических побед. Я горжусь своими предками и буду стараться быть достойными их памяти.</w:t>
      </w:r>
    </w:p>
    <w:p w:rsidR="00CF5AC0" w:rsidRPr="00E87A36" w:rsidRDefault="00CF5AC0" w:rsidP="00EA3EF9">
      <w:pPr>
        <w:spacing w:after="0" w:line="360" w:lineRule="auto"/>
        <w:ind w:firstLine="709"/>
        <w:rPr>
          <w:rFonts w:ascii="Times New Roman" w:hAnsi="Times New Roman" w:cs="Times New Roman"/>
          <w:sz w:val="24"/>
          <w:szCs w:val="24"/>
        </w:rPr>
      </w:pPr>
    </w:p>
    <w:p w:rsidR="000B7898" w:rsidRDefault="000B7898" w:rsidP="000B7898">
      <w:pPr>
        <w:spacing w:after="0" w:line="240" w:lineRule="auto"/>
        <w:ind w:left="-425" w:hanging="142"/>
        <w:jc w:val="center"/>
        <w:rPr>
          <w:rFonts w:ascii="Times New Roman" w:eastAsia="Calibri" w:hAnsi="Times New Roman"/>
          <w:b/>
          <w:sz w:val="24"/>
          <w:szCs w:val="24"/>
        </w:rPr>
      </w:pPr>
    </w:p>
    <w:p w:rsidR="000B7898" w:rsidRDefault="000B7898" w:rsidP="000B7898">
      <w:pPr>
        <w:spacing w:after="0" w:line="240" w:lineRule="auto"/>
        <w:ind w:left="-425" w:hanging="142"/>
        <w:jc w:val="center"/>
        <w:rPr>
          <w:rFonts w:ascii="Times New Roman" w:eastAsia="Calibri" w:hAnsi="Times New Roman"/>
          <w:b/>
          <w:sz w:val="24"/>
          <w:szCs w:val="24"/>
        </w:rPr>
      </w:pPr>
    </w:p>
    <w:p w:rsidR="000B7898" w:rsidRDefault="000B7898" w:rsidP="000B7898">
      <w:pPr>
        <w:spacing w:after="0" w:line="240" w:lineRule="auto"/>
        <w:ind w:left="-425" w:hanging="142"/>
        <w:jc w:val="center"/>
        <w:rPr>
          <w:rFonts w:ascii="Times New Roman" w:eastAsia="Calibri" w:hAnsi="Times New Roman"/>
          <w:b/>
          <w:sz w:val="24"/>
          <w:szCs w:val="24"/>
        </w:rPr>
      </w:pPr>
    </w:p>
    <w:p w:rsidR="000B7898" w:rsidRDefault="000B7898" w:rsidP="000B7898">
      <w:pPr>
        <w:spacing w:after="0" w:line="240" w:lineRule="auto"/>
        <w:ind w:left="-425" w:hanging="142"/>
        <w:jc w:val="center"/>
        <w:rPr>
          <w:rFonts w:ascii="Times New Roman" w:eastAsia="Calibri" w:hAnsi="Times New Roman"/>
          <w:b/>
          <w:sz w:val="24"/>
          <w:szCs w:val="24"/>
        </w:rPr>
      </w:pPr>
    </w:p>
    <w:p w:rsidR="000B7898" w:rsidRPr="000B7898" w:rsidRDefault="000B7898" w:rsidP="000B7898">
      <w:pPr>
        <w:spacing w:after="0" w:line="240" w:lineRule="auto"/>
        <w:ind w:left="-425" w:hanging="142"/>
        <w:jc w:val="center"/>
        <w:rPr>
          <w:rFonts w:ascii="Times New Roman" w:eastAsia="Calibri" w:hAnsi="Times New Roman"/>
          <w:b/>
          <w:sz w:val="24"/>
          <w:szCs w:val="24"/>
        </w:rPr>
      </w:pPr>
      <w:r w:rsidRPr="000B7898">
        <w:rPr>
          <w:rFonts w:ascii="Times New Roman" w:eastAsia="Calibri" w:hAnsi="Times New Roman"/>
          <w:b/>
          <w:sz w:val="24"/>
          <w:szCs w:val="24"/>
        </w:rPr>
        <w:t xml:space="preserve">Топонимика ямщицких станций Иркутско-Якутского тракта. </w:t>
      </w:r>
    </w:p>
    <w:p w:rsidR="000B7898" w:rsidRPr="000B7898" w:rsidRDefault="000B7898" w:rsidP="000B7898">
      <w:pPr>
        <w:spacing w:after="0" w:line="240" w:lineRule="auto"/>
        <w:ind w:left="-425" w:hanging="142"/>
        <w:jc w:val="center"/>
        <w:rPr>
          <w:rFonts w:ascii="Times New Roman" w:eastAsia="Calibri" w:hAnsi="Times New Roman"/>
          <w:sz w:val="24"/>
          <w:szCs w:val="24"/>
        </w:rPr>
      </w:pPr>
      <w:r w:rsidRPr="000B7898">
        <w:rPr>
          <w:rFonts w:ascii="Times New Roman" w:eastAsia="Calibri" w:hAnsi="Times New Roman"/>
          <w:sz w:val="24"/>
          <w:szCs w:val="24"/>
        </w:rPr>
        <w:t>Автор: Борисова Марина Леонидовна,ученица 7 класса МБОУ ПСОШ№4 с УИОП;Руководитель: Черняк Р.С., учитель русского языка и литературы</w:t>
      </w:r>
    </w:p>
    <w:p w:rsidR="000B7898" w:rsidRPr="007B3521" w:rsidRDefault="000B7898" w:rsidP="000B7898">
      <w:pPr>
        <w:spacing w:after="0" w:line="240" w:lineRule="auto"/>
        <w:ind w:left="4253"/>
        <w:rPr>
          <w:rFonts w:ascii="Times New Roman" w:hAnsi="Times New Roman" w:cs="Times New Roman"/>
          <w:bCs/>
          <w:sz w:val="24"/>
          <w:szCs w:val="24"/>
        </w:rPr>
      </w:pPr>
    </w:p>
    <w:p w:rsidR="00CF5AC0" w:rsidRDefault="00CF5AC0" w:rsidP="00EA3EF9">
      <w:pPr>
        <w:spacing w:after="0" w:line="360" w:lineRule="auto"/>
        <w:ind w:firstLine="709"/>
        <w:rPr>
          <w:rFonts w:ascii="Times New Roman" w:hAnsi="Times New Roman" w:cs="Times New Roman"/>
          <w:sz w:val="24"/>
          <w:szCs w:val="24"/>
        </w:rPr>
      </w:pPr>
    </w:p>
    <w:p w:rsidR="000B7898" w:rsidRPr="00DA7641" w:rsidRDefault="000B7898" w:rsidP="000B7898">
      <w:pPr>
        <w:spacing w:line="360" w:lineRule="auto"/>
        <w:ind w:left="720"/>
        <w:jc w:val="center"/>
        <w:rPr>
          <w:rFonts w:ascii="Times New Roman" w:eastAsia="Calibri" w:hAnsi="Times New Roman"/>
          <w:b/>
          <w:sz w:val="24"/>
          <w:szCs w:val="24"/>
        </w:rPr>
      </w:pPr>
      <w:r w:rsidRPr="00DA7641">
        <w:rPr>
          <w:rFonts w:ascii="Times New Roman" w:eastAsia="Calibri" w:hAnsi="Times New Roman"/>
          <w:b/>
          <w:sz w:val="24"/>
          <w:szCs w:val="24"/>
        </w:rPr>
        <w:t>Введение</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 xml:space="preserve"> Все географические названия имеют свой смысл. Никакой народ не называл реку, озеро или селение «просто так», случайным сочетанием звуков. За каждым словом стоят удивительные истории, часто легенды, а иногда и курьёзы.  Из названий можно узнать и о том, какова была природа той или иной местности в прошлые века, какие здесь росли деревья и травы, какие звери и птицы водились в лесу</w:t>
      </w:r>
    </w:p>
    <w:p w:rsidR="000B7898" w:rsidRPr="00DA7641" w:rsidRDefault="000B7898" w:rsidP="000B7898">
      <w:pPr>
        <w:spacing w:line="360" w:lineRule="auto"/>
        <w:ind w:left="-709" w:firstLine="425"/>
        <w:jc w:val="both"/>
        <w:rPr>
          <w:rFonts w:ascii="Times New Roman" w:eastAsia="Calibri" w:hAnsi="Times New Roman"/>
          <w:b/>
          <w:sz w:val="24"/>
          <w:szCs w:val="24"/>
        </w:rPr>
      </w:pPr>
      <w:r w:rsidRPr="00DA7641">
        <w:rPr>
          <w:rFonts w:ascii="Times New Roman" w:eastAsia="Calibri" w:hAnsi="Times New Roman"/>
          <w:b/>
          <w:sz w:val="24"/>
          <w:szCs w:val="24"/>
        </w:rPr>
        <w:t>Актуальность:</w:t>
      </w:r>
      <w:r w:rsidRPr="00DA7641">
        <w:rPr>
          <w:rFonts w:ascii="Times New Roman" w:eastAsia="Calibri" w:hAnsi="Times New Roman"/>
          <w:b/>
          <w:sz w:val="24"/>
          <w:szCs w:val="24"/>
        </w:rPr>
        <w:br/>
      </w:r>
      <w:r w:rsidRPr="00DA7641">
        <w:rPr>
          <w:rFonts w:ascii="Times New Roman" w:eastAsia="Calibri" w:hAnsi="Times New Roman"/>
          <w:sz w:val="24"/>
          <w:szCs w:val="24"/>
        </w:rPr>
        <w:t>Со временем многие местные названия забываются, названия полей часто заменяются номерами, селения переименовываются, исчезают ранее существовавшие объекты. Сохранить эти сведения не только интересно, но и очень важно и нужно. Ведь многие объекты сельской местности и их названия исчезают, а это означает, что исчезает наша история, наши корни, опустошается наша память.</w:t>
      </w:r>
    </w:p>
    <w:p w:rsidR="000B7898" w:rsidRPr="00DA7641" w:rsidRDefault="000B7898" w:rsidP="000B7898">
      <w:pPr>
        <w:spacing w:line="360" w:lineRule="auto"/>
        <w:ind w:left="-709" w:firstLine="425"/>
        <w:jc w:val="both"/>
        <w:rPr>
          <w:rFonts w:ascii="Times New Roman" w:eastAsia="Calibri" w:hAnsi="Times New Roman"/>
          <w:b/>
          <w:sz w:val="24"/>
          <w:szCs w:val="24"/>
        </w:rPr>
      </w:pPr>
      <w:r w:rsidRPr="00DA7641">
        <w:rPr>
          <w:rFonts w:ascii="Times New Roman" w:eastAsia="Calibri" w:hAnsi="Times New Roman"/>
          <w:b/>
          <w:sz w:val="24"/>
          <w:szCs w:val="24"/>
        </w:rPr>
        <w:t>Цель исследовательской работы:</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Собрать и изучить топонимы ямщицких станций Иркутско-Якутского тракта, историю их происхождения и значение.</w:t>
      </w:r>
    </w:p>
    <w:p w:rsidR="000B7898" w:rsidRPr="00DA7641" w:rsidRDefault="000B7898" w:rsidP="000B7898">
      <w:pPr>
        <w:pStyle w:val="aa"/>
        <w:spacing w:line="360" w:lineRule="auto"/>
        <w:ind w:left="-709" w:firstLine="425"/>
        <w:jc w:val="center"/>
        <w:rPr>
          <w:b/>
        </w:rPr>
      </w:pPr>
      <w:r w:rsidRPr="00DA7641">
        <w:rPr>
          <w:b/>
        </w:rPr>
        <w:t>1. Что изучает наука топонимика</w:t>
      </w:r>
    </w:p>
    <w:p w:rsidR="000B7898" w:rsidRPr="00DA7641" w:rsidRDefault="000B7898" w:rsidP="000B7898">
      <w:pPr>
        <w:pStyle w:val="aa"/>
        <w:spacing w:line="360" w:lineRule="auto"/>
        <w:ind w:left="-709" w:firstLine="425"/>
        <w:jc w:val="both"/>
      </w:pPr>
      <w:r w:rsidRPr="00DA7641">
        <w:lastRenderedPageBreak/>
        <w:t>,</w:t>
      </w:r>
      <w:r w:rsidRPr="00DA7641">
        <w:rPr>
          <w:shd w:val="clear" w:color="auto" w:fill="FFFFFF"/>
        </w:rPr>
        <w:t>νομαστική, ономастикэ́ — наука, изучающая имена собственные всех типов и их происхождение. От ὄνομα, </w:t>
      </w:r>
      <w:r w:rsidRPr="00DA7641">
        <w:rPr>
          <w:i/>
          <w:iCs/>
          <w:shd w:val="clear" w:color="auto" w:fill="FFFFFF"/>
        </w:rPr>
        <w:t>о́нома</w:t>
      </w:r>
      <w:r w:rsidRPr="00DA7641">
        <w:rPr>
          <w:shd w:val="clear" w:color="auto" w:fill="FFFFFF"/>
        </w:rPr>
        <w:t> — имя, название и λέγω, </w:t>
      </w:r>
      <w:r w:rsidRPr="00DA7641">
        <w:rPr>
          <w:i/>
          <w:iCs/>
          <w:shd w:val="clear" w:color="auto" w:fill="FFFFFF"/>
        </w:rPr>
        <w:t>ле́го</w:t>
      </w:r>
      <w:r w:rsidRPr="00DA7641">
        <w:rPr>
          <w:shd w:val="clear" w:color="auto" w:fill="FFFFFF"/>
        </w:rPr>
        <w:t> — выбирать, говорить, сообщать) — раздел </w:t>
      </w:r>
      <w:hyperlink r:id="rId196" w:history="1">
        <w:r w:rsidRPr="00DA7641">
          <w:rPr>
            <w:rStyle w:val="a3"/>
            <w:color w:val="000000"/>
            <w:shd w:val="clear" w:color="auto" w:fill="FFFFFF"/>
          </w:rPr>
          <w:t>лингвистики</w:t>
        </w:r>
      </w:hyperlink>
      <w:r w:rsidRPr="00DA7641">
        <w:rPr>
          <w:shd w:val="clear" w:color="auto" w:fill="FFFFFF"/>
        </w:rPr>
        <w:t>, изучающий </w:t>
      </w:r>
      <w:hyperlink r:id="rId197" w:history="1">
        <w:r w:rsidRPr="00DA7641">
          <w:rPr>
            <w:rStyle w:val="a3"/>
            <w:color w:val="000000"/>
            <w:shd w:val="clear" w:color="auto" w:fill="FFFFFF"/>
          </w:rPr>
          <w:t>собственные имена</w:t>
        </w:r>
      </w:hyperlink>
      <w:r w:rsidRPr="00DA7641">
        <w:rPr>
          <w:shd w:val="clear" w:color="auto" w:fill="FFFFFF"/>
        </w:rPr>
        <w:t>, историю их возникновения и преобразования в результате длительного употребления в языке-источнике или в связи с заимствованием у других языков общения. В более узком смысле ономастика — собственные имена различных типов (ономастическая лексика).</w:t>
      </w:r>
    </w:p>
    <w:p w:rsidR="000B7898" w:rsidRPr="00DA7641" w:rsidRDefault="000B7898" w:rsidP="000B7898">
      <w:pPr>
        <w:pStyle w:val="aa"/>
        <w:spacing w:line="360" w:lineRule="auto"/>
        <w:ind w:left="-709" w:firstLine="425"/>
        <w:jc w:val="both"/>
      </w:pPr>
      <w:r w:rsidRPr="00DA7641">
        <w:rPr>
          <w:b/>
        </w:rPr>
        <w:t xml:space="preserve">Топонимия </w:t>
      </w:r>
      <w:r w:rsidRPr="00DA7641">
        <w:t>— совокупность названий на какой-либо территории.</w:t>
      </w:r>
    </w:p>
    <w:p w:rsidR="000B7898" w:rsidRPr="00DA7641" w:rsidRDefault="000B7898" w:rsidP="000B7898">
      <w:pPr>
        <w:pStyle w:val="aa"/>
        <w:spacing w:line="360" w:lineRule="auto"/>
        <w:ind w:left="-709" w:firstLine="425"/>
        <w:jc w:val="both"/>
      </w:pPr>
      <w:r w:rsidRPr="00DA7641">
        <w:rPr>
          <w:b/>
        </w:rPr>
        <w:t>Микротопонимия</w:t>
      </w:r>
      <w:r w:rsidRPr="00DA7641">
        <w:t xml:space="preserve"> - совокупность местных географических названий для небольших объектов, известных только местным жителям.</w:t>
      </w:r>
    </w:p>
    <w:p w:rsidR="000B7898" w:rsidRPr="00DA7641" w:rsidRDefault="000B7898" w:rsidP="000B7898">
      <w:pPr>
        <w:pStyle w:val="aa"/>
        <w:spacing w:line="360" w:lineRule="auto"/>
        <w:ind w:left="-709" w:firstLine="425"/>
        <w:jc w:val="both"/>
      </w:pPr>
      <w:r w:rsidRPr="00DA7641">
        <w:t>Основное и главное значение и назначение географического названия — фиксация места на поверхности земли.</w:t>
      </w:r>
    </w:p>
    <w:p w:rsidR="000B7898" w:rsidRPr="00DA7641" w:rsidRDefault="000B7898" w:rsidP="000B7898">
      <w:pPr>
        <w:pStyle w:val="aa"/>
        <w:spacing w:line="360" w:lineRule="auto"/>
        <w:ind w:left="-709" w:firstLine="425"/>
        <w:jc w:val="both"/>
        <w:rPr>
          <w:b/>
        </w:rPr>
      </w:pPr>
      <w:r w:rsidRPr="00DA7641">
        <w:rPr>
          <w:b/>
        </w:rPr>
        <w:t>2. Виды топонимов</w:t>
      </w:r>
    </w:p>
    <w:p w:rsidR="000B7898" w:rsidRPr="00DA7641" w:rsidRDefault="000B7898" w:rsidP="000B7898">
      <w:pPr>
        <w:pStyle w:val="aa"/>
        <w:spacing w:line="360" w:lineRule="auto"/>
        <w:ind w:left="-709" w:firstLine="425"/>
        <w:jc w:val="both"/>
      </w:pPr>
      <w:r w:rsidRPr="00DA7641">
        <w:t>Среди топонимов выделяются различные классы, такие как:</w:t>
      </w:r>
    </w:p>
    <w:tbl>
      <w:tblPr>
        <w:tblW w:w="0" w:type="auto"/>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7"/>
        <w:gridCol w:w="7195"/>
      </w:tblGrid>
      <w:tr w:rsidR="000B7898" w:rsidRPr="00DA7641" w:rsidTr="00D17D2D">
        <w:tc>
          <w:tcPr>
            <w:tcW w:w="2977" w:type="dxa"/>
          </w:tcPr>
          <w:p w:rsidR="000B7898" w:rsidRPr="00DA7641" w:rsidRDefault="000B7898" w:rsidP="00D17D2D">
            <w:pPr>
              <w:pStyle w:val="aa"/>
              <w:spacing w:line="360" w:lineRule="auto"/>
              <w:ind w:left="-709" w:firstLine="425"/>
              <w:jc w:val="center"/>
              <w:rPr>
                <w:b/>
              </w:rPr>
            </w:pPr>
            <w:r w:rsidRPr="00DA7641">
              <w:rPr>
                <w:b/>
              </w:rPr>
              <w:t>Название</w:t>
            </w:r>
          </w:p>
        </w:tc>
        <w:tc>
          <w:tcPr>
            <w:tcW w:w="7195" w:type="dxa"/>
          </w:tcPr>
          <w:p w:rsidR="000B7898" w:rsidRPr="00DA7641" w:rsidRDefault="000B7898" w:rsidP="00D17D2D">
            <w:pPr>
              <w:pStyle w:val="aa"/>
              <w:spacing w:line="360" w:lineRule="auto"/>
              <w:ind w:left="-709" w:firstLine="425"/>
              <w:jc w:val="center"/>
              <w:rPr>
                <w:b/>
              </w:rPr>
            </w:pPr>
            <w:r w:rsidRPr="00DA7641">
              <w:rPr>
                <w:b/>
              </w:rPr>
              <w:t>Значение</w:t>
            </w:r>
          </w:p>
        </w:tc>
      </w:tr>
      <w:tr w:rsidR="000B7898" w:rsidRPr="00DA7641" w:rsidTr="00D17D2D">
        <w:tc>
          <w:tcPr>
            <w:tcW w:w="2977" w:type="dxa"/>
          </w:tcPr>
          <w:p w:rsidR="000B7898" w:rsidRPr="00DA7641" w:rsidRDefault="000B7898" w:rsidP="00D17D2D">
            <w:pPr>
              <w:pStyle w:val="aa"/>
              <w:spacing w:line="360" w:lineRule="auto"/>
              <w:ind w:left="-709" w:firstLine="425"/>
              <w:jc w:val="center"/>
            </w:pPr>
            <w:r w:rsidRPr="00DA7641">
              <w:t>Ойконимы</w:t>
            </w:r>
          </w:p>
        </w:tc>
        <w:tc>
          <w:tcPr>
            <w:tcW w:w="7195" w:type="dxa"/>
          </w:tcPr>
          <w:p w:rsidR="000B7898" w:rsidRPr="00DA7641" w:rsidRDefault="000B7898" w:rsidP="00D17D2D">
            <w:pPr>
              <w:pStyle w:val="aa"/>
              <w:spacing w:line="360" w:lineRule="auto"/>
              <w:ind w:left="-709" w:firstLine="425"/>
              <w:jc w:val="center"/>
            </w:pPr>
            <w:r w:rsidRPr="00DA7641">
              <w:t>названия  населённых мест (от греч. oikos — жилище, обиталище)</w:t>
            </w:r>
          </w:p>
        </w:tc>
      </w:tr>
      <w:tr w:rsidR="000B7898" w:rsidRPr="00DA7641" w:rsidTr="00D17D2D">
        <w:tc>
          <w:tcPr>
            <w:tcW w:w="2977" w:type="dxa"/>
          </w:tcPr>
          <w:p w:rsidR="000B7898" w:rsidRPr="00DA7641" w:rsidRDefault="000B7898" w:rsidP="00D17D2D">
            <w:pPr>
              <w:pStyle w:val="aa"/>
              <w:spacing w:line="360" w:lineRule="auto"/>
              <w:ind w:left="-709" w:firstLine="425"/>
              <w:jc w:val="center"/>
            </w:pPr>
            <w:r w:rsidRPr="00DA7641">
              <w:t>Гидронимы</w:t>
            </w:r>
          </w:p>
        </w:tc>
        <w:tc>
          <w:tcPr>
            <w:tcW w:w="7195" w:type="dxa"/>
          </w:tcPr>
          <w:p w:rsidR="000B7898" w:rsidRPr="00DA7641" w:rsidRDefault="000B7898" w:rsidP="00D17D2D">
            <w:pPr>
              <w:pStyle w:val="aa"/>
              <w:spacing w:line="360" w:lineRule="auto"/>
              <w:ind w:left="-709" w:firstLine="425"/>
              <w:jc w:val="center"/>
            </w:pPr>
            <w:r w:rsidRPr="00DA7641">
              <w:t>названия водных объектов (от греч. hydros — вода)</w:t>
            </w:r>
          </w:p>
        </w:tc>
      </w:tr>
      <w:tr w:rsidR="000B7898" w:rsidRPr="00DA7641" w:rsidTr="00D17D2D">
        <w:tc>
          <w:tcPr>
            <w:tcW w:w="2977" w:type="dxa"/>
          </w:tcPr>
          <w:p w:rsidR="000B7898" w:rsidRPr="00DA7641" w:rsidRDefault="000B7898" w:rsidP="00D17D2D">
            <w:pPr>
              <w:pStyle w:val="aa"/>
              <w:spacing w:line="360" w:lineRule="auto"/>
              <w:ind w:left="-709" w:firstLine="425"/>
              <w:jc w:val="center"/>
            </w:pPr>
            <w:r w:rsidRPr="00DA7641">
              <w:t>Оронимы</w:t>
            </w:r>
          </w:p>
        </w:tc>
        <w:tc>
          <w:tcPr>
            <w:tcW w:w="7195" w:type="dxa"/>
          </w:tcPr>
          <w:p w:rsidR="000B7898" w:rsidRPr="00DA7641" w:rsidRDefault="000B7898" w:rsidP="00D17D2D">
            <w:pPr>
              <w:pStyle w:val="aa"/>
              <w:spacing w:line="360" w:lineRule="auto"/>
              <w:ind w:left="-709" w:firstLine="425"/>
              <w:jc w:val="center"/>
            </w:pPr>
            <w:r w:rsidRPr="00DA7641">
              <w:t>названия гор, возвышенностей (от греч. oros — гора)</w:t>
            </w:r>
          </w:p>
        </w:tc>
      </w:tr>
      <w:tr w:rsidR="000B7898" w:rsidRPr="00DA7641" w:rsidTr="00D17D2D">
        <w:tc>
          <w:tcPr>
            <w:tcW w:w="2977" w:type="dxa"/>
          </w:tcPr>
          <w:p w:rsidR="000B7898" w:rsidRPr="00DA7641" w:rsidRDefault="000B7898" w:rsidP="00D17D2D">
            <w:pPr>
              <w:pStyle w:val="aa"/>
              <w:spacing w:line="360" w:lineRule="auto"/>
              <w:ind w:left="-709" w:firstLine="425"/>
              <w:jc w:val="center"/>
            </w:pPr>
            <w:r w:rsidRPr="00DA7641">
              <w:t>Урбанонимы</w:t>
            </w:r>
          </w:p>
        </w:tc>
        <w:tc>
          <w:tcPr>
            <w:tcW w:w="7195" w:type="dxa"/>
          </w:tcPr>
          <w:p w:rsidR="000B7898" w:rsidRPr="00DA7641" w:rsidRDefault="000B7898" w:rsidP="00D17D2D">
            <w:pPr>
              <w:pStyle w:val="aa"/>
              <w:spacing w:line="360" w:lineRule="auto"/>
              <w:ind w:left="-709" w:firstLine="425"/>
              <w:jc w:val="center"/>
            </w:pPr>
            <w:r w:rsidRPr="00DA7641">
              <w:t>названия внутригородских объектов (от лат. urbanus — городской)</w:t>
            </w:r>
          </w:p>
        </w:tc>
      </w:tr>
      <w:tr w:rsidR="000B7898" w:rsidRPr="00DA7641" w:rsidTr="00D17D2D">
        <w:tc>
          <w:tcPr>
            <w:tcW w:w="2977" w:type="dxa"/>
          </w:tcPr>
          <w:p w:rsidR="000B7898" w:rsidRPr="00DA7641" w:rsidRDefault="000B7898" w:rsidP="00D17D2D">
            <w:pPr>
              <w:pStyle w:val="aa"/>
              <w:spacing w:line="360" w:lineRule="auto"/>
              <w:ind w:left="-709" w:firstLine="425"/>
              <w:jc w:val="center"/>
            </w:pPr>
            <w:r w:rsidRPr="00DA7641">
              <w:t>Годонимы</w:t>
            </w:r>
          </w:p>
        </w:tc>
        <w:tc>
          <w:tcPr>
            <w:tcW w:w="7195" w:type="dxa"/>
          </w:tcPr>
          <w:p w:rsidR="000B7898" w:rsidRPr="00DA7641" w:rsidRDefault="000B7898" w:rsidP="00D17D2D">
            <w:pPr>
              <w:pStyle w:val="aa"/>
              <w:spacing w:line="360" w:lineRule="auto"/>
              <w:ind w:left="-709" w:firstLine="425"/>
              <w:jc w:val="center"/>
            </w:pPr>
            <w:r w:rsidRPr="00DA7641">
              <w:t>названия улиц (от греч. hodos — путь, дорога, улица, русло)</w:t>
            </w:r>
          </w:p>
        </w:tc>
      </w:tr>
      <w:tr w:rsidR="000B7898" w:rsidRPr="00DA7641" w:rsidTr="00D17D2D">
        <w:tc>
          <w:tcPr>
            <w:tcW w:w="2977" w:type="dxa"/>
          </w:tcPr>
          <w:p w:rsidR="000B7898" w:rsidRPr="00DA7641" w:rsidRDefault="000B7898" w:rsidP="00D17D2D">
            <w:pPr>
              <w:pStyle w:val="aa"/>
              <w:spacing w:line="360" w:lineRule="auto"/>
              <w:ind w:left="-709" w:firstLine="425"/>
              <w:jc w:val="center"/>
            </w:pPr>
            <w:r w:rsidRPr="00DA7641">
              <w:t>Агоронимы</w:t>
            </w:r>
          </w:p>
        </w:tc>
        <w:tc>
          <w:tcPr>
            <w:tcW w:w="7195" w:type="dxa"/>
          </w:tcPr>
          <w:p w:rsidR="000B7898" w:rsidRPr="00DA7641" w:rsidRDefault="000B7898" w:rsidP="00D17D2D">
            <w:pPr>
              <w:pStyle w:val="aa"/>
              <w:spacing w:line="360" w:lineRule="auto"/>
              <w:ind w:left="-709" w:firstLine="425"/>
              <w:jc w:val="center"/>
            </w:pPr>
            <w:r w:rsidRPr="00DA7641">
              <w:t>названия площадей (от греч. agora — площадь)</w:t>
            </w:r>
          </w:p>
        </w:tc>
      </w:tr>
      <w:tr w:rsidR="000B7898" w:rsidRPr="00DA7641" w:rsidTr="00D17D2D">
        <w:tc>
          <w:tcPr>
            <w:tcW w:w="2977" w:type="dxa"/>
          </w:tcPr>
          <w:p w:rsidR="000B7898" w:rsidRPr="00DA7641" w:rsidRDefault="000B7898" w:rsidP="00D17D2D">
            <w:pPr>
              <w:pStyle w:val="aa"/>
              <w:spacing w:line="360" w:lineRule="auto"/>
              <w:ind w:left="-709" w:firstLine="425"/>
              <w:jc w:val="center"/>
            </w:pPr>
            <w:r w:rsidRPr="00DA7641">
              <w:t>Дромонимы</w:t>
            </w:r>
          </w:p>
        </w:tc>
        <w:tc>
          <w:tcPr>
            <w:tcW w:w="7195" w:type="dxa"/>
          </w:tcPr>
          <w:p w:rsidR="000B7898" w:rsidRPr="00DA7641" w:rsidRDefault="000B7898" w:rsidP="00D17D2D">
            <w:pPr>
              <w:pStyle w:val="aa"/>
              <w:spacing w:line="360" w:lineRule="auto"/>
              <w:ind w:left="-709" w:firstLine="425"/>
              <w:jc w:val="center"/>
            </w:pPr>
            <w:r w:rsidRPr="00DA7641">
              <w:t>названия путей сообщения (от греч. dromos — бег. движение, путь)</w:t>
            </w:r>
          </w:p>
        </w:tc>
      </w:tr>
      <w:tr w:rsidR="000B7898" w:rsidRPr="00DA7641" w:rsidTr="00D17D2D">
        <w:tc>
          <w:tcPr>
            <w:tcW w:w="2977" w:type="dxa"/>
          </w:tcPr>
          <w:p w:rsidR="000B7898" w:rsidRPr="00DA7641" w:rsidRDefault="000B7898" w:rsidP="00D17D2D">
            <w:pPr>
              <w:pStyle w:val="aa"/>
              <w:spacing w:line="360" w:lineRule="auto"/>
              <w:ind w:left="-709" w:firstLine="425"/>
              <w:jc w:val="center"/>
            </w:pPr>
            <w:r w:rsidRPr="00DA7641">
              <w:t>Макротопонимы</w:t>
            </w:r>
          </w:p>
        </w:tc>
        <w:tc>
          <w:tcPr>
            <w:tcW w:w="7195" w:type="dxa"/>
          </w:tcPr>
          <w:p w:rsidR="000B7898" w:rsidRPr="00DA7641" w:rsidRDefault="000B7898" w:rsidP="00D17D2D">
            <w:pPr>
              <w:pStyle w:val="aa"/>
              <w:spacing w:line="360" w:lineRule="auto"/>
              <w:ind w:left="-709" w:firstLine="425"/>
              <w:jc w:val="center"/>
            </w:pPr>
            <w:r w:rsidRPr="00DA7641">
              <w:t>названия больших незаселённых объектов (от греч. makros — большой).</w:t>
            </w:r>
          </w:p>
        </w:tc>
      </w:tr>
      <w:tr w:rsidR="000B7898" w:rsidRPr="00DA7641" w:rsidTr="00D17D2D">
        <w:tc>
          <w:tcPr>
            <w:tcW w:w="2977" w:type="dxa"/>
          </w:tcPr>
          <w:p w:rsidR="000B7898" w:rsidRPr="00DA7641" w:rsidRDefault="000B7898" w:rsidP="00D17D2D">
            <w:pPr>
              <w:pStyle w:val="aa"/>
              <w:spacing w:line="360" w:lineRule="auto"/>
              <w:ind w:left="-709" w:firstLine="425"/>
              <w:jc w:val="center"/>
            </w:pPr>
            <w:r w:rsidRPr="00DA7641">
              <w:t>Микротопонимы</w:t>
            </w:r>
          </w:p>
        </w:tc>
        <w:tc>
          <w:tcPr>
            <w:tcW w:w="7195" w:type="dxa"/>
          </w:tcPr>
          <w:p w:rsidR="000B7898" w:rsidRPr="00DA7641" w:rsidRDefault="000B7898" w:rsidP="00D17D2D">
            <w:pPr>
              <w:pStyle w:val="aa"/>
              <w:spacing w:line="360" w:lineRule="auto"/>
              <w:ind w:left="-709" w:firstLine="425"/>
              <w:jc w:val="center"/>
            </w:pPr>
            <w:r w:rsidRPr="00DA7641">
              <w:t>названия небольших незаселённых объектов (от греч. mikros — малый).</w:t>
            </w:r>
          </w:p>
        </w:tc>
      </w:tr>
      <w:tr w:rsidR="000B7898" w:rsidRPr="00DA7641" w:rsidTr="00D17D2D">
        <w:tc>
          <w:tcPr>
            <w:tcW w:w="2977" w:type="dxa"/>
          </w:tcPr>
          <w:p w:rsidR="000B7898" w:rsidRPr="00DA7641" w:rsidRDefault="000B7898" w:rsidP="00D17D2D">
            <w:pPr>
              <w:pStyle w:val="aa"/>
              <w:spacing w:line="360" w:lineRule="auto"/>
              <w:ind w:left="-709" w:firstLine="425"/>
              <w:jc w:val="center"/>
            </w:pPr>
            <w:r w:rsidRPr="00DA7641">
              <w:t>Антропотопонимы</w:t>
            </w:r>
          </w:p>
        </w:tc>
        <w:tc>
          <w:tcPr>
            <w:tcW w:w="7195" w:type="dxa"/>
          </w:tcPr>
          <w:p w:rsidR="000B7898" w:rsidRPr="00DA7641" w:rsidRDefault="000B7898" w:rsidP="00D17D2D">
            <w:pPr>
              <w:pStyle w:val="aa"/>
              <w:spacing w:line="360" w:lineRule="auto"/>
              <w:ind w:left="-709" w:firstLine="425"/>
              <w:jc w:val="center"/>
            </w:pPr>
            <w:r w:rsidRPr="00DA7641">
              <w:t>названия географических объектов, произведённых от личного имени (от греч. antropos - человек).</w:t>
            </w:r>
          </w:p>
        </w:tc>
      </w:tr>
    </w:tbl>
    <w:p w:rsidR="000B7898" w:rsidRPr="00DA7641" w:rsidRDefault="000B7898" w:rsidP="000B7898">
      <w:pPr>
        <w:spacing w:line="360" w:lineRule="auto"/>
        <w:jc w:val="both"/>
        <w:rPr>
          <w:rFonts w:ascii="Times New Roman" w:eastAsia="Calibri" w:hAnsi="Times New Roman"/>
          <w:b/>
          <w:sz w:val="24"/>
          <w:szCs w:val="24"/>
        </w:rPr>
      </w:pPr>
    </w:p>
    <w:p w:rsidR="000B7898" w:rsidRPr="00DA7641" w:rsidRDefault="000B7898" w:rsidP="000B7898">
      <w:pPr>
        <w:spacing w:line="360" w:lineRule="auto"/>
        <w:ind w:left="-709" w:firstLine="425"/>
        <w:jc w:val="both"/>
        <w:rPr>
          <w:rFonts w:ascii="Times New Roman" w:eastAsia="Calibri" w:hAnsi="Times New Roman"/>
          <w:b/>
          <w:sz w:val="24"/>
          <w:szCs w:val="24"/>
        </w:rPr>
      </w:pPr>
      <w:r w:rsidRPr="00DA7641">
        <w:rPr>
          <w:rFonts w:ascii="Times New Roman" w:eastAsia="Calibri" w:hAnsi="Times New Roman"/>
          <w:b/>
          <w:sz w:val="24"/>
          <w:szCs w:val="24"/>
        </w:rPr>
        <w:t>3. Ойконимы Иркутско-Якутского тракта</w:t>
      </w:r>
    </w:p>
    <w:p w:rsidR="000B7898" w:rsidRPr="00DA7641" w:rsidRDefault="000B7898" w:rsidP="000B7898">
      <w:pPr>
        <w:spacing w:before="100" w:beforeAutospacing="1" w:after="100" w:afterAutospacing="1" w:line="360" w:lineRule="auto"/>
        <w:ind w:left="-709" w:firstLine="425"/>
        <w:jc w:val="both"/>
        <w:rPr>
          <w:rFonts w:ascii="Times New Roman" w:hAnsi="Times New Roman"/>
          <w:sz w:val="24"/>
          <w:szCs w:val="24"/>
        </w:rPr>
      </w:pPr>
      <w:r w:rsidRPr="00DA7641">
        <w:rPr>
          <w:rFonts w:ascii="Times New Roman" w:hAnsi="Times New Roman"/>
          <w:sz w:val="24"/>
          <w:szCs w:val="24"/>
        </w:rPr>
        <w:lastRenderedPageBreak/>
        <w:t>С 1784 г. в ведение Якутского округа были переведены 12 станций: Саныяхтахская, Малыканская, Иситская, Журинская, Ой-Муранская, Синская, Батамайская, Тит-Арынская, Тойон-Арынская, Бэстяхская,Уулах-Анская,Табагинская и Якутская городская.Иркутско-Якутский тракт протяжённостью 2895 км действовал круглый год, причём 2400 км его протянулись вдоль берега р. Лены, а зимой путь прокладывался по льду реки.</w:t>
      </w:r>
    </w:p>
    <w:p w:rsidR="000B7898" w:rsidRPr="00DA7641" w:rsidRDefault="000B7898" w:rsidP="000B7898">
      <w:pPr>
        <w:spacing w:after="0" w:line="360" w:lineRule="auto"/>
        <w:ind w:left="-709" w:firstLine="425"/>
        <w:jc w:val="both"/>
        <w:rPr>
          <w:rFonts w:ascii="Times New Roman" w:hAnsi="Times New Roman"/>
          <w:color w:val="000000"/>
          <w:sz w:val="24"/>
          <w:szCs w:val="24"/>
        </w:rPr>
      </w:pPr>
      <w:r w:rsidRPr="00DA7641">
        <w:rPr>
          <w:rFonts w:ascii="Times New Roman" w:hAnsi="Times New Roman"/>
          <w:color w:val="000000"/>
          <w:sz w:val="24"/>
          <w:szCs w:val="24"/>
        </w:rPr>
        <w:t>По  поручению исполняющего должность воеводы Якутского уезда капитана Ивана Яковлевича Остякова служащий воеводской канцелярии Захар Баишев в 1743 г. между Витимской слободой и Якутском организовал 28 почтовых станков (станции),  в начале XIX в. их число дошло до 38.</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6"/>
        <w:gridCol w:w="3702"/>
      </w:tblGrid>
      <w:tr w:rsidR="000B7898" w:rsidRPr="00DA7641" w:rsidTr="00D17D2D">
        <w:tc>
          <w:tcPr>
            <w:tcW w:w="1526" w:type="dxa"/>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Годы</w:t>
            </w:r>
          </w:p>
        </w:tc>
        <w:tc>
          <w:tcPr>
            <w:tcW w:w="3702" w:type="dxa"/>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Количество станций Иркутско-Якутского тракта</w:t>
            </w:r>
          </w:p>
        </w:tc>
      </w:tr>
      <w:tr w:rsidR="000B7898" w:rsidRPr="00DA7641" w:rsidTr="00D17D2D">
        <w:tc>
          <w:tcPr>
            <w:tcW w:w="1526" w:type="dxa"/>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1743</w:t>
            </w:r>
          </w:p>
        </w:tc>
        <w:tc>
          <w:tcPr>
            <w:tcW w:w="3702" w:type="dxa"/>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28</w:t>
            </w:r>
          </w:p>
        </w:tc>
      </w:tr>
      <w:tr w:rsidR="000B7898" w:rsidRPr="00DA7641" w:rsidTr="00D17D2D">
        <w:tc>
          <w:tcPr>
            <w:tcW w:w="1526" w:type="dxa"/>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Начало 19 в</w:t>
            </w:r>
          </w:p>
        </w:tc>
        <w:tc>
          <w:tcPr>
            <w:tcW w:w="3702" w:type="dxa"/>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38</w:t>
            </w:r>
          </w:p>
        </w:tc>
      </w:tr>
      <w:tr w:rsidR="000B7898" w:rsidRPr="00DA7641" w:rsidTr="00D17D2D">
        <w:tc>
          <w:tcPr>
            <w:tcW w:w="1526" w:type="dxa"/>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60-е г 19 в</w:t>
            </w:r>
          </w:p>
        </w:tc>
        <w:tc>
          <w:tcPr>
            <w:tcW w:w="3702" w:type="dxa"/>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114</w:t>
            </w:r>
          </w:p>
        </w:tc>
      </w:tr>
    </w:tbl>
    <w:p w:rsidR="000B7898" w:rsidRPr="00DA7641" w:rsidRDefault="000B7898" w:rsidP="000B7898">
      <w:pPr>
        <w:spacing w:line="360" w:lineRule="auto"/>
        <w:ind w:left="-709" w:firstLine="425"/>
        <w:jc w:val="both"/>
        <w:rPr>
          <w:rFonts w:ascii="Times New Roman" w:eastAsia="Calibri" w:hAnsi="Times New Roman"/>
          <w:color w:val="000000"/>
          <w:sz w:val="24"/>
          <w:szCs w:val="24"/>
        </w:rPr>
      </w:pPr>
    </w:p>
    <w:tbl>
      <w:tblPr>
        <w:tblW w:w="0" w:type="auto"/>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1701"/>
        <w:gridCol w:w="3261"/>
      </w:tblGrid>
      <w:tr w:rsidR="000B7898" w:rsidRPr="00DA7641" w:rsidTr="00D17D2D">
        <w:tc>
          <w:tcPr>
            <w:tcW w:w="2268" w:type="dxa"/>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Годы</w:t>
            </w:r>
          </w:p>
        </w:tc>
        <w:tc>
          <w:tcPr>
            <w:tcW w:w="4962" w:type="dxa"/>
            <w:gridSpan w:val="2"/>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Количество станций</w:t>
            </w:r>
          </w:p>
        </w:tc>
      </w:tr>
      <w:tr w:rsidR="000B7898" w:rsidRPr="00DA7641" w:rsidTr="00D17D2D">
        <w:tc>
          <w:tcPr>
            <w:tcW w:w="2268" w:type="dxa"/>
          </w:tcPr>
          <w:p w:rsidR="000B7898" w:rsidRPr="00DA7641" w:rsidRDefault="000B7898" w:rsidP="00D17D2D">
            <w:pPr>
              <w:spacing w:after="0" w:line="360" w:lineRule="auto"/>
              <w:ind w:left="-709" w:firstLine="425"/>
              <w:jc w:val="center"/>
              <w:rPr>
                <w:rFonts w:ascii="Times New Roman" w:hAnsi="Times New Roman"/>
                <w:color w:val="000000"/>
                <w:sz w:val="24"/>
                <w:szCs w:val="24"/>
              </w:rPr>
            </w:pPr>
          </w:p>
        </w:tc>
        <w:tc>
          <w:tcPr>
            <w:tcW w:w="4962" w:type="dxa"/>
            <w:gridSpan w:val="2"/>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Якутск-Олёкминск</w:t>
            </w:r>
          </w:p>
        </w:tc>
      </w:tr>
      <w:tr w:rsidR="000B7898" w:rsidRPr="00DA7641" w:rsidTr="00D17D2D">
        <w:tc>
          <w:tcPr>
            <w:tcW w:w="2268" w:type="dxa"/>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Начало 60-х г 19 в</w:t>
            </w:r>
          </w:p>
        </w:tc>
        <w:tc>
          <w:tcPr>
            <w:tcW w:w="4962" w:type="dxa"/>
            <w:gridSpan w:val="2"/>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24</w:t>
            </w:r>
          </w:p>
        </w:tc>
      </w:tr>
      <w:tr w:rsidR="000B7898" w:rsidRPr="00DA7641" w:rsidTr="00D17D2D">
        <w:tc>
          <w:tcPr>
            <w:tcW w:w="2268" w:type="dxa"/>
            <w:vMerge w:val="restart"/>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1869-1911</w:t>
            </w:r>
          </w:p>
        </w:tc>
        <w:tc>
          <w:tcPr>
            <w:tcW w:w="4962" w:type="dxa"/>
            <w:gridSpan w:val="2"/>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31</w:t>
            </w:r>
          </w:p>
        </w:tc>
      </w:tr>
      <w:tr w:rsidR="000B7898" w:rsidRPr="00DA7641" w:rsidTr="00D17D2D">
        <w:tc>
          <w:tcPr>
            <w:tcW w:w="2268" w:type="dxa"/>
            <w:vMerge/>
          </w:tcPr>
          <w:p w:rsidR="000B7898" w:rsidRPr="00DA7641" w:rsidRDefault="000B7898" w:rsidP="00D17D2D">
            <w:pPr>
              <w:spacing w:after="0" w:line="360" w:lineRule="auto"/>
              <w:ind w:left="-709" w:firstLine="425"/>
              <w:jc w:val="center"/>
              <w:rPr>
                <w:rFonts w:ascii="Times New Roman" w:hAnsi="Times New Roman"/>
                <w:color w:val="000000"/>
                <w:sz w:val="24"/>
                <w:szCs w:val="24"/>
              </w:rPr>
            </w:pPr>
          </w:p>
        </w:tc>
        <w:tc>
          <w:tcPr>
            <w:tcW w:w="1701" w:type="dxa"/>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Якутский округ</w:t>
            </w:r>
          </w:p>
        </w:tc>
        <w:tc>
          <w:tcPr>
            <w:tcW w:w="3261" w:type="dxa"/>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Олёкминский округ</w:t>
            </w:r>
          </w:p>
        </w:tc>
      </w:tr>
      <w:tr w:rsidR="000B7898" w:rsidRPr="00DA7641" w:rsidTr="00D17D2D">
        <w:tc>
          <w:tcPr>
            <w:tcW w:w="2268" w:type="dxa"/>
            <w:vMerge/>
          </w:tcPr>
          <w:p w:rsidR="000B7898" w:rsidRPr="00DA7641" w:rsidRDefault="000B7898" w:rsidP="00D17D2D">
            <w:pPr>
              <w:spacing w:after="0" w:line="360" w:lineRule="auto"/>
              <w:ind w:left="-709" w:firstLine="425"/>
              <w:jc w:val="center"/>
              <w:rPr>
                <w:rFonts w:ascii="Times New Roman" w:hAnsi="Times New Roman"/>
                <w:color w:val="000000"/>
                <w:sz w:val="24"/>
                <w:szCs w:val="24"/>
              </w:rPr>
            </w:pPr>
          </w:p>
        </w:tc>
        <w:tc>
          <w:tcPr>
            <w:tcW w:w="1701" w:type="dxa"/>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21</w:t>
            </w:r>
          </w:p>
        </w:tc>
        <w:tc>
          <w:tcPr>
            <w:tcW w:w="3261" w:type="dxa"/>
          </w:tcPr>
          <w:p w:rsidR="000B7898" w:rsidRPr="00DA7641" w:rsidRDefault="000B7898" w:rsidP="00D17D2D">
            <w:pPr>
              <w:spacing w:after="0" w:line="360" w:lineRule="auto"/>
              <w:ind w:left="-709" w:firstLine="425"/>
              <w:jc w:val="center"/>
              <w:rPr>
                <w:rFonts w:ascii="Times New Roman" w:hAnsi="Times New Roman"/>
                <w:color w:val="000000"/>
                <w:sz w:val="24"/>
                <w:szCs w:val="24"/>
              </w:rPr>
            </w:pPr>
            <w:r w:rsidRPr="00DA7641">
              <w:rPr>
                <w:rFonts w:ascii="Times New Roman" w:hAnsi="Times New Roman"/>
                <w:color w:val="000000"/>
                <w:sz w:val="24"/>
                <w:szCs w:val="24"/>
              </w:rPr>
              <w:t>10</w:t>
            </w:r>
          </w:p>
        </w:tc>
      </w:tr>
    </w:tbl>
    <w:p w:rsidR="000B7898" w:rsidRPr="00DA7641" w:rsidRDefault="000B7898" w:rsidP="000B7898">
      <w:pPr>
        <w:spacing w:after="0" w:line="360" w:lineRule="auto"/>
        <w:ind w:left="-709" w:firstLine="425"/>
        <w:jc w:val="both"/>
        <w:rPr>
          <w:rFonts w:ascii="Times New Roman" w:hAnsi="Times New Roman"/>
          <w:color w:val="FF0000"/>
          <w:sz w:val="24"/>
          <w:szCs w:val="24"/>
        </w:rPr>
      </w:pPr>
    </w:p>
    <w:p w:rsidR="000B7898" w:rsidRPr="00DA7641" w:rsidRDefault="000B7898" w:rsidP="000B7898">
      <w:pPr>
        <w:spacing w:line="360" w:lineRule="auto"/>
        <w:ind w:left="-709" w:firstLine="425"/>
        <w:jc w:val="both"/>
        <w:rPr>
          <w:rFonts w:ascii="Times New Roman" w:eastAsia="Calibri" w:hAnsi="Times New Roman"/>
          <w:color w:val="000000"/>
          <w:sz w:val="24"/>
          <w:szCs w:val="24"/>
        </w:rPr>
      </w:pPr>
      <w:r w:rsidRPr="00DA7641">
        <w:rPr>
          <w:rFonts w:ascii="Times New Roman" w:eastAsia="Calibri" w:hAnsi="Times New Roman"/>
          <w:color w:val="000000"/>
          <w:sz w:val="24"/>
          <w:szCs w:val="24"/>
        </w:rPr>
        <w:t>Тракт был разделен на два участка: от Витама до Олёкминска и от Олёкминска до Якутска. Во главе их стояли назначаемые якутской провинциальной канцелярией смотрители. Станционные смотрители следили за состоянием тракта и порядком в почтовой гоньбе, а так же за жизнью и бытом причисленных к почтовым станциям ссыльных и переселенцев.</w:t>
      </w:r>
    </w:p>
    <w:p w:rsidR="000B7898" w:rsidRPr="00DA7641" w:rsidRDefault="000B7898" w:rsidP="000B7898">
      <w:pPr>
        <w:spacing w:line="360" w:lineRule="auto"/>
        <w:ind w:left="-709" w:firstLine="425"/>
        <w:jc w:val="both"/>
        <w:rPr>
          <w:rFonts w:ascii="Times New Roman" w:eastAsia="Calibri" w:hAnsi="Times New Roman"/>
          <w:b/>
          <w:sz w:val="24"/>
          <w:szCs w:val="24"/>
        </w:rPr>
      </w:pPr>
      <w:r w:rsidRPr="00DA7641">
        <w:rPr>
          <w:rFonts w:ascii="Times New Roman" w:eastAsia="Calibri" w:hAnsi="Times New Roman"/>
          <w:sz w:val="24"/>
          <w:szCs w:val="24"/>
        </w:rPr>
        <w:t>Топонимика ямщицких станций имеет эвенские и якутские корни. Некоторые современные названия сельских населенных пунктов нашего района совпадают с названиями станций, часть переименовано. Нам удалось найти происхождение лишь некоторых станций. Работа над топонимикой ямщицких станций продолжится в дальнейшем.</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 xml:space="preserve">Ямщик - кучер на почтовых, ямских лошадях; житель яма. Тюркское слово ямчы - почтальон, от ям - почтовая станция. Ям - в России 13 - 18 вв. селение (станция) на почтовом тракте, где сменялись проводники, лошади и подводы, перевозящие должностных лиц и государственные грузы. Ямы </w:t>
      </w:r>
      <w:r w:rsidRPr="00DA7641">
        <w:rPr>
          <w:rFonts w:ascii="Times New Roman" w:eastAsia="Calibri" w:hAnsi="Times New Roman"/>
          <w:sz w:val="24"/>
          <w:szCs w:val="24"/>
        </w:rPr>
        <w:lastRenderedPageBreak/>
        <w:t>находились в введении Ямского приказа. С учреждением  Почтового департамента (1782 г.) ямы стали называться почтами.</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 xml:space="preserve">  Яма - название ямской повинности, натуральной или денежной повинности российского населения по содержанию ямов и поддержанию порядка на тракте.</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 xml:space="preserve"> На развитие первых почтовых связей в России оказали свое влияние татары: сами слова "ям" и "ямщик" - татарского происхождения. "Ям" происходит от татарского "дзям" - дорога, а ямщик от "ямчи", что означает проводник.</w:t>
      </w:r>
    </w:p>
    <w:p w:rsidR="000B7898" w:rsidRPr="00DA7641" w:rsidRDefault="000B7898" w:rsidP="000B7898">
      <w:pPr>
        <w:spacing w:line="360" w:lineRule="auto"/>
        <w:ind w:left="-709" w:firstLine="425"/>
        <w:jc w:val="center"/>
        <w:rPr>
          <w:rFonts w:ascii="Times New Roman" w:hAnsi="Times New Roman"/>
          <w:b/>
          <w:sz w:val="24"/>
          <w:szCs w:val="24"/>
        </w:rPr>
      </w:pPr>
      <w:r w:rsidRPr="00DA7641">
        <w:rPr>
          <w:rFonts w:ascii="Times New Roman" w:hAnsi="Times New Roman"/>
          <w:b/>
          <w:sz w:val="24"/>
          <w:szCs w:val="24"/>
        </w:rPr>
        <w:t>Станции Ленского улуса</w:t>
      </w:r>
    </w:p>
    <w:p w:rsidR="000B7898" w:rsidRPr="00DA7641" w:rsidRDefault="000B7898" w:rsidP="000B7898">
      <w:pPr>
        <w:spacing w:after="0" w:line="360" w:lineRule="auto"/>
        <w:jc w:val="both"/>
        <w:rPr>
          <w:rFonts w:ascii="Times New Roman" w:hAnsi="Times New Roman"/>
          <w:sz w:val="24"/>
          <w:szCs w:val="24"/>
        </w:rPr>
      </w:pPr>
      <w:r w:rsidRPr="00DA7641">
        <w:rPr>
          <w:rFonts w:ascii="Times New Roman" w:hAnsi="Times New Roman"/>
          <w:color w:val="FF0000"/>
          <w:sz w:val="24"/>
          <w:szCs w:val="24"/>
        </w:rPr>
        <w:t xml:space="preserve"> </w:t>
      </w:r>
      <w:r w:rsidRPr="00DA7641">
        <w:rPr>
          <w:rFonts w:ascii="Times New Roman" w:hAnsi="Times New Roman"/>
          <w:sz w:val="24"/>
          <w:szCs w:val="24"/>
        </w:rPr>
        <w:t>Согласно легенде, в то время на устье безымянной речки проживал объякутившийся тунгус (эвенк) по прозвищу Мухта (Мухтуй), потому-то и речку назвали его именем, а потом и станок. Первым ямщикам открытого тракта удобнее было делать остановку в жилище семейства тунгуса Мухтуя, нежели на голом месте несуществующей станции Хабаландинской. Позднее, когда Мухтуйский станок откроется официально, мифический Хабаландинский станок исчезнет из отчетов и документов, а следующей после Мухтуйской будет станция Конкинская (Коньки).</w:t>
      </w:r>
    </w:p>
    <w:p w:rsidR="000B7898" w:rsidRPr="00DA7641" w:rsidRDefault="000B7898" w:rsidP="000B7898">
      <w:pPr>
        <w:spacing w:after="0" w:line="360" w:lineRule="auto"/>
        <w:jc w:val="both"/>
        <w:rPr>
          <w:rFonts w:ascii="Times New Roman" w:hAnsi="Times New Roman"/>
          <w:sz w:val="24"/>
          <w:szCs w:val="24"/>
        </w:rPr>
      </w:pPr>
      <w:r w:rsidRPr="00DA7641">
        <w:rPr>
          <w:rFonts w:ascii="Times New Roman" w:hAnsi="Times New Roman"/>
          <w:sz w:val="24"/>
          <w:szCs w:val="24"/>
        </w:rPr>
        <w:t xml:space="preserve">      Почтовая гоньба в те годы содержалась только за счет местного населения, поэтому и названия станков до 1773 года давались в основном якутские и тунгусские (эвенкийские). Само название станции – «Станокъ Мухтуй», эвенкийского происхождения, еще раз свидетельствует, что дано оно было до 1773 года, так как в последующем станции назывались русскими именами (Еланская, Еловская, Белая, Солянская и т.д.). </w:t>
      </w:r>
    </w:p>
    <w:p w:rsidR="000B7898" w:rsidRPr="00DA7641" w:rsidRDefault="000B7898" w:rsidP="000B7898">
      <w:pPr>
        <w:spacing w:after="0" w:line="360" w:lineRule="auto"/>
        <w:jc w:val="both"/>
        <w:rPr>
          <w:rFonts w:ascii="Times New Roman" w:hAnsi="Times New Roman"/>
          <w:sz w:val="24"/>
          <w:szCs w:val="24"/>
        </w:rPr>
      </w:pPr>
      <w:r w:rsidRPr="00DA7641">
        <w:rPr>
          <w:rFonts w:ascii="Times New Roman" w:hAnsi="Times New Roman"/>
          <w:sz w:val="24"/>
          <w:szCs w:val="24"/>
        </w:rPr>
        <w:t>Станок Мухтуя – Станция Мухтуя. Всего лишь перестановка ударения по-своему объясняет происхождение топонима «Мухтуя». Названия станков-станций обычно давали по названию рек или по имени первого жителя. Мухтуй, по версии краеведа Улиты Шабановой, - мужское тунгусское (эвенкийское) имя. 2.В то же время «мухта» переводится с эвенкийского как «вода, собравшаяся со многих мест», а «мухтуя» - «большая вода, собравшаяся со многих мест».</w:t>
      </w:r>
    </w:p>
    <w:p w:rsidR="000B7898" w:rsidRPr="00DA7641" w:rsidRDefault="000B7898" w:rsidP="000B7898">
      <w:pPr>
        <w:spacing w:after="0" w:line="360" w:lineRule="auto"/>
        <w:jc w:val="both"/>
        <w:rPr>
          <w:rFonts w:ascii="Times New Roman" w:hAnsi="Times New Roman"/>
          <w:sz w:val="24"/>
          <w:szCs w:val="24"/>
        </w:rPr>
      </w:pPr>
      <w:r w:rsidRPr="00DA7641">
        <w:rPr>
          <w:rFonts w:ascii="Times New Roman" w:hAnsi="Times New Roman"/>
          <w:sz w:val="24"/>
          <w:szCs w:val="24"/>
        </w:rPr>
        <w:t>Образование сел Мурья, Батамай и Салдыкель уходит своими корнями в далекое прошлое.</w:t>
      </w:r>
    </w:p>
    <w:p w:rsidR="000B7898" w:rsidRPr="00DA7641" w:rsidRDefault="000B7898" w:rsidP="000B7898">
      <w:pPr>
        <w:spacing w:after="0" w:line="360" w:lineRule="auto"/>
        <w:jc w:val="both"/>
        <w:rPr>
          <w:rFonts w:ascii="Times New Roman" w:hAnsi="Times New Roman"/>
          <w:sz w:val="24"/>
          <w:szCs w:val="24"/>
        </w:rPr>
      </w:pPr>
      <w:r w:rsidRPr="00DA7641">
        <w:rPr>
          <w:rFonts w:ascii="Times New Roman" w:hAnsi="Times New Roman"/>
          <w:sz w:val="24"/>
          <w:szCs w:val="24"/>
        </w:rPr>
        <w:t>     В 1770-1860гг. по поручению Якутской воеводской канцелярии появились по р.Лене ямщицкие станки, в том числе на территории Ленского района упоминаются станции Мурьинская (1743г), через 30 лет появились Нюйский, Салдыкельский, Батамайский, Мухтуйский, Терешкинская, Конкинская, Половинская, Крестовская, Пеледуйская, Романовская станки или станции.</w:t>
      </w:r>
    </w:p>
    <w:p w:rsidR="000B7898" w:rsidRPr="00DA7641" w:rsidRDefault="000B7898" w:rsidP="000B7898">
      <w:pPr>
        <w:spacing w:after="0" w:line="360" w:lineRule="auto"/>
        <w:jc w:val="both"/>
        <w:rPr>
          <w:rFonts w:ascii="Times New Roman" w:hAnsi="Times New Roman"/>
          <w:sz w:val="24"/>
          <w:szCs w:val="24"/>
        </w:rPr>
      </w:pPr>
      <w:r w:rsidRPr="00DA7641">
        <w:rPr>
          <w:rFonts w:ascii="Times New Roman" w:hAnsi="Times New Roman"/>
          <w:sz w:val="24"/>
          <w:szCs w:val="24"/>
        </w:rPr>
        <w:t> В 1887г. из Витимской волости выделено Мухтуйское отделение сельское общество (волость) в составе селений и станций: Мухтуйской, Мурьинской, Батамайской, Сылгы- Кельской, Нюйской, Турухтинской и Жербинской, которые просуществовали до 1917 года.</w:t>
      </w:r>
    </w:p>
    <w:p w:rsidR="000B7898" w:rsidRPr="00DA7641" w:rsidRDefault="000B7898" w:rsidP="000B7898">
      <w:pPr>
        <w:spacing w:after="0" w:line="360" w:lineRule="auto"/>
        <w:jc w:val="both"/>
        <w:rPr>
          <w:rFonts w:ascii="Times New Roman" w:hAnsi="Times New Roman"/>
          <w:sz w:val="24"/>
          <w:szCs w:val="24"/>
        </w:rPr>
      </w:pPr>
      <w:r w:rsidRPr="00DA7641">
        <w:rPr>
          <w:rFonts w:ascii="Times New Roman" w:hAnsi="Times New Roman"/>
          <w:sz w:val="24"/>
          <w:szCs w:val="24"/>
        </w:rPr>
        <w:t>С 1922 года села Мурья, Батамай, Салдыкель в составе Мухтуйской волости, Ленского округа.</w:t>
      </w:r>
    </w:p>
    <w:p w:rsidR="000B7898" w:rsidRPr="00DA7641" w:rsidRDefault="000B7898" w:rsidP="000B7898">
      <w:pPr>
        <w:spacing w:after="0" w:line="360" w:lineRule="auto"/>
        <w:jc w:val="both"/>
        <w:rPr>
          <w:rFonts w:ascii="Times New Roman" w:hAnsi="Times New Roman"/>
          <w:sz w:val="24"/>
          <w:szCs w:val="24"/>
        </w:rPr>
      </w:pPr>
      <w:r w:rsidRPr="00DA7641">
        <w:rPr>
          <w:rFonts w:ascii="Times New Roman" w:hAnsi="Times New Roman"/>
          <w:sz w:val="24"/>
          <w:szCs w:val="24"/>
        </w:rPr>
        <w:lastRenderedPageBreak/>
        <w:t>С 1929 года Мухтуйская волость выведена из состава Олекминского округа и преобразована в Ленский район.</w:t>
      </w:r>
    </w:p>
    <w:p w:rsidR="000B7898" w:rsidRPr="00DA7641" w:rsidRDefault="000B7898" w:rsidP="000B7898">
      <w:pPr>
        <w:spacing w:before="100" w:beforeAutospacing="1" w:after="100" w:afterAutospacing="1" w:line="360" w:lineRule="auto"/>
        <w:rPr>
          <w:rFonts w:ascii="Times New Roman" w:hAnsi="Times New Roman"/>
          <w:sz w:val="24"/>
          <w:szCs w:val="24"/>
        </w:rPr>
      </w:pPr>
      <w:r w:rsidRPr="00DA7641">
        <w:rPr>
          <w:rFonts w:ascii="Times New Roman" w:hAnsi="Times New Roman"/>
          <w:b/>
          <w:sz w:val="24"/>
          <w:szCs w:val="24"/>
        </w:rPr>
        <w:t xml:space="preserve">Мурья </w:t>
      </w:r>
      <w:r w:rsidRPr="00DA7641">
        <w:rPr>
          <w:rFonts w:ascii="Times New Roman" w:hAnsi="Times New Roman"/>
          <w:sz w:val="24"/>
          <w:szCs w:val="24"/>
        </w:rPr>
        <w:t>– название восходит к далекой старине. Существует три варианта происхождения слова.</w:t>
      </w:r>
    </w:p>
    <w:p w:rsidR="000B7898" w:rsidRPr="00DA7641" w:rsidRDefault="000B7898" w:rsidP="000B7898">
      <w:pPr>
        <w:spacing w:before="100" w:beforeAutospacing="1" w:after="100" w:afterAutospacing="1" w:line="360" w:lineRule="auto"/>
        <w:rPr>
          <w:rFonts w:ascii="Times New Roman" w:hAnsi="Times New Roman"/>
          <w:sz w:val="24"/>
          <w:szCs w:val="24"/>
        </w:rPr>
      </w:pPr>
      <w:r w:rsidRPr="00DA7641">
        <w:rPr>
          <w:rFonts w:ascii="Times New Roman" w:hAnsi="Times New Roman"/>
          <w:b/>
          <w:bCs/>
          <w:sz w:val="24"/>
          <w:szCs w:val="24"/>
        </w:rPr>
        <w:t>1 Вариант:</w:t>
      </w:r>
      <w:r w:rsidRPr="00DA7641">
        <w:rPr>
          <w:rFonts w:ascii="Times New Roman" w:hAnsi="Times New Roman"/>
          <w:sz w:val="24"/>
          <w:szCs w:val="24"/>
        </w:rPr>
        <w:t>Люди 17 века так называли помещение под палубой, трюм. У В.И Даля это слово толкуется несколько с другим смыслом: лачуга, конура, тесное, темное жилье, пещерка.</w:t>
      </w:r>
    </w:p>
    <w:p w:rsidR="000B7898" w:rsidRPr="00DA7641" w:rsidRDefault="000B7898" w:rsidP="000B7898">
      <w:pPr>
        <w:spacing w:before="100" w:beforeAutospacing="1" w:after="100" w:afterAutospacing="1" w:line="360" w:lineRule="auto"/>
        <w:rPr>
          <w:rFonts w:ascii="Times New Roman" w:hAnsi="Times New Roman"/>
          <w:sz w:val="24"/>
          <w:szCs w:val="24"/>
        </w:rPr>
      </w:pPr>
      <w:r w:rsidRPr="00DA7641">
        <w:rPr>
          <w:rFonts w:ascii="Times New Roman" w:hAnsi="Times New Roman"/>
          <w:b/>
          <w:bCs/>
          <w:sz w:val="24"/>
          <w:szCs w:val="24"/>
        </w:rPr>
        <w:t>2 Вариант:</w:t>
      </w:r>
      <w:r w:rsidRPr="00DA7641">
        <w:rPr>
          <w:rFonts w:ascii="Times New Roman" w:hAnsi="Times New Roman"/>
          <w:sz w:val="24"/>
          <w:szCs w:val="24"/>
        </w:rPr>
        <w:t>В переводе с якутского языка Мурья означает – «дальше воды нет», так как исток упирался в высокую гору. Потом поселок передвинулся на берег Лены и стал называться –Мурья от названии речки, т.е. «мунур  YрYйэ» - «сотору бутэн, симэлийэн хаалар, кылгыс YрYйэ» речка, которая быстро кончается.</w:t>
      </w:r>
    </w:p>
    <w:p w:rsidR="000B7898" w:rsidRPr="00DA7641" w:rsidRDefault="000B7898" w:rsidP="000B7898">
      <w:pPr>
        <w:spacing w:before="100" w:beforeAutospacing="1" w:after="100" w:afterAutospacing="1" w:line="360" w:lineRule="auto"/>
        <w:rPr>
          <w:rFonts w:ascii="Times New Roman" w:hAnsi="Times New Roman"/>
          <w:sz w:val="24"/>
          <w:szCs w:val="24"/>
        </w:rPr>
      </w:pPr>
      <w:r w:rsidRPr="00DA7641">
        <w:rPr>
          <w:rFonts w:ascii="Times New Roman" w:hAnsi="Times New Roman"/>
          <w:b/>
          <w:bCs/>
          <w:sz w:val="24"/>
          <w:szCs w:val="24"/>
        </w:rPr>
        <w:t xml:space="preserve">3 Вариант: </w:t>
      </w:r>
      <w:r w:rsidRPr="00DA7641">
        <w:rPr>
          <w:rFonts w:ascii="Times New Roman" w:hAnsi="Times New Roman"/>
          <w:sz w:val="24"/>
          <w:szCs w:val="24"/>
        </w:rPr>
        <w:t>Эвенкийский распространенный гидроним «Му» - вода. Видимо русскими переиначен по аналогии «курья» - небольшой залив.</w:t>
      </w:r>
    </w:p>
    <w:p w:rsidR="000B7898" w:rsidRPr="00DA7641" w:rsidRDefault="000B7898" w:rsidP="000B7898">
      <w:pPr>
        <w:spacing w:before="100" w:beforeAutospacing="1" w:after="100" w:afterAutospacing="1" w:line="360" w:lineRule="auto"/>
        <w:rPr>
          <w:rFonts w:ascii="Times New Roman" w:hAnsi="Times New Roman"/>
          <w:sz w:val="24"/>
          <w:szCs w:val="24"/>
        </w:rPr>
      </w:pPr>
      <w:r w:rsidRPr="00DA7641">
        <w:rPr>
          <w:rFonts w:ascii="Times New Roman" w:hAnsi="Times New Roman"/>
          <w:b/>
          <w:bCs/>
          <w:sz w:val="24"/>
          <w:szCs w:val="24"/>
        </w:rPr>
        <w:t>Станция Батамай.</w:t>
      </w:r>
    </w:p>
    <w:p w:rsidR="000B7898" w:rsidRPr="00DA7641" w:rsidRDefault="000B7898" w:rsidP="000B7898">
      <w:pPr>
        <w:spacing w:before="100" w:beforeAutospacing="1" w:after="100" w:afterAutospacing="1" w:line="360" w:lineRule="auto"/>
        <w:rPr>
          <w:rFonts w:ascii="Times New Roman" w:hAnsi="Times New Roman"/>
          <w:sz w:val="24"/>
          <w:szCs w:val="24"/>
        </w:rPr>
      </w:pPr>
      <w:r w:rsidRPr="00DA7641">
        <w:rPr>
          <w:rFonts w:ascii="Times New Roman" w:hAnsi="Times New Roman"/>
          <w:b/>
          <w:bCs/>
          <w:sz w:val="24"/>
          <w:szCs w:val="24"/>
        </w:rPr>
        <w:t xml:space="preserve">1 Вариант: </w:t>
      </w:r>
      <w:r w:rsidRPr="00DA7641">
        <w:rPr>
          <w:rFonts w:ascii="Times New Roman" w:hAnsi="Times New Roman"/>
          <w:sz w:val="24"/>
          <w:szCs w:val="24"/>
        </w:rPr>
        <w:t>«Батамай» раньше назывался «Атамай» (колдун или человек который занимался лечением).</w:t>
      </w:r>
    </w:p>
    <w:p w:rsidR="000B7898" w:rsidRPr="00DA7641" w:rsidRDefault="000B7898" w:rsidP="000B7898">
      <w:pPr>
        <w:spacing w:before="100" w:beforeAutospacing="1" w:after="100" w:afterAutospacing="1" w:line="360" w:lineRule="auto"/>
        <w:rPr>
          <w:rFonts w:ascii="Times New Roman" w:hAnsi="Times New Roman"/>
          <w:sz w:val="24"/>
          <w:szCs w:val="24"/>
        </w:rPr>
      </w:pPr>
      <w:r w:rsidRPr="00DA7641">
        <w:rPr>
          <w:rFonts w:ascii="Times New Roman" w:hAnsi="Times New Roman"/>
          <w:b/>
          <w:bCs/>
          <w:sz w:val="24"/>
          <w:szCs w:val="24"/>
        </w:rPr>
        <w:t>2 Вариант:</w:t>
      </w:r>
      <w:r w:rsidRPr="00DA7641">
        <w:rPr>
          <w:rFonts w:ascii="Times New Roman" w:hAnsi="Times New Roman"/>
          <w:sz w:val="24"/>
          <w:szCs w:val="24"/>
        </w:rPr>
        <w:t>на острове Атамай  жили олекминские якуты Атамаевы. Возможно, из-за этого место назвали  Атамай (Батамай)</w:t>
      </w:r>
    </w:p>
    <w:p w:rsidR="000B7898" w:rsidRPr="00DA7641" w:rsidRDefault="000B7898" w:rsidP="000B7898">
      <w:pPr>
        <w:spacing w:before="100" w:beforeAutospacing="1" w:after="100" w:afterAutospacing="1" w:line="360" w:lineRule="auto"/>
        <w:rPr>
          <w:rFonts w:ascii="Times New Roman" w:hAnsi="Times New Roman"/>
          <w:sz w:val="24"/>
          <w:szCs w:val="24"/>
        </w:rPr>
      </w:pPr>
      <w:r w:rsidRPr="00DA7641">
        <w:rPr>
          <w:rFonts w:ascii="Times New Roman" w:hAnsi="Times New Roman"/>
          <w:b/>
          <w:bCs/>
          <w:sz w:val="24"/>
          <w:szCs w:val="24"/>
        </w:rPr>
        <w:t>3 Вариант:</w:t>
      </w:r>
      <w:r w:rsidRPr="00DA7641">
        <w:rPr>
          <w:rFonts w:ascii="Times New Roman" w:hAnsi="Times New Roman"/>
          <w:sz w:val="24"/>
          <w:szCs w:val="24"/>
        </w:rPr>
        <w:t>Эвенское слово «Патома», что значит «нагорье», у русских превратилось в «Батамай».</w:t>
      </w:r>
    </w:p>
    <w:p w:rsidR="000B7898" w:rsidRPr="00DA7641" w:rsidRDefault="000B7898" w:rsidP="000B7898">
      <w:pPr>
        <w:spacing w:before="100" w:beforeAutospacing="1" w:after="100" w:afterAutospacing="1" w:line="360" w:lineRule="auto"/>
        <w:rPr>
          <w:rFonts w:ascii="Times New Roman" w:hAnsi="Times New Roman"/>
          <w:sz w:val="24"/>
          <w:szCs w:val="24"/>
        </w:rPr>
      </w:pPr>
      <w:r w:rsidRPr="00DA7641">
        <w:rPr>
          <w:rFonts w:ascii="Times New Roman" w:hAnsi="Times New Roman"/>
          <w:b/>
          <w:bCs/>
          <w:sz w:val="24"/>
          <w:szCs w:val="24"/>
        </w:rPr>
        <w:t>Салдыкель</w:t>
      </w:r>
      <w:r w:rsidRPr="00DA7641">
        <w:rPr>
          <w:rFonts w:ascii="Times New Roman" w:hAnsi="Times New Roman"/>
          <w:sz w:val="24"/>
          <w:szCs w:val="24"/>
        </w:rPr>
        <w:t xml:space="preserve">в переводе с якутского это «озеро, у которого лошади любят пастись круглый год». </w:t>
      </w:r>
    </w:p>
    <w:p w:rsidR="000B7898" w:rsidRPr="00DA7641" w:rsidRDefault="000B7898" w:rsidP="000B7898">
      <w:pPr>
        <w:spacing w:before="100" w:beforeAutospacing="1" w:after="100" w:afterAutospacing="1" w:line="360" w:lineRule="auto"/>
        <w:rPr>
          <w:sz w:val="24"/>
          <w:szCs w:val="24"/>
        </w:rPr>
      </w:pPr>
      <w:r w:rsidRPr="00DA7641">
        <w:rPr>
          <w:rFonts w:ascii="Times New Roman" w:hAnsi="Times New Roman"/>
          <w:b/>
          <w:sz w:val="24"/>
          <w:szCs w:val="24"/>
        </w:rPr>
        <w:t>«Ньууйэ»</w:t>
      </w:r>
      <w:r w:rsidRPr="00DA7641">
        <w:rPr>
          <w:rFonts w:ascii="Times New Roman" w:hAnsi="Times New Roman"/>
          <w:sz w:val="24"/>
          <w:szCs w:val="24"/>
        </w:rPr>
        <w:t xml:space="preserve"> (ньюйа)  в переводе как «мокрое место</w:t>
      </w:r>
      <w:r w:rsidRPr="00DA7641">
        <w:rPr>
          <w:sz w:val="24"/>
          <w:szCs w:val="24"/>
        </w:rPr>
        <w:t>»</w:t>
      </w:r>
    </w:p>
    <w:p w:rsidR="000B7898" w:rsidRPr="00DA7641" w:rsidRDefault="000B7898" w:rsidP="000B7898">
      <w:pPr>
        <w:spacing w:before="100" w:beforeAutospacing="1" w:after="100" w:afterAutospacing="1" w:line="360" w:lineRule="auto"/>
        <w:rPr>
          <w:rFonts w:ascii="Times New Roman" w:hAnsi="Times New Roman"/>
          <w:sz w:val="24"/>
          <w:szCs w:val="24"/>
        </w:rPr>
      </w:pPr>
      <w:r w:rsidRPr="00DA7641">
        <w:rPr>
          <w:rFonts w:ascii="Times New Roman" w:hAnsi="Times New Roman"/>
          <w:b/>
          <w:sz w:val="24"/>
          <w:szCs w:val="24"/>
        </w:rPr>
        <w:t>Дельгей,</w:t>
      </w:r>
      <w:r w:rsidRPr="00DA7641">
        <w:rPr>
          <w:rFonts w:ascii="Times New Roman" w:hAnsi="Times New Roman"/>
          <w:sz w:val="24"/>
          <w:szCs w:val="24"/>
        </w:rPr>
        <w:t xml:space="preserve"> что в переводе с эвенкийского значит-«изобильный».</w:t>
      </w:r>
    </w:p>
    <w:p w:rsidR="000B7898" w:rsidRPr="00DA7641" w:rsidRDefault="000B7898" w:rsidP="000B7898">
      <w:pPr>
        <w:pStyle w:val="aa"/>
        <w:spacing w:line="360" w:lineRule="auto"/>
      </w:pPr>
      <w:r w:rsidRPr="00DA7641">
        <w:t xml:space="preserve">        </w:t>
      </w:r>
      <w:r w:rsidRPr="00DA7641">
        <w:rPr>
          <w:rStyle w:val="ab"/>
        </w:rPr>
        <w:t xml:space="preserve">I-Нерюктяй </w:t>
      </w:r>
      <w:r w:rsidRPr="00DA7641">
        <w:t>- по одной из версий, название села Нерюктяй произошло из имени одного из предков якутов старика  Нооруктээйи, а по версии других, исходит к эвенкийскому слову  «нерю», что означает хариус.</w:t>
      </w:r>
    </w:p>
    <w:p w:rsidR="000B7898" w:rsidRPr="00DA7641" w:rsidRDefault="000B7898" w:rsidP="000B7898">
      <w:pPr>
        <w:pStyle w:val="aa"/>
        <w:spacing w:line="360" w:lineRule="auto"/>
      </w:pPr>
      <w:r w:rsidRPr="00DA7641">
        <w:rPr>
          <w:rStyle w:val="ab"/>
        </w:rPr>
        <w:t xml:space="preserve">Олёкма  - </w:t>
      </w:r>
      <w:r w:rsidRPr="00DA7641">
        <w:t xml:space="preserve">Название с </w:t>
      </w:r>
      <w:r w:rsidRPr="00DA7641">
        <w:rPr>
          <w:i/>
          <w:iCs/>
        </w:rPr>
        <w:t xml:space="preserve">эвенк. </w:t>
      </w:r>
      <w:r w:rsidRPr="00DA7641">
        <w:t xml:space="preserve">олло – рыбная река; оллоохума – рыбная, река неминуемая в пути; оллодер – река, переходимая вброд </w:t>
      </w:r>
    </w:p>
    <w:p w:rsidR="000B7898" w:rsidRPr="00DA7641" w:rsidRDefault="000B7898" w:rsidP="000B7898">
      <w:pPr>
        <w:spacing w:after="0" w:line="360" w:lineRule="auto"/>
        <w:rPr>
          <w:rFonts w:ascii="Times New Roman" w:hAnsi="Times New Roman"/>
          <w:sz w:val="24"/>
          <w:szCs w:val="24"/>
        </w:rPr>
      </w:pPr>
      <w:r w:rsidRPr="00DA7641">
        <w:rPr>
          <w:rFonts w:ascii="Times New Roman" w:hAnsi="Times New Roman"/>
          <w:sz w:val="24"/>
          <w:szCs w:val="24"/>
        </w:rPr>
        <w:lastRenderedPageBreak/>
        <w:t>На территорию современного Ленского района пришлось восемь станций: Жербинская, Чахыянская, Мурьинская, Хабаландинская, Хамринская, Березовская, Песковская и Витимская. Расположение Мухтуи приходится на одно из этих звеньев, а именно «станция Мурьинская – станция Хабаландинская». Не во всех учрежденных Захаром Баишевым станках возникли населенные пункты: расположение некоторых из них было неудобным для поселения из-за крутых берегов, болот, песков и отсутствия земельных угодий. В частности, лишь на бумаге были «открыты» станция Хабаландинская (20 верст от Мухтуи вверх, по правому берегу) и станция Чахыянская (между Салдыкелем и Батамаем у озера Чахыян). Тракт был проложен, но заселялся очень медленно, хотя движение по нему было круглый год. Зимняя дорога продолжалась с октября до апреля, с мая открывался летний путь.</w:t>
      </w:r>
    </w:p>
    <w:p w:rsidR="000B7898" w:rsidRPr="00DA7641" w:rsidRDefault="000B7898" w:rsidP="000B7898">
      <w:pPr>
        <w:spacing w:line="360" w:lineRule="auto"/>
        <w:ind w:left="-709" w:firstLine="425"/>
        <w:jc w:val="both"/>
        <w:rPr>
          <w:rFonts w:ascii="Times New Roman" w:eastAsia="Calibri" w:hAnsi="Times New Roman"/>
          <w:sz w:val="24"/>
          <w:szCs w:val="24"/>
        </w:rPr>
      </w:pP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hAnsi="Times New Roman"/>
          <w:b/>
          <w:sz w:val="24"/>
          <w:szCs w:val="24"/>
        </w:rPr>
        <w:t xml:space="preserve">                                        Станции Олекминского улуса</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Чекурка (ныне Урицкое) образовано в 1823 году (как пункт Якутско-Иркутского тракта). Это маленькое русское село на левом бергу Лены в 124 км отг.Олекминска. Летом, когда река мелела, перед селом выступали пески, и рыбакам приходилось тащить снасть по камням за целую версту. Кованые сапоги каблуками высекали искры. Узнав такое чудесное свойство твердого камня (по-якутски "чокур" означает кремень), новоселы собирали его и берегли, а ямщики стали называть селение Чекуркой.</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Постепенно приспосабливались к местным условиям и обживали пустующие земли. Зимой почти все взрослое население работало на почтовом тракте.</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Хомустаах - якутское. Хомус - тростник.</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Марха - перевод "куст Арник", слово тунгусо - маньчжурского происхождения, с эвенкийского, морхэ "карликовая береза, ельник"</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Мархачан название реки и поселка. Местонахождение: между Мархой и Саныяхтатом. Название образовано с помошью аффикса уменьшительности или пренебрежительности тунгусо-маньчжуйских языков - ЧАН.</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Хатын-Тумул-станция, образованная  1778 г. с якутского означает "березовый мыс"</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Тустаах- с якутского туус - соль, соляной. Первое название села Солянка.</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Саныяхтах (правильно Сангыяхтах от якутского слова Сангыях - доха, шуба из звериной шкуры шерстью наружу. Топоним метафорический.</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Хаар- Былыт (Харабылытская станция) - с якутского черное облако.</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lastRenderedPageBreak/>
        <w:t>Дабан (станция Дабанская появилась в 1889г) - слово якутское, точнее монгольского происхождения, на русский переводится, как "подъем в гору, путь на гору"</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Бирюк- (станция Бирюкская появилась в конце 1840 года) название местности, речки. Якутское слово: бююрюк - обшивка, кайма, отрочка, опушка. Метафорический годроним"</w:t>
      </w:r>
    </w:p>
    <w:p w:rsidR="000B7898" w:rsidRPr="00DA7641" w:rsidRDefault="000B7898" w:rsidP="000B7898">
      <w:pPr>
        <w:spacing w:before="100" w:beforeAutospacing="1" w:after="100" w:afterAutospacing="1" w:line="360" w:lineRule="auto"/>
        <w:ind w:left="-709" w:firstLine="425"/>
        <w:jc w:val="center"/>
        <w:rPr>
          <w:rFonts w:ascii="Times New Roman" w:hAnsi="Times New Roman"/>
          <w:b/>
          <w:sz w:val="24"/>
          <w:szCs w:val="24"/>
        </w:rPr>
      </w:pPr>
      <w:r w:rsidRPr="00DA7641">
        <w:rPr>
          <w:rFonts w:ascii="Times New Roman" w:hAnsi="Times New Roman"/>
          <w:b/>
          <w:sz w:val="24"/>
          <w:szCs w:val="24"/>
        </w:rPr>
        <w:t>Станции Хангаласского улуса</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b/>
          <w:sz w:val="24"/>
          <w:szCs w:val="24"/>
        </w:rPr>
        <w:t>Сиинэ (Синск)</w:t>
      </w:r>
      <w:r w:rsidRPr="00DA7641">
        <w:rPr>
          <w:rFonts w:ascii="Times New Roman" w:eastAsia="Calibri" w:hAnsi="Times New Roman"/>
          <w:sz w:val="24"/>
          <w:szCs w:val="24"/>
        </w:rPr>
        <w:t xml:space="preserve"> получил свое название от горной речки Сиинэ (Синяя), впадающей в Лену. По гипотезе некоторых исследователей, она скорее основана на созвучии слов - сиинэ, суунэ т.е "Большой, огромный, громадный".</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b/>
          <w:sz w:val="24"/>
          <w:szCs w:val="24"/>
        </w:rPr>
        <w:t>Еланка -</w:t>
      </w:r>
      <w:r w:rsidRPr="00DA7641">
        <w:rPr>
          <w:rFonts w:ascii="Times New Roman" w:eastAsia="Calibri" w:hAnsi="Times New Roman"/>
          <w:sz w:val="24"/>
          <w:szCs w:val="24"/>
        </w:rPr>
        <w:t xml:space="preserve"> в уменьшительном виде от слова елань, т.е. возвышенная, голая и открытая равнина; лысина, плешина. Так она и есть на самом деле. Спасибо нашим предкам за то, что так точно подобрали название деревни.</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b/>
          <w:sz w:val="24"/>
          <w:szCs w:val="24"/>
        </w:rPr>
        <w:t>Тит-Ары</w:t>
      </w:r>
      <w:r w:rsidRPr="00DA7641">
        <w:rPr>
          <w:rFonts w:ascii="Times New Roman" w:eastAsia="Calibri" w:hAnsi="Times New Roman"/>
          <w:sz w:val="24"/>
          <w:szCs w:val="24"/>
        </w:rPr>
        <w:t xml:space="preserve"> - через протоку Лены находится лесистый зеленый остров.</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b/>
          <w:sz w:val="24"/>
          <w:szCs w:val="24"/>
        </w:rPr>
        <w:t>Ат-Дабан</w:t>
      </w:r>
      <w:r w:rsidRPr="00DA7641">
        <w:rPr>
          <w:rFonts w:ascii="Times New Roman" w:eastAsia="Calibri" w:hAnsi="Times New Roman"/>
          <w:sz w:val="24"/>
          <w:szCs w:val="24"/>
        </w:rPr>
        <w:t xml:space="preserve"> (станция Дабанская появилась в 1889г) - слово якутское, точнее монгольского происхождения, на русский переводится, как "подъем в гору, путь на гору"."Ат"-по якутски лошадь. Ат- Дабан- лошадь поднимающаяся в гору. </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b/>
          <w:sz w:val="24"/>
          <w:szCs w:val="24"/>
        </w:rPr>
        <w:t>Ой-Муран - Он- Мыран</w:t>
      </w:r>
      <w:r w:rsidRPr="00DA7641">
        <w:rPr>
          <w:rFonts w:ascii="Times New Roman" w:eastAsia="Calibri" w:hAnsi="Times New Roman"/>
          <w:sz w:val="24"/>
          <w:szCs w:val="24"/>
        </w:rPr>
        <w:t>, по легенде , Тыгын, остановившись на ночлег в этом месте, по утру проснувшись и увидев своего сытого коня и прекрасные луга, воскликнул: "Он да мыран!" И с тех пор, говорят старожилы, эта местность носила такое название, но с приходом русских оно изменилось, уже звучало на русский лад "Ой - Муран".</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b/>
          <w:sz w:val="24"/>
          <w:szCs w:val="24"/>
        </w:rPr>
        <w:t>Исить -</w:t>
      </w:r>
      <w:r w:rsidRPr="00DA7641">
        <w:rPr>
          <w:rFonts w:ascii="Times New Roman" w:eastAsia="Calibri" w:hAnsi="Times New Roman"/>
          <w:sz w:val="24"/>
          <w:szCs w:val="24"/>
        </w:rPr>
        <w:t xml:space="preserve"> иhит (посуда)</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b/>
          <w:sz w:val="24"/>
          <w:szCs w:val="24"/>
        </w:rPr>
        <w:t>Тойон - Арын</w:t>
      </w:r>
      <w:r w:rsidRPr="00DA7641">
        <w:rPr>
          <w:rFonts w:ascii="Times New Roman" w:eastAsia="Calibri" w:hAnsi="Times New Roman"/>
          <w:sz w:val="24"/>
          <w:szCs w:val="24"/>
        </w:rPr>
        <w:t xml:space="preserve"> - господин остров.</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b/>
          <w:sz w:val="24"/>
          <w:szCs w:val="24"/>
        </w:rPr>
        <w:t>Бестях</w:t>
      </w:r>
      <w:r w:rsidRPr="00DA7641">
        <w:rPr>
          <w:rFonts w:ascii="Times New Roman" w:eastAsia="Calibri" w:hAnsi="Times New Roman"/>
          <w:sz w:val="24"/>
          <w:szCs w:val="24"/>
        </w:rPr>
        <w:t xml:space="preserve"> - сосновая</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b/>
          <w:sz w:val="24"/>
          <w:szCs w:val="24"/>
        </w:rPr>
        <w:t>Техтюрская -</w:t>
      </w:r>
      <w:r w:rsidRPr="00DA7641">
        <w:rPr>
          <w:rFonts w:ascii="Times New Roman" w:eastAsia="Calibri" w:hAnsi="Times New Roman"/>
          <w:sz w:val="24"/>
          <w:szCs w:val="24"/>
        </w:rPr>
        <w:t xml:space="preserve"> кланяться</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b/>
          <w:sz w:val="24"/>
          <w:szCs w:val="24"/>
        </w:rPr>
        <w:t>Покровск -</w:t>
      </w:r>
      <w:r w:rsidRPr="00DA7641">
        <w:rPr>
          <w:rFonts w:ascii="Times New Roman" w:eastAsia="Calibri" w:hAnsi="Times New Roman"/>
          <w:sz w:val="24"/>
          <w:szCs w:val="24"/>
        </w:rPr>
        <w:t xml:space="preserve"> Покров, монастырь.</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b/>
          <w:sz w:val="24"/>
          <w:szCs w:val="24"/>
        </w:rPr>
        <w:t>Уулах - Аанская -</w:t>
      </w:r>
      <w:r w:rsidRPr="00DA7641">
        <w:rPr>
          <w:rFonts w:ascii="Times New Roman" w:eastAsia="Calibri" w:hAnsi="Times New Roman"/>
          <w:sz w:val="24"/>
          <w:szCs w:val="24"/>
        </w:rPr>
        <w:t xml:space="preserve"> Большие двери</w:t>
      </w:r>
    </w:p>
    <w:p w:rsidR="000B7898" w:rsidRPr="00DA7641" w:rsidRDefault="000B7898" w:rsidP="000B7898">
      <w:pPr>
        <w:spacing w:line="360" w:lineRule="auto"/>
        <w:ind w:left="-709" w:firstLine="425"/>
        <w:jc w:val="both"/>
        <w:rPr>
          <w:rFonts w:ascii="Times New Roman" w:eastAsia="Calibri" w:hAnsi="Times New Roman"/>
          <w:b/>
          <w:sz w:val="24"/>
          <w:szCs w:val="24"/>
        </w:rPr>
      </w:pPr>
      <w:r w:rsidRPr="00DA7641">
        <w:rPr>
          <w:rFonts w:ascii="Times New Roman" w:eastAsia="Calibri" w:hAnsi="Times New Roman"/>
          <w:b/>
          <w:sz w:val="24"/>
          <w:szCs w:val="24"/>
        </w:rPr>
        <w:t xml:space="preserve">Чуранская </w:t>
      </w:r>
    </w:p>
    <w:p w:rsidR="000B7898" w:rsidRPr="00DA7641" w:rsidRDefault="000B7898" w:rsidP="000B7898">
      <w:pPr>
        <w:spacing w:before="100" w:beforeAutospacing="1" w:after="100" w:afterAutospacing="1" w:line="360" w:lineRule="auto"/>
        <w:jc w:val="both"/>
        <w:rPr>
          <w:rFonts w:ascii="Times New Roman" w:hAnsi="Times New Roman"/>
          <w:b/>
          <w:sz w:val="24"/>
          <w:szCs w:val="24"/>
        </w:rPr>
      </w:pPr>
      <w:r w:rsidRPr="00DA7641">
        <w:rPr>
          <w:rFonts w:ascii="Times New Roman" w:hAnsi="Times New Roman"/>
          <w:b/>
          <w:sz w:val="24"/>
          <w:szCs w:val="24"/>
        </w:rPr>
        <w:t>Крехтяхская</w:t>
      </w:r>
    </w:p>
    <w:p w:rsidR="000B7898" w:rsidRPr="00DA7641" w:rsidRDefault="000B7898" w:rsidP="000B7898">
      <w:pPr>
        <w:spacing w:before="100" w:beforeAutospacing="1" w:after="100" w:afterAutospacing="1" w:line="360" w:lineRule="auto"/>
        <w:ind w:left="-709" w:firstLine="425"/>
        <w:jc w:val="both"/>
        <w:rPr>
          <w:rFonts w:ascii="Times New Roman" w:hAnsi="Times New Roman"/>
          <w:b/>
          <w:sz w:val="24"/>
          <w:szCs w:val="24"/>
        </w:rPr>
      </w:pPr>
      <w:r w:rsidRPr="00DA7641">
        <w:rPr>
          <w:rFonts w:ascii="Times New Roman" w:hAnsi="Times New Roman"/>
          <w:b/>
          <w:sz w:val="24"/>
          <w:szCs w:val="24"/>
        </w:rPr>
        <w:lastRenderedPageBreak/>
        <w:t xml:space="preserve">      Батамайская</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b/>
          <w:sz w:val="24"/>
          <w:szCs w:val="24"/>
        </w:rPr>
        <w:t xml:space="preserve">Булгунняхтах </w:t>
      </w:r>
      <w:r w:rsidRPr="00DA7641">
        <w:rPr>
          <w:rFonts w:ascii="Times New Roman" w:eastAsia="Calibri" w:hAnsi="Times New Roman"/>
          <w:sz w:val="24"/>
          <w:szCs w:val="24"/>
        </w:rPr>
        <w:t>- До прихода русских в 17 веке сын Дойдуса Дархана Малдьагар имел пятерых сыновей. Все они обосновались в 5-ти разных местах, от них и произошли пять Мальжагарских  наслегов. Старший сын Дойду Дархана основал 1-й Мальжагар. В 1868 году первые 3 семьи государевых ямщиков обосновали ямскую станцию. Первоначально станция называлась "Новый ям". Местность заселения представляла сплошной лес на берегу реки Лена, и издалека казался как огромный зеленый холм (булгунньах), то есть первая версия происхождения названия - от ландшафта.</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b/>
          <w:sz w:val="24"/>
          <w:szCs w:val="24"/>
        </w:rPr>
        <w:t>Кытыл - Жура</w:t>
      </w:r>
      <w:r w:rsidRPr="00DA7641">
        <w:rPr>
          <w:rFonts w:ascii="Times New Roman" w:eastAsia="Calibri" w:hAnsi="Times New Roman"/>
          <w:sz w:val="24"/>
          <w:szCs w:val="24"/>
        </w:rPr>
        <w:t xml:space="preserve"> - кытыл (Берег, долина реки, побережье) и дьураа (линия, полоска). Название точно характеризует ландшафтный рельеф, протяженность населенного пункта, который расположен вдоль устья реки Лена.</w:t>
      </w:r>
    </w:p>
    <w:p w:rsidR="000B7898" w:rsidRPr="00DA7641" w:rsidRDefault="000B7898" w:rsidP="000B7898">
      <w:pPr>
        <w:spacing w:line="360" w:lineRule="auto"/>
        <w:ind w:left="-709" w:firstLine="425"/>
        <w:jc w:val="both"/>
        <w:rPr>
          <w:rFonts w:ascii="Times New Roman" w:eastAsia="Calibri" w:hAnsi="Times New Roman"/>
          <w:b/>
          <w:sz w:val="24"/>
          <w:szCs w:val="24"/>
        </w:rPr>
      </w:pP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04"/>
        <w:gridCol w:w="2950"/>
        <w:gridCol w:w="2702"/>
      </w:tblGrid>
      <w:tr w:rsidR="000B7898" w:rsidRPr="00DA7641" w:rsidTr="00D17D2D">
        <w:trPr>
          <w:trHeight w:val="982"/>
        </w:trPr>
        <w:tc>
          <w:tcPr>
            <w:tcW w:w="3704" w:type="dxa"/>
          </w:tcPr>
          <w:p w:rsidR="000B7898" w:rsidRPr="00DA7641" w:rsidRDefault="000B7898" w:rsidP="00D17D2D">
            <w:pPr>
              <w:spacing w:after="0" w:line="360" w:lineRule="auto"/>
              <w:ind w:left="-709" w:firstLine="425"/>
              <w:jc w:val="center"/>
              <w:rPr>
                <w:rFonts w:ascii="Times New Roman" w:eastAsia="Calibri" w:hAnsi="Times New Roman"/>
                <w:b/>
                <w:sz w:val="24"/>
                <w:szCs w:val="24"/>
              </w:rPr>
            </w:pPr>
            <w:r w:rsidRPr="00DA7641">
              <w:rPr>
                <w:rFonts w:ascii="Times New Roman" w:eastAsia="Calibri" w:hAnsi="Times New Roman"/>
                <w:b/>
                <w:sz w:val="24"/>
                <w:szCs w:val="24"/>
              </w:rPr>
              <w:t>Наименование станции</w:t>
            </w:r>
          </w:p>
        </w:tc>
        <w:tc>
          <w:tcPr>
            <w:tcW w:w="2950" w:type="dxa"/>
          </w:tcPr>
          <w:p w:rsidR="000B7898" w:rsidRPr="00DA7641" w:rsidRDefault="000B7898" w:rsidP="00D17D2D">
            <w:pPr>
              <w:spacing w:after="0" w:line="360" w:lineRule="auto"/>
              <w:ind w:left="-709" w:firstLine="425"/>
              <w:jc w:val="center"/>
              <w:rPr>
                <w:rFonts w:ascii="Times New Roman" w:eastAsia="Calibri" w:hAnsi="Times New Roman"/>
                <w:b/>
                <w:sz w:val="24"/>
                <w:szCs w:val="24"/>
              </w:rPr>
            </w:pPr>
            <w:r w:rsidRPr="00DA7641">
              <w:rPr>
                <w:rFonts w:ascii="Times New Roman" w:eastAsia="Calibri" w:hAnsi="Times New Roman"/>
                <w:b/>
                <w:sz w:val="24"/>
                <w:szCs w:val="24"/>
              </w:rPr>
              <w:t>Расстояние в верстах</w:t>
            </w:r>
          </w:p>
        </w:tc>
        <w:tc>
          <w:tcPr>
            <w:tcW w:w="2702" w:type="dxa"/>
          </w:tcPr>
          <w:p w:rsidR="000B7898" w:rsidRPr="00DA7641" w:rsidRDefault="000B7898" w:rsidP="00D17D2D">
            <w:pPr>
              <w:spacing w:after="0" w:line="360" w:lineRule="auto"/>
              <w:ind w:left="-709" w:firstLine="425"/>
              <w:jc w:val="center"/>
              <w:rPr>
                <w:rFonts w:ascii="Times New Roman" w:eastAsia="Calibri" w:hAnsi="Times New Roman"/>
                <w:b/>
                <w:sz w:val="24"/>
                <w:szCs w:val="24"/>
              </w:rPr>
            </w:pPr>
            <w:r w:rsidRPr="00DA7641">
              <w:rPr>
                <w:rFonts w:ascii="Times New Roman" w:eastAsia="Calibri" w:hAnsi="Times New Roman"/>
                <w:b/>
                <w:sz w:val="24"/>
                <w:szCs w:val="24"/>
              </w:rPr>
              <w:t>Год образования</w:t>
            </w:r>
          </w:p>
        </w:tc>
      </w:tr>
      <w:tr w:rsidR="000B7898" w:rsidRPr="00DA7641" w:rsidTr="00D17D2D">
        <w:trPr>
          <w:trHeight w:val="983"/>
        </w:trPr>
        <w:tc>
          <w:tcPr>
            <w:tcW w:w="3704" w:type="dxa"/>
          </w:tcPr>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Табагинская</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Техтюрская</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Уулах-Аанская</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Покровская</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Бэстяхская</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Булгунняхтахская</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Тойон-Арынская</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Еланская</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Тит-Арынская</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Батамайская</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Синская</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Ат-Дабанская</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Ой-Муранская</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Журинская</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Крестяхская</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Иситская</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Чуранская</w:t>
            </w:r>
          </w:p>
        </w:tc>
        <w:tc>
          <w:tcPr>
            <w:tcW w:w="2950" w:type="dxa"/>
          </w:tcPr>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25</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17</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22</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18,5</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24</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15,5</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15</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22</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22</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24,5</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27,7</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19</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16</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26,5</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18,7</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17,7</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17,5</w:t>
            </w:r>
          </w:p>
        </w:tc>
        <w:tc>
          <w:tcPr>
            <w:tcW w:w="2702" w:type="dxa"/>
          </w:tcPr>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1743</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1862</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1743</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1850</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1743</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1868</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1743</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1830</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1743</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1830</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1743</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1869</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1778</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1743</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1869</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1743</w:t>
            </w:r>
          </w:p>
          <w:p w:rsidR="000B7898" w:rsidRPr="00DA7641" w:rsidRDefault="000B7898" w:rsidP="00D17D2D">
            <w:pPr>
              <w:spacing w:after="0" w:line="360" w:lineRule="auto"/>
              <w:ind w:left="-709" w:firstLine="425"/>
              <w:jc w:val="center"/>
              <w:rPr>
                <w:rFonts w:ascii="Times New Roman" w:eastAsia="Calibri" w:hAnsi="Times New Roman"/>
                <w:sz w:val="24"/>
                <w:szCs w:val="24"/>
              </w:rPr>
            </w:pPr>
            <w:r w:rsidRPr="00DA7641">
              <w:rPr>
                <w:rFonts w:ascii="Times New Roman" w:eastAsia="Calibri" w:hAnsi="Times New Roman"/>
                <w:sz w:val="24"/>
                <w:szCs w:val="24"/>
              </w:rPr>
              <w:t>1865</w:t>
            </w:r>
          </w:p>
        </w:tc>
      </w:tr>
    </w:tbl>
    <w:tbl>
      <w:tblPr>
        <w:tblpPr w:leftFromText="180" w:rightFromText="180" w:horzAnchor="margin" w:tblpXSpec="center" w:tblpY="630"/>
        <w:tblW w:w="10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0"/>
        <w:gridCol w:w="7405"/>
      </w:tblGrid>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spacing w:after="0" w:line="360" w:lineRule="auto"/>
              <w:ind w:left="-709" w:firstLine="425"/>
              <w:jc w:val="center"/>
              <w:rPr>
                <w:rFonts w:ascii="Times New Roman" w:eastAsia="Calibri" w:hAnsi="Times New Roman"/>
                <w:b/>
                <w:sz w:val="24"/>
                <w:szCs w:val="24"/>
              </w:rPr>
            </w:pPr>
            <w:r w:rsidRPr="00DA7641">
              <w:rPr>
                <w:rFonts w:ascii="Times New Roman" w:eastAsia="Calibri" w:hAnsi="Times New Roman"/>
                <w:b/>
                <w:sz w:val="24"/>
                <w:szCs w:val="24"/>
              </w:rPr>
              <w:lastRenderedPageBreak/>
              <w:t>Наименование станций</w:t>
            </w:r>
          </w:p>
        </w:tc>
        <w:tc>
          <w:tcPr>
            <w:tcW w:w="7405"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spacing w:after="0" w:line="360" w:lineRule="auto"/>
              <w:ind w:left="-709" w:firstLine="425"/>
              <w:jc w:val="center"/>
              <w:rPr>
                <w:rFonts w:ascii="Times New Roman" w:eastAsia="Calibri" w:hAnsi="Times New Roman"/>
                <w:b/>
                <w:sz w:val="24"/>
                <w:szCs w:val="24"/>
              </w:rPr>
            </w:pPr>
            <w:r w:rsidRPr="00DA7641">
              <w:rPr>
                <w:rFonts w:ascii="Times New Roman" w:eastAsia="Calibri" w:hAnsi="Times New Roman"/>
                <w:b/>
                <w:sz w:val="24"/>
                <w:szCs w:val="24"/>
              </w:rPr>
              <w:t>Значение</w:t>
            </w: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Табагинская</w:t>
            </w:r>
          </w:p>
        </w:tc>
        <w:tc>
          <w:tcPr>
            <w:tcW w:w="7405" w:type="dxa"/>
            <w:tcBorders>
              <w:top w:val="single" w:sz="4" w:space="0" w:color="000000"/>
              <w:left w:val="single" w:sz="4" w:space="0" w:color="000000"/>
              <w:bottom w:val="single" w:sz="4" w:space="0" w:color="000000"/>
              <w:right w:val="single" w:sz="4" w:space="0" w:color="000000"/>
            </w:tcBorders>
          </w:tcPr>
          <w:p w:rsidR="000B7898" w:rsidRPr="00DA7641" w:rsidRDefault="000B7898" w:rsidP="00D17D2D">
            <w:pPr>
              <w:spacing w:after="0" w:line="360" w:lineRule="auto"/>
              <w:ind w:left="-709" w:firstLine="425"/>
              <w:jc w:val="center"/>
              <w:rPr>
                <w:rFonts w:ascii="Times New Roman" w:eastAsia="Calibri" w:hAnsi="Times New Roman"/>
                <w:sz w:val="24"/>
                <w:szCs w:val="24"/>
              </w:rPr>
            </w:pP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Техтюрская</w:t>
            </w:r>
          </w:p>
        </w:tc>
        <w:tc>
          <w:tcPr>
            <w:tcW w:w="7405"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spacing w:after="0" w:line="360" w:lineRule="auto"/>
              <w:ind w:left="-709" w:firstLine="425"/>
              <w:jc w:val="center"/>
              <w:rPr>
                <w:rFonts w:ascii="Times New Roman" w:eastAsia="Calibri" w:hAnsi="Times New Roman"/>
                <w:b/>
                <w:sz w:val="24"/>
                <w:szCs w:val="24"/>
              </w:rPr>
            </w:pPr>
            <w:r w:rsidRPr="00DA7641">
              <w:rPr>
                <w:rFonts w:ascii="Times New Roman" w:eastAsia="Calibri" w:hAnsi="Times New Roman"/>
                <w:b/>
                <w:sz w:val="24"/>
                <w:szCs w:val="24"/>
              </w:rPr>
              <w:t>Кланяться</w:t>
            </w: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Уулах-Аанская</w:t>
            </w:r>
          </w:p>
        </w:tc>
        <w:tc>
          <w:tcPr>
            <w:tcW w:w="7405" w:type="dxa"/>
            <w:tcBorders>
              <w:top w:val="single" w:sz="4" w:space="0" w:color="000000"/>
              <w:left w:val="single" w:sz="4" w:space="0" w:color="000000"/>
              <w:bottom w:val="single" w:sz="4" w:space="0" w:color="000000"/>
              <w:right w:val="single" w:sz="4" w:space="0" w:color="000000"/>
            </w:tcBorders>
          </w:tcPr>
          <w:p w:rsidR="000B7898" w:rsidRPr="00DA7641" w:rsidRDefault="000B7898" w:rsidP="00D17D2D">
            <w:pPr>
              <w:spacing w:after="0" w:line="360" w:lineRule="auto"/>
              <w:ind w:left="-709" w:firstLine="425"/>
              <w:jc w:val="center"/>
              <w:rPr>
                <w:rFonts w:ascii="Times New Roman" w:eastAsia="Calibri" w:hAnsi="Times New Roman"/>
                <w:b/>
                <w:sz w:val="24"/>
                <w:szCs w:val="24"/>
              </w:rPr>
            </w:pPr>
            <w:r w:rsidRPr="00DA7641">
              <w:rPr>
                <w:rFonts w:ascii="Times New Roman" w:eastAsia="Calibri" w:hAnsi="Times New Roman"/>
                <w:b/>
                <w:sz w:val="24"/>
                <w:szCs w:val="24"/>
              </w:rPr>
              <w:t>Большие двери</w:t>
            </w:r>
          </w:p>
          <w:p w:rsidR="000B7898" w:rsidRPr="00DA7641" w:rsidRDefault="000B7898" w:rsidP="00D17D2D">
            <w:pPr>
              <w:spacing w:after="0" w:line="360" w:lineRule="auto"/>
              <w:ind w:left="-709" w:firstLine="425"/>
              <w:jc w:val="center"/>
              <w:rPr>
                <w:rFonts w:ascii="Times New Roman" w:eastAsia="Calibri" w:hAnsi="Times New Roman"/>
                <w:b/>
                <w:sz w:val="24"/>
                <w:szCs w:val="24"/>
              </w:rPr>
            </w:pP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Покровская</w:t>
            </w:r>
          </w:p>
        </w:tc>
        <w:tc>
          <w:tcPr>
            <w:tcW w:w="7405"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spacing w:after="0" w:line="360" w:lineRule="auto"/>
              <w:ind w:left="-709" w:firstLine="425"/>
              <w:jc w:val="center"/>
              <w:rPr>
                <w:rFonts w:ascii="Times New Roman" w:eastAsia="Calibri" w:hAnsi="Times New Roman"/>
                <w:b/>
                <w:sz w:val="24"/>
                <w:szCs w:val="24"/>
              </w:rPr>
            </w:pPr>
            <w:r w:rsidRPr="00DA7641">
              <w:rPr>
                <w:rFonts w:ascii="Times New Roman" w:eastAsia="Calibri" w:hAnsi="Times New Roman"/>
                <w:b/>
                <w:sz w:val="24"/>
                <w:szCs w:val="24"/>
              </w:rPr>
              <w:t>Покров, монастырь.</w:t>
            </w: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Бэстяхская</w:t>
            </w:r>
          </w:p>
        </w:tc>
        <w:tc>
          <w:tcPr>
            <w:tcW w:w="7405" w:type="dxa"/>
            <w:tcBorders>
              <w:top w:val="single" w:sz="4" w:space="0" w:color="000000"/>
              <w:left w:val="single" w:sz="4" w:space="0" w:color="000000"/>
              <w:bottom w:val="single" w:sz="4" w:space="0" w:color="000000"/>
              <w:right w:val="single" w:sz="4" w:space="0" w:color="000000"/>
            </w:tcBorders>
          </w:tcPr>
          <w:p w:rsidR="000B7898" w:rsidRPr="00DA7641" w:rsidRDefault="000B7898" w:rsidP="00D17D2D">
            <w:pPr>
              <w:spacing w:after="0" w:line="360" w:lineRule="auto"/>
              <w:ind w:left="-709" w:firstLine="425"/>
              <w:jc w:val="center"/>
              <w:rPr>
                <w:rFonts w:ascii="Times New Roman" w:eastAsia="Calibri" w:hAnsi="Times New Roman"/>
                <w:b/>
                <w:sz w:val="24"/>
                <w:szCs w:val="24"/>
              </w:rPr>
            </w:pP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Булгунняхтахская</w:t>
            </w:r>
          </w:p>
        </w:tc>
        <w:tc>
          <w:tcPr>
            <w:tcW w:w="7405"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spacing w:after="0" w:line="360" w:lineRule="auto"/>
              <w:ind w:left="-709" w:firstLine="425"/>
              <w:jc w:val="center"/>
              <w:rPr>
                <w:rFonts w:ascii="Times New Roman" w:eastAsia="Calibri" w:hAnsi="Times New Roman"/>
                <w:b/>
                <w:sz w:val="24"/>
                <w:szCs w:val="24"/>
              </w:rPr>
            </w:pPr>
            <w:r w:rsidRPr="00DA7641">
              <w:rPr>
                <w:rFonts w:ascii="Times New Roman" w:eastAsia="Calibri" w:hAnsi="Times New Roman"/>
                <w:b/>
                <w:sz w:val="24"/>
                <w:szCs w:val="24"/>
              </w:rPr>
              <w:t>огромный зеленый холм</w:t>
            </w: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Тойон-Арынская</w:t>
            </w:r>
          </w:p>
        </w:tc>
        <w:tc>
          <w:tcPr>
            <w:tcW w:w="7405"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spacing w:after="0" w:line="360" w:lineRule="auto"/>
              <w:ind w:left="-709" w:firstLine="425"/>
              <w:jc w:val="center"/>
              <w:rPr>
                <w:rFonts w:ascii="Times New Roman" w:eastAsia="Calibri" w:hAnsi="Times New Roman"/>
                <w:b/>
                <w:sz w:val="24"/>
                <w:szCs w:val="24"/>
              </w:rPr>
            </w:pPr>
            <w:r w:rsidRPr="00DA7641">
              <w:rPr>
                <w:rFonts w:ascii="Times New Roman" w:eastAsia="Calibri" w:hAnsi="Times New Roman"/>
                <w:b/>
                <w:sz w:val="24"/>
                <w:szCs w:val="24"/>
              </w:rPr>
              <w:t>господин остров.</w:t>
            </w: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Еланская</w:t>
            </w:r>
          </w:p>
        </w:tc>
        <w:tc>
          <w:tcPr>
            <w:tcW w:w="7405"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spacing w:after="0" w:line="360" w:lineRule="auto"/>
              <w:ind w:firstLine="34"/>
              <w:jc w:val="center"/>
              <w:rPr>
                <w:rFonts w:ascii="Times New Roman" w:eastAsia="Calibri" w:hAnsi="Times New Roman"/>
                <w:b/>
                <w:sz w:val="24"/>
                <w:szCs w:val="24"/>
              </w:rPr>
            </w:pPr>
            <w:r w:rsidRPr="00DA7641">
              <w:rPr>
                <w:rFonts w:ascii="Times New Roman" w:eastAsia="Calibri" w:hAnsi="Times New Roman"/>
                <w:b/>
                <w:sz w:val="24"/>
                <w:szCs w:val="24"/>
              </w:rPr>
              <w:t>В уменьшительном виде от слова елань, т.е. возвышенная, голая и открытая равнина; лысина, плешина.</w:t>
            </w: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Тит-Арынская</w:t>
            </w:r>
          </w:p>
        </w:tc>
        <w:tc>
          <w:tcPr>
            <w:tcW w:w="7405" w:type="dxa"/>
            <w:tcBorders>
              <w:top w:val="single" w:sz="4" w:space="0" w:color="000000"/>
              <w:left w:val="single" w:sz="4" w:space="0" w:color="000000"/>
              <w:bottom w:val="single" w:sz="4" w:space="0" w:color="000000"/>
              <w:right w:val="single" w:sz="4" w:space="0" w:color="000000"/>
            </w:tcBorders>
          </w:tcPr>
          <w:p w:rsidR="000B7898" w:rsidRPr="00DA7641" w:rsidRDefault="000B7898" w:rsidP="00D17D2D">
            <w:pPr>
              <w:spacing w:after="0" w:line="360" w:lineRule="auto"/>
              <w:ind w:left="-709" w:firstLine="425"/>
              <w:jc w:val="center"/>
              <w:rPr>
                <w:rFonts w:ascii="Times New Roman" w:eastAsia="Calibri" w:hAnsi="Times New Roman"/>
                <w:b/>
                <w:sz w:val="24"/>
                <w:szCs w:val="24"/>
              </w:rPr>
            </w:pPr>
            <w:r w:rsidRPr="00DA7641">
              <w:rPr>
                <w:rFonts w:ascii="Times New Roman" w:eastAsia="Calibri" w:hAnsi="Times New Roman"/>
                <w:b/>
                <w:sz w:val="24"/>
                <w:szCs w:val="24"/>
              </w:rPr>
              <w:t>Через протоку Лены находится лесистый зеленый остров.</w:t>
            </w:r>
          </w:p>
          <w:p w:rsidR="000B7898" w:rsidRPr="00DA7641" w:rsidRDefault="000B7898" w:rsidP="00D17D2D">
            <w:pPr>
              <w:spacing w:after="0" w:line="360" w:lineRule="auto"/>
              <w:ind w:left="-709" w:firstLine="425"/>
              <w:jc w:val="center"/>
              <w:rPr>
                <w:rFonts w:ascii="Times New Roman" w:eastAsia="Calibri" w:hAnsi="Times New Roman"/>
                <w:b/>
                <w:sz w:val="24"/>
                <w:szCs w:val="24"/>
              </w:rPr>
            </w:pP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Батамайская</w:t>
            </w:r>
          </w:p>
        </w:tc>
        <w:tc>
          <w:tcPr>
            <w:tcW w:w="7405" w:type="dxa"/>
            <w:tcBorders>
              <w:top w:val="single" w:sz="4" w:space="0" w:color="000000"/>
              <w:left w:val="single" w:sz="4" w:space="0" w:color="000000"/>
              <w:bottom w:val="single" w:sz="4" w:space="0" w:color="000000"/>
              <w:right w:val="single" w:sz="4" w:space="0" w:color="000000"/>
            </w:tcBorders>
          </w:tcPr>
          <w:p w:rsidR="000B7898" w:rsidRPr="00DA7641" w:rsidRDefault="000B7898" w:rsidP="00D17D2D">
            <w:pPr>
              <w:spacing w:after="0" w:line="360" w:lineRule="auto"/>
              <w:ind w:left="-709" w:firstLine="425"/>
              <w:jc w:val="center"/>
              <w:rPr>
                <w:rFonts w:ascii="Times New Roman" w:eastAsia="Calibri" w:hAnsi="Times New Roman"/>
                <w:b/>
                <w:sz w:val="24"/>
                <w:szCs w:val="24"/>
              </w:rPr>
            </w:pP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Синская</w:t>
            </w:r>
          </w:p>
        </w:tc>
        <w:tc>
          <w:tcPr>
            <w:tcW w:w="7405"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spacing w:after="0" w:line="360" w:lineRule="auto"/>
              <w:ind w:left="317" w:hanging="284"/>
              <w:jc w:val="both"/>
              <w:rPr>
                <w:rFonts w:ascii="Times New Roman" w:eastAsia="Calibri" w:hAnsi="Times New Roman"/>
                <w:b/>
                <w:sz w:val="24"/>
                <w:szCs w:val="24"/>
              </w:rPr>
            </w:pPr>
            <w:r w:rsidRPr="00DA7641">
              <w:rPr>
                <w:rFonts w:ascii="Times New Roman" w:eastAsia="Calibri" w:hAnsi="Times New Roman"/>
                <w:b/>
                <w:sz w:val="24"/>
                <w:szCs w:val="24"/>
              </w:rPr>
              <w:t>Сиинэ (Синяя), впадающей в Лену. По гипотеза некоторых исследователей, она скорее основана на созвучии слов - сиинэ, суунэ т.е "Большой, огромный, громадный".</w:t>
            </w: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Ат-Дабанская</w:t>
            </w:r>
          </w:p>
        </w:tc>
        <w:tc>
          <w:tcPr>
            <w:tcW w:w="7405"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spacing w:after="0" w:line="360" w:lineRule="auto"/>
              <w:ind w:left="317" w:hanging="284"/>
              <w:jc w:val="both"/>
              <w:rPr>
                <w:rFonts w:ascii="Times New Roman" w:eastAsia="Calibri" w:hAnsi="Times New Roman"/>
                <w:b/>
                <w:sz w:val="24"/>
                <w:szCs w:val="24"/>
              </w:rPr>
            </w:pPr>
            <w:r w:rsidRPr="00DA7641">
              <w:rPr>
                <w:rFonts w:ascii="Times New Roman" w:eastAsia="Calibri" w:hAnsi="Times New Roman"/>
                <w:b/>
                <w:sz w:val="24"/>
                <w:szCs w:val="24"/>
              </w:rPr>
              <w:t>"подъем в гору, путь на гору"."Ат"-по якутски лошадь. Ат- Дабан- лошадь поднимающаяся в гору.</w:t>
            </w: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Ой-Муранская</w:t>
            </w:r>
          </w:p>
        </w:tc>
        <w:tc>
          <w:tcPr>
            <w:tcW w:w="7405" w:type="dxa"/>
            <w:tcBorders>
              <w:top w:val="single" w:sz="4" w:space="0" w:color="000000"/>
              <w:left w:val="single" w:sz="4" w:space="0" w:color="000000"/>
              <w:bottom w:val="single" w:sz="4" w:space="0" w:color="000000"/>
              <w:right w:val="single" w:sz="4" w:space="0" w:color="000000"/>
            </w:tcBorders>
          </w:tcPr>
          <w:p w:rsidR="000B7898" w:rsidRPr="00DA7641" w:rsidRDefault="000B7898" w:rsidP="00D17D2D">
            <w:pPr>
              <w:spacing w:after="0" w:line="360" w:lineRule="auto"/>
              <w:ind w:left="317" w:hanging="284"/>
              <w:jc w:val="both"/>
              <w:rPr>
                <w:rFonts w:ascii="Times New Roman" w:eastAsia="Calibri" w:hAnsi="Times New Roman"/>
                <w:b/>
                <w:sz w:val="24"/>
                <w:szCs w:val="24"/>
              </w:rPr>
            </w:pPr>
            <w:r w:rsidRPr="00DA7641">
              <w:rPr>
                <w:rFonts w:ascii="Times New Roman" w:eastAsia="Calibri" w:hAnsi="Times New Roman"/>
                <w:b/>
                <w:sz w:val="24"/>
                <w:szCs w:val="24"/>
              </w:rPr>
              <w:t>По легенде , Тыгын, остановившись на ночлег в этом месте, по утру проснувшись и увидев своего сытого коня и прекрасные луга, воскликнул: "Он да мыран!" И с тех пор, говорят старожилы, эта местность носила такое название, но с приходом русских оно изменилось, уже звучалона русский лад "Ой - Муран".</w:t>
            </w:r>
          </w:p>
          <w:p w:rsidR="000B7898" w:rsidRPr="00DA7641" w:rsidRDefault="000B7898" w:rsidP="00D17D2D">
            <w:pPr>
              <w:spacing w:after="0" w:line="360" w:lineRule="auto"/>
              <w:ind w:left="317" w:hanging="284"/>
              <w:jc w:val="both"/>
              <w:rPr>
                <w:rFonts w:ascii="Times New Roman" w:eastAsia="Calibri" w:hAnsi="Times New Roman"/>
                <w:b/>
                <w:sz w:val="24"/>
                <w:szCs w:val="24"/>
              </w:rPr>
            </w:pP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Журинская</w:t>
            </w:r>
          </w:p>
        </w:tc>
        <w:tc>
          <w:tcPr>
            <w:tcW w:w="7405"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spacing w:after="0" w:line="360" w:lineRule="auto"/>
              <w:ind w:left="175"/>
              <w:jc w:val="center"/>
              <w:rPr>
                <w:rFonts w:ascii="Times New Roman" w:eastAsia="Calibri" w:hAnsi="Times New Roman"/>
                <w:b/>
                <w:sz w:val="24"/>
                <w:szCs w:val="24"/>
              </w:rPr>
            </w:pPr>
            <w:r w:rsidRPr="00DA7641">
              <w:rPr>
                <w:rFonts w:ascii="Times New Roman" w:eastAsia="Calibri" w:hAnsi="Times New Roman"/>
                <w:b/>
                <w:sz w:val="24"/>
                <w:szCs w:val="24"/>
              </w:rPr>
              <w:t>Кытыл (Берег, долина реки, побережье) и дьураа (линия, полоска).</w:t>
            </w: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Крестяхская</w:t>
            </w:r>
          </w:p>
        </w:tc>
        <w:tc>
          <w:tcPr>
            <w:tcW w:w="7405"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spacing w:after="0" w:line="360" w:lineRule="auto"/>
              <w:ind w:left="-709" w:firstLine="425"/>
              <w:jc w:val="center"/>
              <w:rPr>
                <w:rFonts w:ascii="Times New Roman" w:eastAsia="Calibri" w:hAnsi="Times New Roman"/>
                <w:b/>
                <w:sz w:val="24"/>
                <w:szCs w:val="24"/>
              </w:rPr>
            </w:pPr>
            <w:r w:rsidRPr="00DA7641">
              <w:rPr>
                <w:rFonts w:ascii="Times New Roman" w:eastAsia="Calibri" w:hAnsi="Times New Roman"/>
                <w:b/>
                <w:sz w:val="24"/>
                <w:szCs w:val="24"/>
              </w:rPr>
              <w:t>Кресты</w:t>
            </w: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Иситская</w:t>
            </w:r>
          </w:p>
        </w:tc>
        <w:tc>
          <w:tcPr>
            <w:tcW w:w="7405" w:type="dxa"/>
            <w:tcBorders>
              <w:top w:val="single" w:sz="4" w:space="0" w:color="000000"/>
              <w:left w:val="single" w:sz="4" w:space="0" w:color="000000"/>
              <w:bottom w:val="single" w:sz="4" w:space="0" w:color="000000"/>
              <w:right w:val="single" w:sz="4" w:space="0" w:color="000000"/>
            </w:tcBorders>
          </w:tcPr>
          <w:p w:rsidR="000B7898" w:rsidRPr="00DA7641" w:rsidRDefault="000B7898" w:rsidP="00D17D2D">
            <w:pPr>
              <w:spacing w:after="0" w:line="360" w:lineRule="auto"/>
              <w:ind w:left="-709" w:firstLine="425"/>
              <w:jc w:val="center"/>
              <w:rPr>
                <w:rFonts w:ascii="Times New Roman" w:eastAsia="Calibri" w:hAnsi="Times New Roman"/>
                <w:b/>
                <w:sz w:val="24"/>
                <w:szCs w:val="24"/>
              </w:rPr>
            </w:pPr>
            <w:r w:rsidRPr="00DA7641">
              <w:rPr>
                <w:rFonts w:ascii="Times New Roman" w:eastAsia="Calibri" w:hAnsi="Times New Roman"/>
                <w:b/>
                <w:sz w:val="24"/>
                <w:szCs w:val="24"/>
              </w:rPr>
              <w:t>- иhит (посуда)</w:t>
            </w:r>
          </w:p>
          <w:p w:rsidR="000B7898" w:rsidRPr="00DA7641" w:rsidRDefault="000B7898" w:rsidP="00D17D2D">
            <w:pPr>
              <w:spacing w:after="0" w:line="360" w:lineRule="auto"/>
              <w:ind w:left="-709" w:firstLine="425"/>
              <w:jc w:val="center"/>
              <w:rPr>
                <w:rFonts w:ascii="Times New Roman" w:eastAsia="Calibri" w:hAnsi="Times New Roman"/>
                <w:b/>
                <w:sz w:val="24"/>
                <w:szCs w:val="24"/>
              </w:rPr>
            </w:pP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Чуранская</w:t>
            </w:r>
          </w:p>
        </w:tc>
        <w:tc>
          <w:tcPr>
            <w:tcW w:w="7405" w:type="dxa"/>
            <w:tcBorders>
              <w:top w:val="single" w:sz="4" w:space="0" w:color="000000"/>
              <w:left w:val="single" w:sz="4" w:space="0" w:color="000000"/>
              <w:bottom w:val="single" w:sz="4" w:space="0" w:color="000000"/>
              <w:right w:val="single" w:sz="4" w:space="0" w:color="000000"/>
            </w:tcBorders>
          </w:tcPr>
          <w:p w:rsidR="000B7898" w:rsidRPr="00DA7641" w:rsidRDefault="000B7898" w:rsidP="00D17D2D">
            <w:pPr>
              <w:spacing w:after="0" w:line="360" w:lineRule="auto"/>
              <w:ind w:left="-709" w:firstLine="425"/>
              <w:jc w:val="center"/>
              <w:rPr>
                <w:rFonts w:ascii="Times New Roman" w:eastAsia="Calibri" w:hAnsi="Times New Roman"/>
                <w:b/>
                <w:sz w:val="24"/>
                <w:szCs w:val="24"/>
              </w:rPr>
            </w:pPr>
          </w:p>
        </w:tc>
      </w:tr>
      <w:tr w:rsidR="000B7898" w:rsidRPr="00DA7641" w:rsidTr="00D17D2D">
        <w:tc>
          <w:tcPr>
            <w:tcW w:w="2660" w:type="dxa"/>
            <w:tcBorders>
              <w:top w:val="single" w:sz="4" w:space="0" w:color="000000"/>
              <w:left w:val="single" w:sz="4" w:space="0" w:color="000000"/>
              <w:bottom w:val="single" w:sz="4" w:space="0" w:color="000000"/>
              <w:right w:val="single" w:sz="4" w:space="0" w:color="000000"/>
            </w:tcBorders>
            <w:hideMark/>
          </w:tcPr>
          <w:p w:rsidR="000B7898" w:rsidRPr="00DA7641" w:rsidRDefault="000B7898" w:rsidP="00D17D2D">
            <w:pPr>
              <w:pStyle w:val="aa"/>
              <w:spacing w:line="360" w:lineRule="auto"/>
              <w:ind w:left="-709" w:firstLine="425"/>
              <w:jc w:val="center"/>
              <w:rPr>
                <w:lang w:eastAsia="en-US"/>
              </w:rPr>
            </w:pPr>
            <w:r w:rsidRPr="00DA7641">
              <w:rPr>
                <w:rFonts w:eastAsia="Calibri"/>
                <w:color w:val="000000"/>
                <w:kern w:val="24"/>
                <w:lang w:eastAsia="en-US"/>
              </w:rPr>
              <w:t>Табагинская</w:t>
            </w:r>
          </w:p>
        </w:tc>
        <w:tc>
          <w:tcPr>
            <w:tcW w:w="7405" w:type="dxa"/>
            <w:tcBorders>
              <w:top w:val="single" w:sz="4" w:space="0" w:color="000000"/>
              <w:left w:val="single" w:sz="4" w:space="0" w:color="000000"/>
              <w:bottom w:val="single" w:sz="4" w:space="0" w:color="000000"/>
              <w:right w:val="single" w:sz="4" w:space="0" w:color="000000"/>
            </w:tcBorders>
          </w:tcPr>
          <w:p w:rsidR="000B7898" w:rsidRPr="00DA7641" w:rsidRDefault="000B7898" w:rsidP="00D17D2D">
            <w:pPr>
              <w:spacing w:after="0" w:line="360" w:lineRule="auto"/>
              <w:ind w:left="-709" w:firstLine="425"/>
              <w:jc w:val="center"/>
              <w:rPr>
                <w:rFonts w:ascii="Times New Roman" w:eastAsia="Calibri" w:hAnsi="Times New Roman"/>
                <w:sz w:val="24"/>
                <w:szCs w:val="24"/>
              </w:rPr>
            </w:pPr>
          </w:p>
        </w:tc>
      </w:tr>
    </w:tbl>
    <w:p w:rsidR="000B7898" w:rsidRPr="00DA7641" w:rsidRDefault="000B7898" w:rsidP="000B7898">
      <w:pPr>
        <w:spacing w:line="360" w:lineRule="auto"/>
        <w:ind w:left="-709" w:firstLine="425"/>
        <w:jc w:val="both"/>
        <w:rPr>
          <w:rFonts w:ascii="Times New Roman" w:eastAsia="Calibri" w:hAnsi="Times New Roman"/>
          <w:b/>
          <w:sz w:val="24"/>
          <w:szCs w:val="24"/>
        </w:rPr>
      </w:pPr>
    </w:p>
    <w:p w:rsidR="000B7898" w:rsidRPr="00DA7641" w:rsidRDefault="000B7898" w:rsidP="000B7898">
      <w:pPr>
        <w:spacing w:line="360" w:lineRule="auto"/>
        <w:ind w:left="-709" w:firstLine="425"/>
        <w:jc w:val="both"/>
        <w:rPr>
          <w:rFonts w:ascii="Times New Roman" w:eastAsia="Calibri" w:hAnsi="Times New Roman"/>
          <w:b/>
          <w:sz w:val="24"/>
          <w:szCs w:val="24"/>
        </w:rPr>
      </w:pPr>
      <w:r w:rsidRPr="00DA7641">
        <w:rPr>
          <w:rFonts w:ascii="Times New Roman" w:eastAsia="Calibri" w:hAnsi="Times New Roman"/>
          <w:b/>
          <w:sz w:val="24"/>
          <w:szCs w:val="24"/>
        </w:rPr>
        <w:lastRenderedPageBreak/>
        <w:t xml:space="preserve">                                                                     Заключение</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 xml:space="preserve">Итак, </w:t>
      </w:r>
      <w:r w:rsidRPr="00DA7641">
        <w:rPr>
          <w:rFonts w:ascii="Times New Roman" w:hAnsi="Times New Roman"/>
          <w:sz w:val="24"/>
          <w:szCs w:val="24"/>
        </w:rPr>
        <w:t>я изучила толкование – «имен мест» (так переводится слово «топонимика») и выяснила, что это интересная наука, которой занимались и географы, и языковеды, и историки.</w:t>
      </w:r>
      <w:r w:rsidRPr="00DA7641">
        <w:rPr>
          <w:rFonts w:ascii="Times New Roman" w:hAnsi="Times New Roman"/>
          <w:sz w:val="24"/>
          <w:szCs w:val="24"/>
        </w:rPr>
        <w:br/>
        <w:t>В своей работе я использовала различную литературу, в том числе документальные источники, фотоиллюстрации, проследила событийный ряд в развитии Иркутско-Якутского тракта. Проанализировав собранный материал, пришла к выводу:</w:t>
      </w:r>
    </w:p>
    <w:p w:rsidR="000B7898" w:rsidRPr="00DA7641" w:rsidRDefault="000B7898" w:rsidP="000B7898">
      <w:pPr>
        <w:spacing w:line="360" w:lineRule="auto"/>
        <w:ind w:left="-709" w:firstLine="425"/>
        <w:jc w:val="both"/>
        <w:rPr>
          <w:rFonts w:ascii="Times New Roman" w:eastAsia="Calibri" w:hAnsi="Times New Roman"/>
          <w:sz w:val="24"/>
          <w:szCs w:val="24"/>
        </w:rPr>
      </w:pPr>
      <w:r w:rsidRPr="00DA7641">
        <w:rPr>
          <w:rFonts w:ascii="Times New Roman" w:eastAsia="Calibri" w:hAnsi="Times New Roman"/>
          <w:sz w:val="24"/>
          <w:szCs w:val="24"/>
        </w:rPr>
        <w:t xml:space="preserve"> Что все географические названия имеют смысл. А значит, объяснить можно любое. Смысл одних названий ясен, других – забыт. Но даже самые сложные географические названия доступны расшифровке. При исследовании топонимики края необходимо помнить, что любое географическое название возникло в строго определенную историческую эпоху. Поэтому правильно понять название можно тогда, когда точно или приблизительно выяснено время его возникновения.</w:t>
      </w:r>
    </w:p>
    <w:p w:rsidR="00CF5AC0" w:rsidRDefault="00CF5AC0" w:rsidP="004101FF">
      <w:pPr>
        <w:spacing w:after="0" w:line="360" w:lineRule="auto"/>
        <w:ind w:firstLine="709"/>
        <w:jc w:val="center"/>
        <w:rPr>
          <w:rFonts w:ascii="Times New Roman" w:hAnsi="Times New Roman" w:cs="Times New Roman"/>
          <w:sz w:val="24"/>
          <w:szCs w:val="24"/>
        </w:rPr>
      </w:pPr>
    </w:p>
    <w:p w:rsidR="004101FF" w:rsidRDefault="004101FF" w:rsidP="004101FF">
      <w:pPr>
        <w:jc w:val="center"/>
        <w:rPr>
          <w:rFonts w:ascii="Times New Roman" w:hAnsi="Times New Roman" w:cs="Times New Roman"/>
          <w:b/>
          <w:sz w:val="24"/>
          <w:szCs w:val="24"/>
        </w:rPr>
      </w:pPr>
      <w:r w:rsidRPr="00BF3698">
        <w:rPr>
          <w:rFonts w:ascii="Times New Roman" w:hAnsi="Times New Roman" w:cs="Times New Roman"/>
          <w:b/>
          <w:sz w:val="24"/>
          <w:szCs w:val="24"/>
        </w:rPr>
        <w:t xml:space="preserve">Предметы интерьера быта конца </w:t>
      </w:r>
      <w:r w:rsidRPr="00BF3698">
        <w:rPr>
          <w:rFonts w:ascii="Times New Roman" w:hAnsi="Times New Roman" w:cs="Times New Roman"/>
          <w:b/>
          <w:sz w:val="24"/>
          <w:szCs w:val="24"/>
          <w:lang w:val="en-US"/>
        </w:rPr>
        <w:t>XVIII</w:t>
      </w:r>
      <w:r>
        <w:rPr>
          <w:rFonts w:ascii="Times New Roman" w:hAnsi="Times New Roman"/>
          <w:b/>
          <w:sz w:val="24"/>
          <w:szCs w:val="24"/>
        </w:rPr>
        <w:t xml:space="preserve"> века начала </w:t>
      </w:r>
      <w:r w:rsidRPr="00BF3698">
        <w:rPr>
          <w:rFonts w:ascii="Times New Roman" w:hAnsi="Times New Roman" w:cs="Times New Roman"/>
          <w:b/>
          <w:sz w:val="24"/>
          <w:szCs w:val="24"/>
          <w:lang w:val="en-US"/>
        </w:rPr>
        <w:t>XIX</w:t>
      </w:r>
      <w:r w:rsidRPr="00BF3698">
        <w:rPr>
          <w:rFonts w:ascii="Times New Roman" w:hAnsi="Times New Roman" w:cs="Times New Roman"/>
          <w:b/>
          <w:sz w:val="24"/>
          <w:szCs w:val="24"/>
        </w:rPr>
        <w:t xml:space="preserve"> века</w:t>
      </w:r>
      <w:r>
        <w:rPr>
          <w:rFonts w:ascii="Times New Roman" w:hAnsi="Times New Roman" w:cs="Times New Roman"/>
          <w:b/>
          <w:sz w:val="24"/>
          <w:szCs w:val="24"/>
        </w:rPr>
        <w:t>.</w:t>
      </w:r>
    </w:p>
    <w:p w:rsidR="004101FF" w:rsidRPr="004101FF" w:rsidRDefault="004101FF" w:rsidP="004101FF">
      <w:pPr>
        <w:jc w:val="right"/>
        <w:rPr>
          <w:rFonts w:ascii="Times New Roman" w:hAnsi="Times New Roman" w:cs="Times New Roman"/>
          <w:b/>
          <w:sz w:val="24"/>
          <w:szCs w:val="24"/>
        </w:rPr>
      </w:pPr>
      <w:r w:rsidRPr="00BF3698">
        <w:rPr>
          <w:rFonts w:ascii="Times New Roman" w:hAnsi="Times New Roman" w:cs="Times New Roman"/>
          <w:b/>
          <w:sz w:val="24"/>
          <w:szCs w:val="24"/>
        </w:rPr>
        <w:t>Работа:</w:t>
      </w:r>
      <w:r w:rsidRPr="00BF3698">
        <w:rPr>
          <w:rFonts w:ascii="Times New Roman" w:hAnsi="Times New Roman" w:cs="Times New Roman"/>
          <w:sz w:val="24"/>
          <w:szCs w:val="24"/>
        </w:rPr>
        <w:t xml:space="preserve"> Добрянцевой Нади, Суханова Димы учеников 9 – 10 классов МОУ Иситской агротехнической СОШ</w:t>
      </w:r>
      <w:r>
        <w:rPr>
          <w:rFonts w:ascii="Times New Roman" w:hAnsi="Times New Roman"/>
          <w:sz w:val="24"/>
          <w:szCs w:val="24"/>
        </w:rPr>
        <w:t>.</w:t>
      </w:r>
      <w:r w:rsidRPr="00BF3698">
        <w:rPr>
          <w:rFonts w:ascii="Times New Roman" w:hAnsi="Times New Roman" w:cs="Times New Roman"/>
          <w:b/>
          <w:sz w:val="24"/>
          <w:szCs w:val="24"/>
        </w:rPr>
        <w:t>Руководитель</w:t>
      </w:r>
      <w:r w:rsidRPr="00BF3698">
        <w:rPr>
          <w:rFonts w:ascii="Times New Roman" w:hAnsi="Times New Roman" w:cs="Times New Roman"/>
          <w:sz w:val="24"/>
          <w:szCs w:val="24"/>
        </w:rPr>
        <w:t>:</w:t>
      </w:r>
      <w:r>
        <w:rPr>
          <w:rFonts w:ascii="Times New Roman" w:hAnsi="Times New Roman" w:cs="Times New Roman"/>
          <w:sz w:val="24"/>
          <w:szCs w:val="24"/>
        </w:rPr>
        <w:t xml:space="preserve"> Абрамова Эльвира Петровна, Абра</w:t>
      </w:r>
      <w:r w:rsidRPr="00BF3698">
        <w:rPr>
          <w:rFonts w:ascii="Times New Roman" w:hAnsi="Times New Roman" w:cs="Times New Roman"/>
          <w:sz w:val="24"/>
          <w:szCs w:val="24"/>
        </w:rPr>
        <w:t>мо</w:t>
      </w:r>
      <w:r>
        <w:rPr>
          <w:rFonts w:ascii="Times New Roman" w:hAnsi="Times New Roman" w:cs="Times New Roman"/>
          <w:sz w:val="24"/>
          <w:szCs w:val="24"/>
        </w:rPr>
        <w:t>в</w:t>
      </w:r>
      <w:r w:rsidRPr="00BF3698">
        <w:rPr>
          <w:rFonts w:ascii="Times New Roman" w:hAnsi="Times New Roman" w:cs="Times New Roman"/>
          <w:sz w:val="24"/>
          <w:szCs w:val="24"/>
        </w:rPr>
        <w:t>Александр Павлович учителя технологии Иситской агротехнической</w:t>
      </w:r>
      <w:r>
        <w:rPr>
          <w:rFonts w:ascii="Times New Roman" w:hAnsi="Times New Roman" w:cs="Times New Roman"/>
          <w:sz w:val="24"/>
          <w:szCs w:val="24"/>
        </w:rPr>
        <w:t xml:space="preserve"> школы.</w:t>
      </w:r>
    </w:p>
    <w:p w:rsidR="00CF5AC0" w:rsidRDefault="00CF5AC0" w:rsidP="00EA3EF9">
      <w:pPr>
        <w:spacing w:after="0" w:line="360" w:lineRule="auto"/>
        <w:ind w:firstLine="709"/>
        <w:rPr>
          <w:rFonts w:ascii="Times New Roman" w:hAnsi="Times New Roman" w:cs="Times New Roman"/>
          <w:sz w:val="24"/>
          <w:szCs w:val="24"/>
        </w:rPr>
      </w:pPr>
    </w:p>
    <w:p w:rsidR="004101FF" w:rsidRPr="00BF3698" w:rsidRDefault="004101FF" w:rsidP="004101FF">
      <w:pPr>
        <w:ind w:left="1069"/>
        <w:jc w:val="center"/>
        <w:rPr>
          <w:rFonts w:ascii="Times New Roman" w:hAnsi="Times New Roman" w:cs="Times New Roman"/>
          <w:b/>
          <w:sz w:val="24"/>
          <w:szCs w:val="24"/>
        </w:rPr>
      </w:pPr>
      <w:r w:rsidRPr="00BF3698">
        <w:rPr>
          <w:rFonts w:ascii="Times New Roman" w:hAnsi="Times New Roman" w:cs="Times New Roman"/>
          <w:b/>
          <w:sz w:val="24"/>
          <w:szCs w:val="24"/>
        </w:rPr>
        <w:t>Введение</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t>«Мой дом – моя крепость», место, где человек бывает чаще всего, где отдыхает от забот и тревог повседневной жизни. Именно поэтому наше жилище должно быть максимально комфортным, уютным и привлекательным. каждый замечал, что порой даже в самое скромное жилище хочется возвращаться, а от холодно – футуристической отделки квартиры не ощущается удовольствия. От внутренней отделки и обстановки жилища зависит и психологический комфорт человека.</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t>Прежде всего изготовление мебели – процесс творческий. при разработке проекта и изготовлении стула или шкафчика по собственным чертежам получает удовлетворение от процесса ручной работы и от получившегося результата. В обстановку своего жилища мы вкладываем душу. Помимо прочего, при изготовлении мебели своими руками можно добиться значительной экономии, что немаловажно при постоянно растущих статьях расходов современного человека. Опять – таки можно разработать дизайн предмета меблировки в зависимости от особенностей помещения, выбрать необходимые стилевое оформление, цветовую гамму, оптимальные материалы. И наконец, вряд ли кто оспорит, что созданная своими руками вещь несет в себе отпечаток индивидуальности мастера, что называется «ручная работа».</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b/>
          <w:sz w:val="24"/>
          <w:szCs w:val="24"/>
        </w:rPr>
        <w:t>Актуальность:</w:t>
      </w:r>
      <w:r w:rsidRPr="00BF3698">
        <w:rPr>
          <w:rFonts w:ascii="Times New Roman" w:hAnsi="Times New Roman" w:cs="Times New Roman"/>
          <w:sz w:val="24"/>
          <w:szCs w:val="24"/>
        </w:rPr>
        <w:t xml:space="preserve"> мебель – это визитная карточка квартиры. Она может рассказать все о хозяевах, укладе их жизни, об отношениях внутри семьи. А мебель, сделанная </w:t>
      </w:r>
      <w:r w:rsidRPr="00BF3698">
        <w:rPr>
          <w:rFonts w:ascii="Times New Roman" w:hAnsi="Times New Roman" w:cs="Times New Roman"/>
          <w:sz w:val="24"/>
          <w:szCs w:val="24"/>
        </w:rPr>
        <w:lastRenderedPageBreak/>
        <w:t>своими руками, - это первый признак того, что люди, живущие в доме, трепетно охраняют свой семейный очаг и вкладывают свою любовь, казалось бы, даже в простые и обыденные вещи.</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b/>
          <w:sz w:val="24"/>
          <w:szCs w:val="24"/>
        </w:rPr>
        <w:t>Цель:</w:t>
      </w:r>
      <w:r w:rsidRPr="00BF3698">
        <w:rPr>
          <w:rFonts w:ascii="Times New Roman" w:hAnsi="Times New Roman" w:cs="Times New Roman"/>
          <w:sz w:val="24"/>
          <w:szCs w:val="24"/>
        </w:rPr>
        <w:t xml:space="preserve"> изучить и рассмотреть варианты оформления интерьера ямщицкого дома.</w:t>
      </w:r>
    </w:p>
    <w:p w:rsidR="004101FF" w:rsidRPr="00BF3698" w:rsidRDefault="004101FF" w:rsidP="004101FF">
      <w:pPr>
        <w:ind w:left="1072" w:firstLine="709"/>
        <w:jc w:val="both"/>
        <w:rPr>
          <w:rFonts w:ascii="Times New Roman" w:hAnsi="Times New Roman" w:cs="Times New Roman"/>
          <w:b/>
          <w:sz w:val="24"/>
          <w:szCs w:val="24"/>
        </w:rPr>
      </w:pPr>
      <w:r w:rsidRPr="00BF3698">
        <w:rPr>
          <w:rFonts w:ascii="Times New Roman" w:hAnsi="Times New Roman" w:cs="Times New Roman"/>
          <w:b/>
          <w:sz w:val="24"/>
          <w:szCs w:val="24"/>
        </w:rPr>
        <w:t>Задачи:</w:t>
      </w:r>
    </w:p>
    <w:p w:rsidR="004101FF" w:rsidRPr="00BF3698" w:rsidRDefault="004101FF" w:rsidP="001E4669">
      <w:pPr>
        <w:numPr>
          <w:ilvl w:val="0"/>
          <w:numId w:val="34"/>
        </w:numPr>
        <w:spacing w:after="0" w:line="240" w:lineRule="auto"/>
        <w:jc w:val="both"/>
        <w:rPr>
          <w:rFonts w:ascii="Times New Roman" w:hAnsi="Times New Roman" w:cs="Times New Roman"/>
          <w:sz w:val="24"/>
          <w:szCs w:val="24"/>
        </w:rPr>
      </w:pPr>
      <w:r w:rsidRPr="00BF3698">
        <w:rPr>
          <w:rFonts w:ascii="Times New Roman" w:hAnsi="Times New Roman" w:cs="Times New Roman"/>
          <w:sz w:val="24"/>
          <w:szCs w:val="24"/>
        </w:rPr>
        <w:t>изучить технологию изготовления, соединений ямщицкой мебели;</w:t>
      </w:r>
    </w:p>
    <w:p w:rsidR="004101FF" w:rsidRDefault="004101FF" w:rsidP="001E4669">
      <w:pPr>
        <w:numPr>
          <w:ilvl w:val="0"/>
          <w:numId w:val="34"/>
        </w:numPr>
        <w:spacing w:after="0" w:line="240" w:lineRule="auto"/>
        <w:jc w:val="both"/>
        <w:rPr>
          <w:rFonts w:ascii="Times New Roman" w:hAnsi="Times New Roman" w:cs="Times New Roman"/>
          <w:sz w:val="24"/>
          <w:szCs w:val="24"/>
        </w:rPr>
      </w:pPr>
      <w:r w:rsidRPr="00BF3698">
        <w:rPr>
          <w:rFonts w:ascii="Times New Roman" w:hAnsi="Times New Roman" w:cs="Times New Roman"/>
          <w:sz w:val="24"/>
          <w:szCs w:val="24"/>
        </w:rPr>
        <w:t>исследовать родословную, генеалогию Добрянцевых.</w:t>
      </w:r>
    </w:p>
    <w:p w:rsidR="004101FF" w:rsidRPr="00BF3698" w:rsidRDefault="004101FF" w:rsidP="004101FF">
      <w:pPr>
        <w:spacing w:after="0" w:line="240" w:lineRule="auto"/>
        <w:ind w:left="2501"/>
        <w:jc w:val="both"/>
        <w:rPr>
          <w:rFonts w:ascii="Times New Roman" w:hAnsi="Times New Roman" w:cs="Times New Roman"/>
          <w:sz w:val="24"/>
          <w:szCs w:val="24"/>
        </w:rPr>
      </w:pPr>
      <w:r w:rsidRPr="00BF3698">
        <w:rPr>
          <w:rFonts w:ascii="Times New Roman" w:hAnsi="Times New Roman" w:cs="Times New Roman"/>
          <w:sz w:val="24"/>
          <w:szCs w:val="24"/>
        </w:rPr>
        <w:t xml:space="preserve">  </w:t>
      </w:r>
    </w:p>
    <w:p w:rsidR="004101FF" w:rsidRPr="00BF3698" w:rsidRDefault="004101FF" w:rsidP="004101FF">
      <w:pPr>
        <w:ind w:left="1072" w:firstLine="709"/>
        <w:jc w:val="center"/>
        <w:rPr>
          <w:rFonts w:ascii="Times New Roman" w:hAnsi="Times New Roman" w:cs="Times New Roman"/>
          <w:b/>
          <w:sz w:val="24"/>
          <w:szCs w:val="24"/>
        </w:rPr>
      </w:pPr>
      <w:r w:rsidRPr="00BF3698">
        <w:rPr>
          <w:rFonts w:ascii="Times New Roman" w:hAnsi="Times New Roman" w:cs="Times New Roman"/>
          <w:b/>
          <w:sz w:val="24"/>
          <w:szCs w:val="24"/>
        </w:rPr>
        <w:t>Характеристика стола</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t>Стол состоит из горизонтальной крышки со свободно стоящими на полу опорами (стойками). Если стол – обеденный или письменный, то расстояние от крышки стола до пола должно составлять 70 – 80см. крышка стола может быть квадратной, прямоугольной, овальной или круглой. Опоры должны быть достаточно прочными и сконструированы так, чтобы было удобно разместить ноги под столом. Опорами служат ножки (обычно 4, иногда 3), либо две боковые стенки или стойки, либо тумбы у письменного стола. все эти виды опор можно комбинировать друг с другом.</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t xml:space="preserve">Ножки стола с царгой (рамой) – наиболее распространенный вид конструкции. Все 4 ножки стола под крышкой скрепляются деревянными ригелями. Устойчивость стола значительно повышается. Такие распорки – перекладины очень удобны как подставка ног. </w:t>
      </w:r>
    </w:p>
    <w:p w:rsidR="004101FF" w:rsidRPr="00BF3698" w:rsidRDefault="004101FF" w:rsidP="004101FF">
      <w:pPr>
        <w:ind w:left="1072" w:firstLine="709"/>
        <w:jc w:val="center"/>
        <w:rPr>
          <w:rFonts w:ascii="Times New Roman" w:hAnsi="Times New Roman" w:cs="Times New Roman"/>
          <w:b/>
          <w:sz w:val="24"/>
          <w:szCs w:val="24"/>
        </w:rPr>
      </w:pPr>
      <w:r w:rsidRPr="00BF3698">
        <w:rPr>
          <w:rFonts w:ascii="Times New Roman" w:hAnsi="Times New Roman" w:cs="Times New Roman"/>
          <w:b/>
          <w:sz w:val="24"/>
          <w:szCs w:val="24"/>
        </w:rPr>
        <w:t>Виды соединения мебели</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t>Доски можно соединять друг с другом различным образом и в результате этого получить разнообразные предметы мебели. Поэтому, особенно в тех случаях, когда используется клееный материал, рекомендуется использовать соединения, которые не наносят повреждений поверхностям деталей.</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t>Годятся в таких случаях, в таких случаях, соединения на шкантах. При этом в обеих соединяемых деталях в соответствии с диаметром шкантов просверливают под них отверстия на определенном заранее расстоянии друг от друга. В одну из соединяемых деталей (как правило, это несущая деталь или поперечное соединение) вставляют шканты и закрепляют их на клею. На подготовленные таким образом элементы конструкции остается лишь нанести клей и прижать их друг к другу. Если шкант входит в свое отверстие с трудом, нужно забить его легкими ударами молотка, однако при этом, разумеется, следует подложить бруски, чтобы не повредить поверхность.</w:t>
      </w:r>
    </w:p>
    <w:p w:rsidR="004101FF" w:rsidRPr="00BF3698" w:rsidRDefault="004101FF" w:rsidP="004101FF">
      <w:pPr>
        <w:ind w:left="1072" w:firstLine="709"/>
        <w:jc w:val="center"/>
        <w:rPr>
          <w:rFonts w:ascii="Times New Roman" w:hAnsi="Times New Roman" w:cs="Times New Roman"/>
          <w:b/>
          <w:sz w:val="24"/>
          <w:szCs w:val="24"/>
        </w:rPr>
      </w:pPr>
      <w:r w:rsidRPr="00BF3698">
        <w:rPr>
          <w:rFonts w:ascii="Times New Roman" w:hAnsi="Times New Roman" w:cs="Times New Roman"/>
          <w:b/>
          <w:sz w:val="24"/>
          <w:szCs w:val="24"/>
        </w:rPr>
        <w:t>Резьба по дереву</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t>Резьба по дереву – один из самых древних видов прикладного искусства. возникший в разных уголках мира, этот вид народного творчества развивался под влиянием культурных традиций разных народов.</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lastRenderedPageBreak/>
        <w:t>С тех пор многое изменилось, в первую очередь, технологии, вспомогательные материалы (клеи, лаки, мастики), более совершенными стали инструменты. Но по- прежнему мастера производят дорогую и качественную мебель в ручную, украшают ее сложной ажурной резьбой, напоминающую замысловатые кружева, глядя на которые, не устаешь удивляться, какую изящную красоту способны сотворить руки мастера из обыкновенного дерева.</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t>Существующие виды резьбы по дереву условно подразделяются на следующие основные группы: плосковыемчатые, или углубленные; плоскорельефные; рельефная; прорезная или ажурная.</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t>Прорезной называется резьба, у которой удален фон. прорезную резьбу проводят как технике плоскорельефной резьбы (с плоским орнаментом), так и в технике рельефной.</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t>Плоский прорезной резьбой украшали старинную русскую мебель. фон в прорезной резьбе удаляют долотом или пилой. В последнем случае резьбу называют пропильной. Так как эта операция может быть механизирована, пропильную резьбу применяют при серийном изготовлении мебели.</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t xml:space="preserve">Прорезную резьбу с рельефным орнаментом называют ажурной. Ее широко применяли для украшения мебели в конце </w:t>
      </w:r>
      <w:r w:rsidRPr="00BF3698">
        <w:rPr>
          <w:rFonts w:ascii="Times New Roman" w:hAnsi="Times New Roman" w:cs="Times New Roman"/>
          <w:sz w:val="24"/>
          <w:szCs w:val="24"/>
          <w:lang w:val="en-US"/>
        </w:rPr>
        <w:t>XVII</w:t>
      </w:r>
      <w:r w:rsidRPr="00BF3698">
        <w:rPr>
          <w:rFonts w:ascii="Times New Roman" w:hAnsi="Times New Roman" w:cs="Times New Roman"/>
          <w:sz w:val="24"/>
          <w:szCs w:val="24"/>
        </w:rPr>
        <w:t xml:space="preserve"> – </w:t>
      </w:r>
      <w:r w:rsidRPr="00BF3698">
        <w:rPr>
          <w:rFonts w:ascii="Times New Roman" w:hAnsi="Times New Roman" w:cs="Times New Roman"/>
          <w:sz w:val="24"/>
          <w:szCs w:val="24"/>
          <w:lang w:val="en-US"/>
        </w:rPr>
        <w:t>XVIII</w:t>
      </w:r>
      <w:r w:rsidRPr="00BF3698">
        <w:rPr>
          <w:rFonts w:ascii="Times New Roman" w:hAnsi="Times New Roman" w:cs="Times New Roman"/>
          <w:sz w:val="24"/>
          <w:szCs w:val="24"/>
        </w:rPr>
        <w:t xml:space="preserve"> веков. Исполнение подобной резьбы требует высокого мастерства.  </w:t>
      </w:r>
    </w:p>
    <w:p w:rsidR="004101FF" w:rsidRPr="00BF3698" w:rsidRDefault="004101FF" w:rsidP="004101FF">
      <w:pPr>
        <w:ind w:left="1072" w:firstLine="709"/>
        <w:jc w:val="center"/>
        <w:rPr>
          <w:rFonts w:ascii="Times New Roman" w:hAnsi="Times New Roman" w:cs="Times New Roman"/>
          <w:b/>
          <w:sz w:val="24"/>
          <w:szCs w:val="24"/>
        </w:rPr>
      </w:pPr>
      <w:r w:rsidRPr="00BF3698">
        <w:rPr>
          <w:rFonts w:ascii="Times New Roman" w:hAnsi="Times New Roman" w:cs="Times New Roman"/>
          <w:b/>
          <w:sz w:val="24"/>
          <w:szCs w:val="24"/>
        </w:rPr>
        <w:t>Природные красители древесины</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t>Надо отметить, что применение естественных красителей не только намного экономичней, но и окрашивают поверхности совсем не хуже искусственных красителей.</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t>Отвар шелухи лука дает приятный красно – коричневый цвет, отвар волчьих ягод с поташем – глубокий зеленый цвет, волчьи ягоды с глауберовой солью – алый цвет, волчьи ягоды с питьевой содой – голубой цвет, волчьи ягоды с купоросом – коричневый. отвар побегов тополя с дубовой корой даст приятный зеленоватый цвет, отвар молодых побегов тополя (около 150гр молодых веток на 1л воды) даст оранжевый цвет, кора ольхи или вербы – черный цвет, раствор оболочки ореха грецкого – коричневый, отвар коры яблони – коричневый цвет.</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t>Если взять немного железной стружки, залить ее уксусом и дать отстояться на несколько дней, то при настаивании дубового шпона в этом растворе возможно добиться синего цвета «под мореный дуб». Если в уксусную кислоту добавить ржавчину и в этом растворе вымачивать шпон в течении суток, то поверхность древесины будет глубокого черного цвета.</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t>Очень эффектный коричневый цвет придают древесине пары аммиака. Окрашиваемую деталь поместить в эмалированную или стеклянную емкость, поставить туда же баночку с нашатырным спиртом и плотно закрыть емкость. Через 4 – 5 часов окраска закончится.</w:t>
      </w:r>
    </w:p>
    <w:p w:rsidR="004101FF" w:rsidRPr="00BF3698" w:rsidRDefault="004101FF" w:rsidP="004101FF">
      <w:pPr>
        <w:ind w:left="1072" w:firstLine="709"/>
        <w:jc w:val="center"/>
        <w:rPr>
          <w:rFonts w:ascii="Times New Roman" w:hAnsi="Times New Roman" w:cs="Times New Roman"/>
          <w:b/>
          <w:sz w:val="24"/>
          <w:szCs w:val="24"/>
        </w:rPr>
      </w:pPr>
      <w:r w:rsidRPr="00BF3698">
        <w:rPr>
          <w:rFonts w:ascii="Times New Roman" w:hAnsi="Times New Roman" w:cs="Times New Roman"/>
          <w:b/>
          <w:sz w:val="24"/>
          <w:szCs w:val="24"/>
        </w:rPr>
        <w:t>Клей</w:t>
      </w:r>
    </w:p>
    <w:p w:rsidR="004101FF" w:rsidRPr="00BF3698" w:rsidRDefault="004101FF" w:rsidP="004101FF">
      <w:pPr>
        <w:ind w:left="1072" w:firstLine="709"/>
        <w:jc w:val="both"/>
        <w:rPr>
          <w:rFonts w:ascii="Times New Roman" w:hAnsi="Times New Roman" w:cs="Times New Roman"/>
          <w:sz w:val="24"/>
          <w:szCs w:val="24"/>
        </w:rPr>
      </w:pPr>
      <w:r w:rsidRPr="00BF3698">
        <w:rPr>
          <w:rFonts w:ascii="Times New Roman" w:hAnsi="Times New Roman" w:cs="Times New Roman"/>
          <w:sz w:val="24"/>
          <w:szCs w:val="24"/>
        </w:rPr>
        <w:lastRenderedPageBreak/>
        <w:t>Анимальный (животный) клей его получают из кожи животных, нервных тканей или костей. Со времен Египта и до 1900 года он был единственным клеем для мебели. Как заявляют реставраторы антиквариата, этот клей является реверсивным: пар и солнечный свет уничтожают его липкие свойства, в результате чего соединение разделяется. Помимо этого, есть достаточно времени – почти 20 минут, чтобы сжать клей, пока он не начнет схватываться. Однако наносить его можно только при температуре около 20 градусов; он застывает при температуре ниже 10 градусов и утончается при температурах выше 33 градусов. Соединения, собранные посредством животного клея, должны оставаться сжатыми в течение 6 – 12 часов. Его не рекомендуется использовать в ремонте наружной мебели.</w:t>
      </w:r>
    </w:p>
    <w:p w:rsidR="001F1651" w:rsidRPr="00B66D73" w:rsidRDefault="001F1651" w:rsidP="001F1651">
      <w:pPr>
        <w:jc w:val="center"/>
        <w:rPr>
          <w:b/>
        </w:rPr>
      </w:pPr>
      <w:r w:rsidRPr="00B66D73">
        <w:rPr>
          <w:b/>
        </w:rPr>
        <w:t>Синские казаки и их потомки</w:t>
      </w:r>
    </w:p>
    <w:p w:rsidR="001F1651" w:rsidRDefault="001F1651" w:rsidP="001F1651">
      <w:pPr>
        <w:jc w:val="right"/>
      </w:pPr>
      <w:r w:rsidRPr="00B66D73">
        <w:rPr>
          <w:b/>
        </w:rPr>
        <w:t>Работа:</w:t>
      </w:r>
      <w:r>
        <w:t xml:space="preserve"> Архипова Сергея ученика 8 класса МОУ Синская СОШ</w:t>
      </w:r>
    </w:p>
    <w:p w:rsidR="001F1651" w:rsidRDefault="001F1651" w:rsidP="001F1651">
      <w:pPr>
        <w:jc w:val="right"/>
      </w:pPr>
      <w:r w:rsidRPr="00B66D73">
        <w:rPr>
          <w:b/>
        </w:rPr>
        <w:t>Руководитель:</w:t>
      </w:r>
      <w:r>
        <w:t xml:space="preserve"> Голоков С.К.</w:t>
      </w:r>
    </w:p>
    <w:p w:rsidR="004101FF" w:rsidRPr="00BF3698" w:rsidRDefault="004101FF" w:rsidP="001F1651">
      <w:pPr>
        <w:spacing w:line="360" w:lineRule="auto"/>
        <w:ind w:left="360"/>
        <w:rPr>
          <w:rFonts w:ascii="Times New Roman" w:hAnsi="Times New Roman" w:cs="Times New Roman"/>
          <w:sz w:val="24"/>
          <w:szCs w:val="24"/>
        </w:rPr>
      </w:pPr>
    </w:p>
    <w:p w:rsidR="001F1651" w:rsidRPr="00F74FBB" w:rsidRDefault="001F1651" w:rsidP="001F1651">
      <w:pPr>
        <w:ind w:firstLine="709"/>
        <w:jc w:val="both"/>
        <w:rPr>
          <w:sz w:val="24"/>
          <w:szCs w:val="24"/>
        </w:rPr>
      </w:pPr>
      <w:r w:rsidRPr="00F74FBB">
        <w:rPr>
          <w:sz w:val="24"/>
          <w:szCs w:val="24"/>
        </w:rPr>
        <w:t>снабжала казна. У богатых были кони, а у бедных мушкеты. Когда отошла надобность в подавлении мятежей и бунтов местного населения. Казаки сами п оружие, многие не смогли.</w:t>
      </w:r>
    </w:p>
    <w:p w:rsidR="001F1651" w:rsidRPr="00F74FBB" w:rsidRDefault="001F1651" w:rsidP="001F1651">
      <w:pPr>
        <w:ind w:firstLine="709"/>
        <w:jc w:val="center"/>
        <w:rPr>
          <w:b/>
          <w:sz w:val="24"/>
          <w:szCs w:val="24"/>
        </w:rPr>
      </w:pPr>
      <w:r w:rsidRPr="00F74FBB">
        <w:rPr>
          <w:b/>
          <w:sz w:val="24"/>
          <w:szCs w:val="24"/>
        </w:rPr>
        <w:t>«Якутский казачий полк» (Я.К.П.)</w:t>
      </w:r>
    </w:p>
    <w:p w:rsidR="001F1651" w:rsidRPr="00F74FBB" w:rsidRDefault="001F1651" w:rsidP="001F1651">
      <w:pPr>
        <w:ind w:firstLine="709"/>
        <w:jc w:val="both"/>
        <w:rPr>
          <w:sz w:val="24"/>
          <w:szCs w:val="24"/>
        </w:rPr>
      </w:pPr>
      <w:r w:rsidRPr="00F74FBB">
        <w:rPr>
          <w:sz w:val="24"/>
          <w:szCs w:val="24"/>
        </w:rPr>
        <w:t xml:space="preserve">В 1701 году по указу Петра </w:t>
      </w:r>
      <w:r w:rsidRPr="00F74FBB">
        <w:rPr>
          <w:sz w:val="24"/>
          <w:szCs w:val="24"/>
          <w:lang w:val="en-US"/>
        </w:rPr>
        <w:t>I</w:t>
      </w:r>
      <w:r w:rsidRPr="00F74FBB">
        <w:rPr>
          <w:sz w:val="24"/>
          <w:szCs w:val="24"/>
        </w:rPr>
        <w:t xml:space="preserve"> якутские казаки были объединены в полк во главе с казачьим головой. В 1805 году якутские казаки были выведены из под Иркутскому Областного коменданта и пиереданы местной администрации – якутскому областеному начальству. С принятием устава сибирских городовых казаков в 1822 году был образован Якутский пеший городовой казачий полк, возглавляемый атаманом. Устав 1822 года фактически преобразовал якутскую казачью команду военизированное административно полицейское формирование. </w:t>
      </w:r>
    </w:p>
    <w:p w:rsidR="001F1651" w:rsidRPr="00F74FBB" w:rsidRDefault="001F1651" w:rsidP="001F1651">
      <w:pPr>
        <w:ind w:firstLine="709"/>
        <w:jc w:val="both"/>
        <w:rPr>
          <w:sz w:val="24"/>
          <w:szCs w:val="24"/>
        </w:rPr>
      </w:pPr>
      <w:r w:rsidRPr="00F74FBB">
        <w:rPr>
          <w:sz w:val="24"/>
          <w:szCs w:val="24"/>
        </w:rPr>
        <w:t>Якутский казачий полк был пятисотенной, 1 и 2 в Якутске, 3 в Гижиченское, 4 в Охотске, 5 в Олекминске, Вехояние, Вилюйске, Колымском крае, В Удачном укреплении, в Алданском перевозе.</w:t>
      </w:r>
    </w:p>
    <w:p w:rsidR="001F1651" w:rsidRPr="00F74FBB" w:rsidRDefault="001F1651" w:rsidP="001F1651">
      <w:pPr>
        <w:ind w:firstLine="709"/>
        <w:jc w:val="both"/>
        <w:rPr>
          <w:sz w:val="24"/>
          <w:szCs w:val="24"/>
        </w:rPr>
      </w:pPr>
      <w:r w:rsidRPr="00F74FBB">
        <w:rPr>
          <w:sz w:val="24"/>
          <w:szCs w:val="24"/>
        </w:rPr>
        <w:t>В сентябре 2000 года Атаман Якутского казачьего полка приезжал в Синск вместе с членами Правления. Личные общения с первыми казаками привлек внимание к работе по возрождению казачества в Якутии и непосредственно в селе Синск. Приезжал 5 октября 2000 года атаман Козырь Александр Дмитриевич назначил атаманом села Синск Апполонова Андрея Борисовича. 15 декабря 2000 года Синская казачья команда была зарегистрирована как общественная организация села. В числе первых вошедших в состав: Севостьянов А.И., Леверьев Н.Н., Федоров С.А., Фомин А.В., Архипов Ю.В., Галкин И.Н. Далее команда расширилась. На данный момент списочный состав команды составляет 26 казаков и 10 кадетов. Команда занята уставными делами, несет дежурства в праздничные дни, несет дежурства на дискотеках. Галкин вступил на службу атаманом в 2001 году. С его приходом казачество расширилось. Избранную тему я буду продолжать 2 года.</w:t>
      </w:r>
    </w:p>
    <w:p w:rsidR="001F1651" w:rsidRPr="00F74FBB" w:rsidRDefault="001F1651" w:rsidP="001F1651">
      <w:pPr>
        <w:ind w:firstLine="709"/>
        <w:jc w:val="center"/>
        <w:rPr>
          <w:b/>
          <w:sz w:val="24"/>
          <w:szCs w:val="24"/>
        </w:rPr>
      </w:pPr>
      <w:r w:rsidRPr="00F74FBB">
        <w:rPr>
          <w:b/>
          <w:sz w:val="24"/>
          <w:szCs w:val="24"/>
        </w:rPr>
        <w:lastRenderedPageBreak/>
        <w:t>Казаки в Синске и их потомки</w:t>
      </w:r>
    </w:p>
    <w:p w:rsidR="001F1651" w:rsidRPr="00F74FBB" w:rsidRDefault="001F1651" w:rsidP="001F1651">
      <w:pPr>
        <w:ind w:firstLine="709"/>
        <w:jc w:val="both"/>
        <w:rPr>
          <w:sz w:val="24"/>
          <w:szCs w:val="24"/>
        </w:rPr>
      </w:pPr>
      <w:r w:rsidRPr="00F74FBB">
        <w:rPr>
          <w:sz w:val="24"/>
          <w:szCs w:val="24"/>
        </w:rPr>
        <w:t xml:space="preserve">Мотивом мною выбранной темы является то, что из рассказов моего папы – выходца из амурского края, я понял что в нашем роду были служилые казаки, присланные в далекий амурский край для присоединения к России новых неизведанных территорий. Эти люди очень далекие предки были люди боевые, решительные, смелые именно такие люди создали могучую Россию </w:t>
      </w:r>
      <w:r w:rsidRPr="00F74FBB">
        <w:rPr>
          <w:sz w:val="24"/>
          <w:szCs w:val="24"/>
          <w:lang w:val="en-US"/>
        </w:rPr>
        <w:t>XIX</w:t>
      </w:r>
      <w:r w:rsidRPr="00F74FBB">
        <w:rPr>
          <w:sz w:val="24"/>
          <w:szCs w:val="24"/>
        </w:rPr>
        <w:t xml:space="preserve"> века. Естественно, все это поднимает во мне чувство гордости и желание быть похожими на них, не обязательно как служилый казак, но как здоровый, мужественный человек.</w:t>
      </w:r>
    </w:p>
    <w:p w:rsidR="001F1651" w:rsidRPr="00F74FBB" w:rsidRDefault="001F1651" w:rsidP="001F1651">
      <w:pPr>
        <w:ind w:firstLine="709"/>
        <w:jc w:val="both"/>
        <w:rPr>
          <w:sz w:val="24"/>
          <w:szCs w:val="24"/>
        </w:rPr>
      </w:pPr>
      <w:r w:rsidRPr="00F74FBB">
        <w:rPr>
          <w:sz w:val="24"/>
          <w:szCs w:val="24"/>
        </w:rPr>
        <w:t xml:space="preserve">Для раскрытия избранной моей темы я использовал материалы из текста и книги А.С. Черткова «Якутское казачество во второй половине </w:t>
      </w:r>
      <w:r w:rsidRPr="00F74FBB">
        <w:rPr>
          <w:sz w:val="24"/>
          <w:szCs w:val="24"/>
          <w:lang w:val="en-US"/>
        </w:rPr>
        <w:t>XIX</w:t>
      </w:r>
      <w:r w:rsidRPr="00F74FBB">
        <w:rPr>
          <w:sz w:val="24"/>
          <w:szCs w:val="24"/>
        </w:rPr>
        <w:t xml:space="preserve"> – начале ХХ века». Эту книгу подарил моему отцу атаман ныне действующего «Якутского казачьего полка» войсковой атаман Козырь и конечно из рассказов отца и жителя нынешнего села, ныне состоящего в составе казаков нашего села атамана Галкина Игоря Николаевича. Я думаю, что возрождение казачества – это веление времени. </w:t>
      </w:r>
    </w:p>
    <w:p w:rsidR="001F1651" w:rsidRPr="00F74FBB" w:rsidRDefault="001F1651" w:rsidP="001F1651">
      <w:pPr>
        <w:spacing w:line="360" w:lineRule="auto"/>
        <w:rPr>
          <w:sz w:val="24"/>
          <w:szCs w:val="24"/>
        </w:rPr>
      </w:pPr>
    </w:p>
    <w:p w:rsidR="001F1651" w:rsidRPr="00F74FBB" w:rsidRDefault="001F1651" w:rsidP="001F1651">
      <w:pPr>
        <w:ind w:firstLine="709"/>
        <w:jc w:val="center"/>
        <w:rPr>
          <w:b/>
          <w:sz w:val="24"/>
          <w:szCs w:val="24"/>
        </w:rPr>
      </w:pPr>
      <w:r w:rsidRPr="00F74FBB">
        <w:rPr>
          <w:b/>
          <w:sz w:val="24"/>
          <w:szCs w:val="24"/>
        </w:rPr>
        <w:t>Родословная моей семьи</w:t>
      </w:r>
    </w:p>
    <w:p w:rsidR="001F1651" w:rsidRPr="00F74FBB" w:rsidRDefault="001F1651" w:rsidP="001F1651">
      <w:pPr>
        <w:ind w:firstLine="709"/>
        <w:jc w:val="both"/>
        <w:rPr>
          <w:sz w:val="24"/>
          <w:szCs w:val="24"/>
        </w:rPr>
      </w:pPr>
      <w:r w:rsidRPr="00F74FBB">
        <w:rPr>
          <w:b/>
          <w:sz w:val="24"/>
          <w:szCs w:val="24"/>
        </w:rPr>
        <w:t>Работа:</w:t>
      </w:r>
      <w:r w:rsidRPr="00F74FBB">
        <w:rPr>
          <w:sz w:val="24"/>
          <w:szCs w:val="24"/>
        </w:rPr>
        <w:t xml:space="preserve"> Саар Влада ученицы 7 класса МОУ Иситская агротехническая СОШ</w:t>
      </w:r>
    </w:p>
    <w:p w:rsidR="001F1651" w:rsidRPr="00F74FBB" w:rsidRDefault="001F1651" w:rsidP="001F1651">
      <w:pPr>
        <w:ind w:firstLine="709"/>
        <w:jc w:val="both"/>
        <w:rPr>
          <w:sz w:val="24"/>
          <w:szCs w:val="24"/>
        </w:rPr>
      </w:pPr>
      <w:r w:rsidRPr="00F74FBB">
        <w:rPr>
          <w:b/>
          <w:sz w:val="24"/>
          <w:szCs w:val="24"/>
        </w:rPr>
        <w:t>Руководитель:</w:t>
      </w:r>
      <w:r w:rsidRPr="00F74FBB">
        <w:rPr>
          <w:sz w:val="24"/>
          <w:szCs w:val="24"/>
        </w:rPr>
        <w:t xml:space="preserve"> Лотова Галина Михайловна библиотекарь МОУ Иситская агротехническая СОШ</w:t>
      </w:r>
    </w:p>
    <w:p w:rsidR="001F1651" w:rsidRPr="00F74FBB" w:rsidRDefault="001F1651" w:rsidP="001F1651">
      <w:pPr>
        <w:ind w:firstLine="709"/>
        <w:jc w:val="both"/>
        <w:rPr>
          <w:sz w:val="24"/>
          <w:szCs w:val="24"/>
        </w:rPr>
      </w:pPr>
      <w:r w:rsidRPr="00F74FBB">
        <w:rPr>
          <w:sz w:val="24"/>
          <w:szCs w:val="24"/>
        </w:rPr>
        <w:t>2008г</w:t>
      </w:r>
    </w:p>
    <w:p w:rsidR="001F1651" w:rsidRPr="00F74FBB" w:rsidRDefault="001F1651" w:rsidP="001F1651">
      <w:pPr>
        <w:ind w:firstLine="709"/>
        <w:jc w:val="right"/>
        <w:rPr>
          <w:sz w:val="24"/>
          <w:szCs w:val="24"/>
        </w:rPr>
      </w:pPr>
      <w:r w:rsidRPr="00F74FBB">
        <w:rPr>
          <w:sz w:val="24"/>
          <w:szCs w:val="24"/>
        </w:rPr>
        <w:t xml:space="preserve">Мы будем вечно прославлять, </w:t>
      </w:r>
    </w:p>
    <w:p w:rsidR="001F1651" w:rsidRPr="00F74FBB" w:rsidRDefault="001F1651" w:rsidP="001F1651">
      <w:pPr>
        <w:ind w:firstLine="709"/>
        <w:jc w:val="right"/>
        <w:rPr>
          <w:sz w:val="24"/>
          <w:szCs w:val="24"/>
        </w:rPr>
      </w:pPr>
      <w:r w:rsidRPr="00F74FBB">
        <w:rPr>
          <w:sz w:val="24"/>
          <w:szCs w:val="24"/>
        </w:rPr>
        <w:t>Ту женщину, чье имя Мать</w:t>
      </w:r>
    </w:p>
    <w:p w:rsidR="001F1651" w:rsidRPr="00F74FBB" w:rsidRDefault="001F1651" w:rsidP="001F1651">
      <w:pPr>
        <w:ind w:firstLine="709"/>
        <w:jc w:val="right"/>
        <w:rPr>
          <w:sz w:val="24"/>
          <w:szCs w:val="24"/>
        </w:rPr>
      </w:pPr>
      <w:r w:rsidRPr="00F74FBB">
        <w:rPr>
          <w:sz w:val="24"/>
          <w:szCs w:val="24"/>
        </w:rPr>
        <w:t>Мусса Джалиль</w:t>
      </w:r>
    </w:p>
    <w:p w:rsidR="001F1651" w:rsidRPr="00F74FBB" w:rsidRDefault="001F1651" w:rsidP="001F1651">
      <w:pPr>
        <w:ind w:firstLine="709"/>
        <w:jc w:val="center"/>
        <w:rPr>
          <w:b/>
          <w:sz w:val="24"/>
          <w:szCs w:val="24"/>
        </w:rPr>
      </w:pPr>
      <w:r w:rsidRPr="00F74FBB">
        <w:rPr>
          <w:b/>
          <w:sz w:val="24"/>
          <w:szCs w:val="24"/>
        </w:rPr>
        <w:t>Родословная моей семьи.</w:t>
      </w:r>
    </w:p>
    <w:p w:rsidR="001F1651" w:rsidRPr="00F74FBB" w:rsidRDefault="001F1651" w:rsidP="001F1651">
      <w:pPr>
        <w:ind w:firstLine="709"/>
        <w:jc w:val="both"/>
        <w:rPr>
          <w:sz w:val="24"/>
          <w:szCs w:val="24"/>
        </w:rPr>
      </w:pPr>
      <w:r w:rsidRPr="00F74FBB">
        <w:rPr>
          <w:sz w:val="24"/>
          <w:szCs w:val="24"/>
        </w:rPr>
        <w:t>Мама! Как емко, как прекрасно это слово!</w:t>
      </w:r>
    </w:p>
    <w:p w:rsidR="001F1651" w:rsidRPr="00F74FBB" w:rsidRDefault="001F1651" w:rsidP="001F1651">
      <w:pPr>
        <w:ind w:firstLine="709"/>
        <w:jc w:val="both"/>
        <w:rPr>
          <w:sz w:val="24"/>
          <w:szCs w:val="24"/>
        </w:rPr>
      </w:pPr>
      <w:r w:rsidRPr="00F74FBB">
        <w:rPr>
          <w:sz w:val="24"/>
          <w:szCs w:val="24"/>
        </w:rPr>
        <w:t>Максим Горький писал: «Без солнца не цветут цветы, без любви нет счастья, без женщины нет любви, без матери нет ни поэта, ни героя». Я посвящаю свой доклад своей бабушке Филипповой Марфе Ивановне матери – героине, родившей и воспитавшей 11 детей. В народе говорят:</w:t>
      </w:r>
    </w:p>
    <w:p w:rsidR="001F1651" w:rsidRPr="00F74FBB" w:rsidRDefault="001F1651" w:rsidP="001F1651">
      <w:pPr>
        <w:ind w:firstLine="709"/>
        <w:jc w:val="both"/>
        <w:rPr>
          <w:sz w:val="24"/>
          <w:szCs w:val="24"/>
        </w:rPr>
      </w:pPr>
      <w:r w:rsidRPr="00F74FBB">
        <w:rPr>
          <w:sz w:val="24"/>
          <w:szCs w:val="24"/>
        </w:rPr>
        <w:t>«Воспитание – бесценное богатство», «Дитя – драгоценность, но еще большая драгоценность – его воспитание», «Ум не имеет цены, воспитание предела», «Теленка воспитывают на привязи, а ребенка в колыбели».</w:t>
      </w:r>
    </w:p>
    <w:p w:rsidR="001F1651" w:rsidRPr="00F74FBB" w:rsidRDefault="001F1651" w:rsidP="001F1651">
      <w:pPr>
        <w:ind w:firstLine="709"/>
        <w:jc w:val="both"/>
        <w:rPr>
          <w:sz w:val="24"/>
          <w:szCs w:val="24"/>
        </w:rPr>
      </w:pPr>
      <w:r w:rsidRPr="00F74FBB">
        <w:rPr>
          <w:sz w:val="24"/>
          <w:szCs w:val="24"/>
        </w:rPr>
        <w:t>Самой поэтичной формой воспитательного воздействия на детей было родительское благословление: «Я благословляю тебя на добрый путь» - говорил отец, провожая сына в люди.</w:t>
      </w:r>
    </w:p>
    <w:p w:rsidR="001F1651" w:rsidRPr="00F74FBB" w:rsidRDefault="001F1651" w:rsidP="001F1651">
      <w:pPr>
        <w:ind w:firstLine="709"/>
        <w:jc w:val="both"/>
        <w:rPr>
          <w:sz w:val="24"/>
          <w:szCs w:val="24"/>
        </w:rPr>
      </w:pPr>
      <w:r w:rsidRPr="00F74FBB">
        <w:rPr>
          <w:sz w:val="24"/>
          <w:szCs w:val="24"/>
        </w:rPr>
        <w:lastRenderedPageBreak/>
        <w:t>«Пусть будет благословлен твой дом, живи до свадьбы своих детей!» - говорили старики молодому человеку, который создал семью. Так и сегодня, Мать, провожая сына в дальнюю дорогу, говорит: «Не падай от летящей стрелы, не попадайся под обстрел лука».</w:t>
      </w:r>
    </w:p>
    <w:p w:rsidR="001F1651" w:rsidRPr="00F74FBB" w:rsidRDefault="001F1651" w:rsidP="001F1651">
      <w:pPr>
        <w:ind w:firstLine="709"/>
        <w:jc w:val="both"/>
        <w:rPr>
          <w:sz w:val="24"/>
          <w:szCs w:val="24"/>
        </w:rPr>
      </w:pPr>
      <w:r w:rsidRPr="00F74FBB">
        <w:rPr>
          <w:sz w:val="24"/>
          <w:szCs w:val="24"/>
        </w:rPr>
        <w:t>Воспитать человека добрым и хорошим невозможно без его поощрения и одобрения.</w:t>
      </w:r>
    </w:p>
    <w:p w:rsidR="001F1651" w:rsidRPr="00F74FBB" w:rsidRDefault="001F1651" w:rsidP="001F1651">
      <w:pPr>
        <w:ind w:firstLine="709"/>
        <w:jc w:val="both"/>
        <w:rPr>
          <w:sz w:val="24"/>
          <w:szCs w:val="24"/>
        </w:rPr>
      </w:pPr>
      <w:r w:rsidRPr="00F74FBB">
        <w:rPr>
          <w:sz w:val="24"/>
          <w:szCs w:val="24"/>
        </w:rPr>
        <w:t>«Дети и боги любят бывать там, где их хвалят». Действительно, как не хвалить детей за благородные поступки. Зачастую хвалят не самого ребенка, а его родителей, которые сумели воспитать хорошего человека.</w:t>
      </w:r>
    </w:p>
    <w:p w:rsidR="001F1651" w:rsidRPr="00F74FBB" w:rsidRDefault="001F1651" w:rsidP="001F1651">
      <w:pPr>
        <w:ind w:firstLine="709"/>
        <w:jc w:val="both"/>
        <w:rPr>
          <w:sz w:val="24"/>
          <w:szCs w:val="24"/>
        </w:rPr>
      </w:pPr>
      <w:r w:rsidRPr="00F74FBB">
        <w:rPr>
          <w:sz w:val="24"/>
          <w:szCs w:val="24"/>
        </w:rPr>
        <w:t>«Спасибо твоему отцу, что вырастил тебя таким».</w:t>
      </w:r>
    </w:p>
    <w:p w:rsidR="001F1651" w:rsidRPr="00F74FBB" w:rsidRDefault="001F1651" w:rsidP="001F1651">
      <w:pPr>
        <w:ind w:firstLine="709"/>
        <w:jc w:val="both"/>
        <w:rPr>
          <w:sz w:val="24"/>
          <w:szCs w:val="24"/>
        </w:rPr>
      </w:pPr>
      <w:r w:rsidRPr="00F74FBB">
        <w:rPr>
          <w:sz w:val="24"/>
          <w:szCs w:val="24"/>
        </w:rPr>
        <w:t>Наши суровые природные условия не ожесточают сердца северян, а наоборот смягчают.</w:t>
      </w:r>
    </w:p>
    <w:p w:rsidR="001F1651" w:rsidRPr="00F74FBB" w:rsidRDefault="001F1651" w:rsidP="001F1651">
      <w:pPr>
        <w:ind w:firstLine="709"/>
        <w:jc w:val="both"/>
        <w:rPr>
          <w:sz w:val="24"/>
          <w:szCs w:val="24"/>
        </w:rPr>
      </w:pPr>
      <w:r w:rsidRPr="00F74FBB">
        <w:rPr>
          <w:sz w:val="24"/>
          <w:szCs w:val="24"/>
        </w:rPr>
        <w:t>Дети часто копируют своих родителей, даже отрицательные свойства отца и матери. Основа формирования личности характера, воли, умственных, физических возможностей, нравственных качеств, осуществляется в системе семейного воспитания. От того, насколько точно семья передает ребенку общественные отношения, зависит дальнейший успех становления личности.</w:t>
      </w:r>
    </w:p>
    <w:p w:rsidR="001F1651" w:rsidRPr="00F74FBB" w:rsidRDefault="001F1651" w:rsidP="001F1651">
      <w:pPr>
        <w:ind w:firstLine="709"/>
        <w:jc w:val="both"/>
        <w:rPr>
          <w:sz w:val="24"/>
          <w:szCs w:val="24"/>
        </w:rPr>
      </w:pPr>
      <w:r w:rsidRPr="00F74FBB">
        <w:rPr>
          <w:sz w:val="24"/>
          <w:szCs w:val="24"/>
        </w:rPr>
        <w:t>Родители стали ограничивать свои первостепенные функции воспитания, лишь обеспечивая детей одеждой, обувью пищей.</w:t>
      </w:r>
    </w:p>
    <w:p w:rsidR="001F1651" w:rsidRPr="00F74FBB" w:rsidRDefault="001F1651" w:rsidP="001F1651">
      <w:pPr>
        <w:ind w:firstLine="709"/>
        <w:jc w:val="both"/>
        <w:rPr>
          <w:sz w:val="24"/>
          <w:szCs w:val="24"/>
        </w:rPr>
      </w:pPr>
      <w:r w:rsidRPr="00F74FBB">
        <w:rPr>
          <w:sz w:val="24"/>
          <w:szCs w:val="24"/>
        </w:rPr>
        <w:t>Семья является хранительницей национальных традиций. Воспитывая ребенка, родители передают свое представление о человеке, его личности, каким он должен стать, представления о мире, нравах, обычаях.</w:t>
      </w:r>
    </w:p>
    <w:p w:rsidR="001F1651" w:rsidRPr="00F74FBB" w:rsidRDefault="001F1651" w:rsidP="001F1651">
      <w:pPr>
        <w:ind w:firstLine="709"/>
        <w:jc w:val="both"/>
        <w:rPr>
          <w:sz w:val="24"/>
          <w:szCs w:val="24"/>
        </w:rPr>
      </w:pPr>
      <w:r w:rsidRPr="00F74FBB">
        <w:rPr>
          <w:sz w:val="24"/>
          <w:szCs w:val="24"/>
        </w:rPr>
        <w:t>Главным образом существовали две задачи, первая – подготовить ребенка самостоятельной трудовой жизни, вторая – продолжение традиций народа.</w:t>
      </w:r>
    </w:p>
    <w:p w:rsidR="001F1651" w:rsidRPr="00F74FBB" w:rsidRDefault="001F1651" w:rsidP="001F1651">
      <w:pPr>
        <w:ind w:firstLine="709"/>
        <w:jc w:val="both"/>
        <w:rPr>
          <w:sz w:val="24"/>
          <w:szCs w:val="24"/>
        </w:rPr>
      </w:pPr>
      <w:r w:rsidRPr="00F74FBB">
        <w:rPr>
          <w:sz w:val="24"/>
          <w:szCs w:val="24"/>
        </w:rPr>
        <w:t>Воспитание детей в семье уникально по своим способам, оно интенсивно, результативно, так как осуществляется непрерывно, одновременно охватывает все стороны личности.</w:t>
      </w:r>
    </w:p>
    <w:p w:rsidR="001F1651" w:rsidRPr="00F74FBB" w:rsidRDefault="001F1651" w:rsidP="001F1651">
      <w:pPr>
        <w:ind w:firstLine="709"/>
        <w:jc w:val="both"/>
        <w:rPr>
          <w:sz w:val="24"/>
          <w:szCs w:val="24"/>
        </w:rPr>
      </w:pPr>
      <w:r w:rsidRPr="00F74FBB">
        <w:rPr>
          <w:sz w:val="24"/>
          <w:szCs w:val="24"/>
        </w:rPr>
        <w:t>В настоящее время в воспитании ребенка ориентиром становится цивилизованный человек, свободный и осознанный, в частности, свою свободу, благородный, уважающий себя и других.</w:t>
      </w:r>
    </w:p>
    <w:p w:rsidR="001F1651" w:rsidRPr="00F74FBB" w:rsidRDefault="001F1651" w:rsidP="001F1651">
      <w:pPr>
        <w:ind w:firstLine="709"/>
        <w:jc w:val="both"/>
        <w:rPr>
          <w:sz w:val="24"/>
          <w:szCs w:val="24"/>
        </w:rPr>
      </w:pPr>
      <w:r w:rsidRPr="00F74FBB">
        <w:rPr>
          <w:sz w:val="24"/>
          <w:szCs w:val="24"/>
        </w:rPr>
        <w:t>Насколько удачно семья передаст ребенку общественные отношение, зависит дальнейший успех становления личности гражданина.</w:t>
      </w:r>
    </w:p>
    <w:p w:rsidR="001F1651" w:rsidRPr="00F74FBB" w:rsidRDefault="001F1651" w:rsidP="001F1651">
      <w:pPr>
        <w:ind w:firstLine="709"/>
        <w:jc w:val="both"/>
        <w:rPr>
          <w:sz w:val="24"/>
          <w:szCs w:val="24"/>
        </w:rPr>
      </w:pPr>
      <w:r w:rsidRPr="00F74FBB">
        <w:rPr>
          <w:sz w:val="24"/>
          <w:szCs w:val="24"/>
        </w:rPr>
        <w:t>Испокон веков любой народ почитал мужчину, радовался рождению мальчиков.</w:t>
      </w:r>
    </w:p>
    <w:p w:rsidR="001F1651" w:rsidRPr="00F74FBB" w:rsidRDefault="001F1651" w:rsidP="001F1651">
      <w:pPr>
        <w:ind w:firstLine="709"/>
        <w:jc w:val="both"/>
        <w:rPr>
          <w:sz w:val="24"/>
          <w:szCs w:val="24"/>
        </w:rPr>
      </w:pPr>
      <w:r w:rsidRPr="00F74FBB">
        <w:rPr>
          <w:sz w:val="24"/>
          <w:szCs w:val="24"/>
        </w:rPr>
        <w:t>Моя бабушка Марфа Ивановна родилась в с. Кытыл – Журе в семье Петрова Ивана Михайловича-2 и Евгении Ильиничны Петровых. В семье было 6 детей: Кирилл (1919 – 1942) – погиб на фронте, Аграфена (1923 – 2001) – замужем за Матвеем Спиридоновичем Емельяновым, Мать – героиня, Зинаида (1934) – живет в Якутске, Алексей (1936 - 2000) – жил и работал в Якутске, Ирина (1940) – живет в Якутске.</w:t>
      </w:r>
    </w:p>
    <w:p w:rsidR="001F1651" w:rsidRPr="00F74FBB" w:rsidRDefault="001F1651" w:rsidP="001F1651">
      <w:pPr>
        <w:ind w:firstLine="709"/>
        <w:jc w:val="both"/>
        <w:rPr>
          <w:sz w:val="24"/>
          <w:szCs w:val="24"/>
        </w:rPr>
      </w:pPr>
      <w:r w:rsidRPr="00F74FBB">
        <w:rPr>
          <w:sz w:val="24"/>
          <w:szCs w:val="24"/>
        </w:rPr>
        <w:lastRenderedPageBreak/>
        <w:t>Бабушка вышла замуж за иситского парня Филиппова Ефима Семеновича, они родили и вырастили 11 детей, которыми вправе гордиться. В настоящее время у нее двадцать пять внуков и девятнадцать правнуков.</w:t>
      </w:r>
    </w:p>
    <w:p w:rsidR="001F1651" w:rsidRPr="00F74FBB" w:rsidRDefault="001F1651" w:rsidP="001F1651">
      <w:pPr>
        <w:ind w:firstLine="709"/>
        <w:jc w:val="both"/>
        <w:rPr>
          <w:sz w:val="24"/>
          <w:szCs w:val="24"/>
        </w:rPr>
      </w:pPr>
      <w:r w:rsidRPr="00F74FBB">
        <w:rPr>
          <w:sz w:val="24"/>
          <w:szCs w:val="24"/>
        </w:rPr>
        <w:t>В годы войны вместе с мужем Ефимом Семеновичем пасли крупный рогатый скот, в восьмидесяти километров от села. Несмотря на то, что их первая дочь была грудным ребенком. В данное время Валентина живет в Киренске замужем за Шер Давыдом Айзековичем, родили и воспитали пять детей. Все три сына и две дочери пошли по стопам отца и матери, которые посвятили жизнь Ленскому пароходству. Сын Владимир был женат на Филипповой Анисье из Синска, он работал трактористом, она – продавцом. В семье – три сына, все они живут в Синске.</w:t>
      </w:r>
    </w:p>
    <w:p w:rsidR="001F1651" w:rsidRPr="00F74FBB" w:rsidRDefault="001F1651" w:rsidP="001F1651">
      <w:pPr>
        <w:ind w:firstLine="709"/>
        <w:jc w:val="both"/>
        <w:rPr>
          <w:sz w:val="24"/>
          <w:szCs w:val="24"/>
        </w:rPr>
      </w:pPr>
      <w:r w:rsidRPr="00F74FBB">
        <w:rPr>
          <w:sz w:val="24"/>
          <w:szCs w:val="24"/>
        </w:rPr>
        <w:t>Сын Виталий был женат, работал капитаном дальнего плавания, вырастил двух дочерей, они работают в сфере образования.</w:t>
      </w:r>
    </w:p>
    <w:p w:rsidR="001F1651" w:rsidRPr="00F74FBB" w:rsidRDefault="001F1651" w:rsidP="001F1651">
      <w:pPr>
        <w:ind w:firstLine="709"/>
        <w:jc w:val="both"/>
        <w:rPr>
          <w:sz w:val="24"/>
          <w:szCs w:val="24"/>
        </w:rPr>
      </w:pPr>
      <w:r w:rsidRPr="00F74FBB">
        <w:rPr>
          <w:sz w:val="24"/>
          <w:szCs w:val="24"/>
        </w:rPr>
        <w:t>Зинаида работает в детском саду помощником воспитателя, замужем за Сухановым Николаем Георгиевичем из Саныяхтата. У них шесть детей: Оксана живет в Киренске, воспитывает четырех детей. Олег женат на Сухановой Валентине, растет сын. Игорь и Юрий учатся в ЯРУ на последних курсах. Надежда – младшая дочь учится в седьмом классе.</w:t>
      </w:r>
    </w:p>
    <w:p w:rsidR="001F1651" w:rsidRPr="00F74FBB" w:rsidRDefault="001F1651" w:rsidP="001F1651">
      <w:pPr>
        <w:ind w:firstLine="709"/>
        <w:jc w:val="both"/>
        <w:rPr>
          <w:sz w:val="24"/>
          <w:szCs w:val="24"/>
        </w:rPr>
      </w:pPr>
      <w:r w:rsidRPr="00F74FBB">
        <w:rPr>
          <w:sz w:val="24"/>
          <w:szCs w:val="24"/>
        </w:rPr>
        <w:t>Сын Илья рано умер.</w:t>
      </w:r>
    </w:p>
    <w:p w:rsidR="001F1651" w:rsidRPr="00F74FBB" w:rsidRDefault="001F1651" w:rsidP="001F1651">
      <w:pPr>
        <w:ind w:firstLine="709"/>
        <w:jc w:val="both"/>
        <w:rPr>
          <w:sz w:val="24"/>
          <w:szCs w:val="24"/>
        </w:rPr>
      </w:pPr>
      <w:r w:rsidRPr="00F74FBB">
        <w:rPr>
          <w:sz w:val="24"/>
          <w:szCs w:val="24"/>
        </w:rPr>
        <w:t>Дочь Людмила живет и работает в Киренске, замужем, воспитывает двух дочерей.</w:t>
      </w:r>
    </w:p>
    <w:p w:rsidR="001F1651" w:rsidRPr="00F74FBB" w:rsidRDefault="001F1651" w:rsidP="001F1651">
      <w:pPr>
        <w:ind w:firstLine="709"/>
        <w:jc w:val="both"/>
        <w:rPr>
          <w:sz w:val="24"/>
          <w:szCs w:val="24"/>
        </w:rPr>
      </w:pPr>
      <w:r w:rsidRPr="00F74FBB">
        <w:rPr>
          <w:sz w:val="24"/>
          <w:szCs w:val="24"/>
        </w:rPr>
        <w:t>Марина работает в школе поваром, замужем и вырастили трех детей: Иван служит в рядах РА в Москве, младший сержант. Влада – учится в седьмом классе. Рафик – в четвертом классе.</w:t>
      </w:r>
    </w:p>
    <w:p w:rsidR="001F1651" w:rsidRPr="00F74FBB" w:rsidRDefault="001F1651" w:rsidP="001F1651">
      <w:pPr>
        <w:ind w:firstLine="709"/>
        <w:jc w:val="both"/>
        <w:rPr>
          <w:sz w:val="24"/>
          <w:szCs w:val="24"/>
        </w:rPr>
      </w:pPr>
      <w:r w:rsidRPr="00F74FBB">
        <w:rPr>
          <w:sz w:val="24"/>
          <w:szCs w:val="24"/>
        </w:rPr>
        <w:t>Иван был женат. У него один сын.</w:t>
      </w:r>
    </w:p>
    <w:p w:rsidR="001F1651" w:rsidRPr="00F74FBB" w:rsidRDefault="001F1651" w:rsidP="001F1651">
      <w:pPr>
        <w:ind w:firstLine="709"/>
        <w:jc w:val="both"/>
        <w:rPr>
          <w:sz w:val="24"/>
          <w:szCs w:val="24"/>
        </w:rPr>
      </w:pPr>
      <w:r w:rsidRPr="00F74FBB">
        <w:rPr>
          <w:sz w:val="24"/>
          <w:szCs w:val="24"/>
        </w:rPr>
        <w:t>Галина, замужем, живет в Якутске и работает в торговле, воспитывает двух дочерей.</w:t>
      </w:r>
    </w:p>
    <w:p w:rsidR="001F1651" w:rsidRPr="00F74FBB" w:rsidRDefault="001F1651" w:rsidP="001F1651">
      <w:pPr>
        <w:ind w:firstLine="709"/>
        <w:jc w:val="both"/>
        <w:rPr>
          <w:sz w:val="24"/>
          <w:szCs w:val="24"/>
        </w:rPr>
      </w:pPr>
      <w:r w:rsidRPr="00F74FBB">
        <w:rPr>
          <w:sz w:val="24"/>
          <w:szCs w:val="24"/>
        </w:rPr>
        <w:t>Любовь, замужем, работает в торговле, детей нет.</w:t>
      </w:r>
    </w:p>
    <w:p w:rsidR="001F1651" w:rsidRPr="00F74FBB" w:rsidRDefault="001F1651" w:rsidP="001F1651">
      <w:pPr>
        <w:ind w:firstLine="709"/>
        <w:jc w:val="both"/>
        <w:rPr>
          <w:sz w:val="24"/>
          <w:szCs w:val="24"/>
        </w:rPr>
      </w:pPr>
      <w:r w:rsidRPr="00F74FBB">
        <w:rPr>
          <w:sz w:val="24"/>
          <w:szCs w:val="24"/>
        </w:rPr>
        <w:t>Алена, замужем, живет и работает в Синске. Растет дочь Катя – активный участник художественной самодеятельности и спортивных соревнований, член ансамбля «Синская радуга», не раз была на гастролях.</w:t>
      </w:r>
    </w:p>
    <w:p w:rsidR="001F1651" w:rsidRPr="00F74FBB" w:rsidRDefault="001F1651" w:rsidP="001F1651">
      <w:pPr>
        <w:ind w:firstLine="709"/>
        <w:jc w:val="both"/>
        <w:rPr>
          <w:sz w:val="24"/>
          <w:szCs w:val="24"/>
        </w:rPr>
      </w:pPr>
      <w:r w:rsidRPr="00F74FBB">
        <w:rPr>
          <w:sz w:val="24"/>
          <w:szCs w:val="24"/>
        </w:rPr>
        <w:t>2008 год – Год Семьи. Семья – это Семь Я.</w:t>
      </w:r>
    </w:p>
    <w:p w:rsidR="001F1651" w:rsidRPr="00F74FBB" w:rsidRDefault="001F1651" w:rsidP="001F1651">
      <w:pPr>
        <w:ind w:firstLine="709"/>
        <w:jc w:val="both"/>
        <w:rPr>
          <w:sz w:val="24"/>
          <w:szCs w:val="24"/>
        </w:rPr>
      </w:pPr>
      <w:r w:rsidRPr="00F74FBB">
        <w:rPr>
          <w:sz w:val="24"/>
          <w:szCs w:val="24"/>
        </w:rPr>
        <w:t>Это все рассказала на примере своей бабушки, она прожила нелегкую, но счастливую жизнь. Она вправе гордится своими детьми, внуками, правнуками.</w:t>
      </w:r>
    </w:p>
    <w:p w:rsidR="001F1651" w:rsidRPr="00F74FBB" w:rsidRDefault="001F1651" w:rsidP="001F1651">
      <w:pPr>
        <w:ind w:firstLine="709"/>
        <w:jc w:val="both"/>
        <w:rPr>
          <w:sz w:val="24"/>
          <w:szCs w:val="24"/>
        </w:rPr>
      </w:pPr>
      <w:r w:rsidRPr="00F74FBB">
        <w:rPr>
          <w:sz w:val="24"/>
          <w:szCs w:val="24"/>
        </w:rPr>
        <w:t>Непросто в наше время быть матерью. Именно от нее зависит, каким будет следующее поколение. Роль женщины в современном мире очень ответственна. Женщины освоили множество профессий, работают практически во всех отраслях, разделяют с мужчиной все обязанности.</w:t>
      </w:r>
    </w:p>
    <w:p w:rsidR="001F1651" w:rsidRPr="00F74FBB" w:rsidRDefault="001F1651" w:rsidP="001F1651">
      <w:pPr>
        <w:ind w:firstLine="709"/>
        <w:jc w:val="both"/>
        <w:rPr>
          <w:sz w:val="24"/>
          <w:szCs w:val="24"/>
        </w:rPr>
      </w:pPr>
      <w:r w:rsidRPr="00F74FBB">
        <w:rPr>
          <w:sz w:val="24"/>
          <w:szCs w:val="24"/>
        </w:rPr>
        <w:t>Но как бы там не было, главное ее предназначение – быть матерью. Я думаю, с этим наша бабушка достойно справилась, мы любим и гордимся ею.</w:t>
      </w:r>
    </w:p>
    <w:p w:rsidR="001F1651" w:rsidRPr="00F74FBB" w:rsidRDefault="001F1651" w:rsidP="001F1651">
      <w:pPr>
        <w:ind w:firstLine="709"/>
        <w:jc w:val="both"/>
        <w:rPr>
          <w:sz w:val="24"/>
          <w:szCs w:val="24"/>
        </w:rPr>
      </w:pPr>
      <w:r w:rsidRPr="00F74FBB">
        <w:rPr>
          <w:sz w:val="24"/>
          <w:szCs w:val="24"/>
        </w:rPr>
        <w:lastRenderedPageBreak/>
        <w:t>Напоследок я расскажу вам одну притчу – «Притчу о сыновьях».</w:t>
      </w:r>
    </w:p>
    <w:p w:rsidR="001F1651" w:rsidRPr="00F74FBB" w:rsidRDefault="001F1651" w:rsidP="001F1651">
      <w:pPr>
        <w:ind w:firstLine="709"/>
        <w:jc w:val="both"/>
        <w:rPr>
          <w:sz w:val="24"/>
          <w:szCs w:val="24"/>
        </w:rPr>
      </w:pPr>
      <w:r w:rsidRPr="00F74FBB">
        <w:rPr>
          <w:sz w:val="24"/>
          <w:szCs w:val="24"/>
        </w:rPr>
        <w:t>…Три женщины брали воду из колодца. Одна из них говорила: «Мой сынок ловок да силен – никто с ним не сладит. Он – настоящий богатырь! Такие тяжести поднять может, что не каждому по плечу»</w:t>
      </w:r>
    </w:p>
    <w:p w:rsidR="001F1651" w:rsidRPr="00F74FBB" w:rsidRDefault="001F1651" w:rsidP="001F1651">
      <w:pPr>
        <w:ind w:firstLine="709"/>
        <w:jc w:val="both"/>
        <w:rPr>
          <w:sz w:val="24"/>
          <w:szCs w:val="24"/>
        </w:rPr>
      </w:pPr>
      <w:r w:rsidRPr="00F74FBB">
        <w:rPr>
          <w:sz w:val="24"/>
          <w:szCs w:val="24"/>
        </w:rPr>
        <w:t>Вторая умилялась: «А мой поет, как соловей. Ни у кого голоса такого нет. Каждый день новые песни распевает. Любо – дорого слушать».</w:t>
      </w:r>
    </w:p>
    <w:p w:rsidR="001F1651" w:rsidRPr="00F74FBB" w:rsidRDefault="001F1651" w:rsidP="001F1651">
      <w:pPr>
        <w:ind w:firstLine="709"/>
        <w:jc w:val="both"/>
        <w:rPr>
          <w:sz w:val="24"/>
          <w:szCs w:val="24"/>
        </w:rPr>
      </w:pPr>
      <w:r w:rsidRPr="00F74FBB">
        <w:rPr>
          <w:sz w:val="24"/>
          <w:szCs w:val="24"/>
        </w:rPr>
        <w:t>Третья женщина промолчала, нечем было ей похвастаться.</w:t>
      </w:r>
    </w:p>
    <w:p w:rsidR="001F1651" w:rsidRPr="00F74FBB" w:rsidRDefault="001F1651" w:rsidP="001F1651">
      <w:pPr>
        <w:ind w:firstLine="709"/>
        <w:jc w:val="both"/>
        <w:rPr>
          <w:sz w:val="24"/>
          <w:szCs w:val="24"/>
        </w:rPr>
      </w:pPr>
      <w:r w:rsidRPr="00F74FBB">
        <w:rPr>
          <w:sz w:val="24"/>
          <w:szCs w:val="24"/>
        </w:rPr>
        <w:t>Вот набрали они полные ведра воды и пошли. Ведра тяжелые: женщины то и дело останавливаются, утирают пот. Руки болят, спину ломит, вода плещется.</w:t>
      </w:r>
    </w:p>
    <w:p w:rsidR="001F1651" w:rsidRPr="00F74FBB" w:rsidRDefault="001F1651" w:rsidP="001F1651">
      <w:pPr>
        <w:ind w:firstLine="709"/>
        <w:jc w:val="both"/>
        <w:rPr>
          <w:sz w:val="24"/>
          <w:szCs w:val="24"/>
        </w:rPr>
      </w:pPr>
      <w:r w:rsidRPr="00F74FBB">
        <w:rPr>
          <w:sz w:val="24"/>
          <w:szCs w:val="24"/>
        </w:rPr>
        <w:t>Вдруг видят: Выбегает силач, машет гантелями, принимает бойцовские позы. Любуются им женщины. Выбегает другой мальчик – соловьем поет, заливается… Заслушались его женщины. А третий мальчик подходит к маме и говорит: «Мама, дай я тебе помогу, тяжело ведь». Берет у матери тяжелые ведра и уходит с ними.</w:t>
      </w:r>
    </w:p>
    <w:p w:rsidR="001F1651" w:rsidRPr="00F74FBB" w:rsidRDefault="001F1651" w:rsidP="001F1651">
      <w:pPr>
        <w:ind w:firstLine="709"/>
        <w:jc w:val="both"/>
        <w:rPr>
          <w:sz w:val="24"/>
          <w:szCs w:val="24"/>
        </w:rPr>
      </w:pPr>
      <w:r w:rsidRPr="00F74FBB">
        <w:rPr>
          <w:sz w:val="24"/>
          <w:szCs w:val="24"/>
        </w:rPr>
        <w:t xml:space="preserve">Случайно старичок рядом оказался, его спросили женщины: «Как тебе наши сыновья, прохожий?» На что старичок ответил: «А где они? Я только одного сына видел». </w:t>
      </w:r>
    </w:p>
    <w:p w:rsidR="001F1651" w:rsidRPr="00F74FBB" w:rsidRDefault="001F1651" w:rsidP="001F1651">
      <w:pPr>
        <w:ind w:firstLine="709"/>
        <w:jc w:val="both"/>
        <w:rPr>
          <w:sz w:val="24"/>
          <w:szCs w:val="24"/>
        </w:rPr>
      </w:pPr>
      <w:r w:rsidRPr="00F74FBB">
        <w:rPr>
          <w:sz w:val="24"/>
          <w:szCs w:val="24"/>
        </w:rPr>
        <w:t>Земной поклон Вам, дорогие женщины!</w:t>
      </w:r>
    </w:p>
    <w:p w:rsidR="001F1651" w:rsidRPr="00F74FBB" w:rsidRDefault="001F1651" w:rsidP="0000623D">
      <w:pPr>
        <w:jc w:val="center"/>
        <w:rPr>
          <w:sz w:val="24"/>
          <w:szCs w:val="24"/>
        </w:rPr>
      </w:pPr>
    </w:p>
    <w:p w:rsidR="0000623D" w:rsidRDefault="0000623D" w:rsidP="0000623D">
      <w:pPr>
        <w:spacing w:after="0" w:line="240" w:lineRule="auto"/>
        <w:jc w:val="center"/>
        <w:rPr>
          <w:rFonts w:ascii="Times New Roman" w:hAnsi="Times New Roman"/>
          <w:b/>
          <w:sz w:val="24"/>
          <w:szCs w:val="24"/>
        </w:rPr>
      </w:pPr>
      <w:r w:rsidRPr="00257525">
        <w:rPr>
          <w:rFonts w:ascii="Times New Roman" w:hAnsi="Times New Roman"/>
          <w:b/>
          <w:sz w:val="24"/>
          <w:szCs w:val="24"/>
        </w:rPr>
        <w:t>Старинные русские меры в литературе.</w:t>
      </w:r>
    </w:p>
    <w:p w:rsidR="004D1A15" w:rsidRDefault="004D1A15" w:rsidP="0000623D">
      <w:pPr>
        <w:spacing w:after="0" w:line="240" w:lineRule="auto"/>
        <w:jc w:val="center"/>
        <w:rPr>
          <w:rFonts w:ascii="Times New Roman" w:hAnsi="Times New Roman"/>
          <w:b/>
          <w:sz w:val="24"/>
          <w:szCs w:val="24"/>
        </w:rPr>
      </w:pPr>
    </w:p>
    <w:p w:rsidR="0000623D" w:rsidRPr="00257525" w:rsidRDefault="0000623D" w:rsidP="0000623D">
      <w:pPr>
        <w:spacing w:after="0" w:line="240" w:lineRule="auto"/>
        <w:rPr>
          <w:rFonts w:ascii="Times New Roman" w:hAnsi="Times New Roman"/>
          <w:b/>
          <w:sz w:val="24"/>
          <w:szCs w:val="24"/>
        </w:rPr>
      </w:pPr>
      <w:r w:rsidRPr="00257525">
        <w:rPr>
          <w:rFonts w:ascii="Times New Roman" w:hAnsi="Times New Roman"/>
          <w:sz w:val="24"/>
          <w:szCs w:val="24"/>
        </w:rPr>
        <w:t>Работа: ученицы 9 класса Филипповой Анастасии Анатольевны.МБОУ «Едяйская СОШ» Хангалассого улуса РС(Я) Руководитель: Филиппова Анна Алексеевна библиотекарь МБОУ «Едяйская СОШ»</w:t>
      </w:r>
    </w:p>
    <w:p w:rsidR="00CF5AC0" w:rsidRDefault="00CF5AC0" w:rsidP="00EA3EF9">
      <w:pPr>
        <w:spacing w:after="0" w:line="360" w:lineRule="auto"/>
        <w:ind w:firstLine="709"/>
        <w:rPr>
          <w:rFonts w:ascii="Times New Roman" w:hAnsi="Times New Roman" w:cs="Times New Roman"/>
          <w:sz w:val="24"/>
          <w:szCs w:val="24"/>
        </w:rPr>
      </w:pPr>
    </w:p>
    <w:p w:rsidR="0000623D" w:rsidRPr="00257525" w:rsidRDefault="0000623D" w:rsidP="0000623D">
      <w:pPr>
        <w:pStyle w:val="aa"/>
        <w:spacing w:before="0" w:beforeAutospacing="0" w:after="0" w:afterAutospacing="0" w:line="360" w:lineRule="auto"/>
        <w:jc w:val="center"/>
        <w:rPr>
          <w:b/>
          <w:bCs/>
        </w:rPr>
      </w:pPr>
      <w:r w:rsidRPr="00257525">
        <w:rPr>
          <w:b/>
          <w:bCs/>
        </w:rPr>
        <w:t>Введение</w:t>
      </w:r>
    </w:p>
    <w:p w:rsidR="0000623D" w:rsidRPr="00257525" w:rsidRDefault="0000623D" w:rsidP="0000623D">
      <w:pPr>
        <w:pStyle w:val="western"/>
        <w:spacing w:before="0" w:beforeAutospacing="0" w:after="0" w:afterAutospacing="0" w:line="360" w:lineRule="auto"/>
        <w:ind w:firstLine="706"/>
        <w:jc w:val="both"/>
      </w:pPr>
      <w:r w:rsidRPr="00257525">
        <w:t xml:space="preserve">Нельзя представить себе жизнь человека, который не производил бы какие-нибудь, хотя бы самые простые, измерения. «Без </w:t>
      </w:r>
      <w:hyperlink r:id="rId198" w:anchor="YANDEX_11" w:history="1"/>
      <w:r w:rsidRPr="00257525">
        <w:rPr>
          <w:rStyle w:val="highlighthighlightactive"/>
        </w:rPr>
        <w:t> меры </w:t>
      </w:r>
      <w:hyperlink r:id="rId199" w:anchor="YANDEX_13" w:history="1"/>
      <w:r w:rsidRPr="00257525">
        <w:t xml:space="preserve"> и лаптя не сплетешь» - говорит </w:t>
      </w:r>
      <w:hyperlink r:id="rId200" w:anchor="YANDEX_12" w:history="1"/>
      <w:r w:rsidRPr="00257525">
        <w:rPr>
          <w:rStyle w:val="highlighthighlightactive"/>
        </w:rPr>
        <w:t> русская </w:t>
      </w:r>
      <w:hyperlink r:id="rId201" w:anchor="YANDEX_14" w:history="1"/>
      <w:r w:rsidRPr="00257525">
        <w:t xml:space="preserve"> пословица.</w:t>
      </w:r>
    </w:p>
    <w:p w:rsidR="0000623D" w:rsidRPr="00257525" w:rsidRDefault="0000623D" w:rsidP="0000623D">
      <w:pPr>
        <w:pStyle w:val="western"/>
        <w:spacing w:before="0" w:beforeAutospacing="0" w:after="0" w:afterAutospacing="0" w:line="360" w:lineRule="auto"/>
        <w:ind w:firstLine="706"/>
        <w:jc w:val="both"/>
      </w:pPr>
      <w:r w:rsidRPr="00257525">
        <w:t xml:space="preserve">Даже для первобытного человека, строившего себе жилище, изготовлявшего простейшие орудия и посуду, применение </w:t>
      </w:r>
      <w:hyperlink r:id="rId202" w:anchor="YANDEX_13" w:history="1"/>
      <w:r w:rsidRPr="00257525">
        <w:rPr>
          <w:rStyle w:val="highlighthighlightactive"/>
        </w:rPr>
        <w:t> мер </w:t>
      </w:r>
      <w:hyperlink r:id="rId203" w:anchor="YANDEX_15" w:history="1"/>
      <w:r w:rsidRPr="00257525">
        <w:t xml:space="preserve"> </w:t>
      </w:r>
      <w:hyperlink r:id="rId204" w:anchor="YANDEX_14" w:history="1"/>
      <w:r w:rsidRPr="00257525">
        <w:rPr>
          <w:rStyle w:val="highlighthighlightactive"/>
        </w:rPr>
        <w:t> длины </w:t>
      </w:r>
      <w:hyperlink r:id="rId205" w:anchor="YANDEX_16" w:history="1"/>
      <w:r w:rsidRPr="00257525">
        <w:t xml:space="preserve">, веса и объемов было необходимо. Первым счетным прибором человека были пальцы рук и ног. Те же пальцы, руки, ноги и другие части тела послужили образцами для создания первых </w:t>
      </w:r>
      <w:hyperlink r:id="rId206" w:anchor="YANDEX_15" w:history="1"/>
      <w:r w:rsidRPr="00257525">
        <w:rPr>
          <w:rStyle w:val="highlighthighlightactive"/>
        </w:rPr>
        <w:t> мер </w:t>
      </w:r>
      <w:hyperlink r:id="rId207" w:anchor="YANDEX_17" w:history="1"/>
      <w:r w:rsidRPr="00257525">
        <w:t xml:space="preserve"> </w:t>
      </w:r>
      <w:hyperlink r:id="rId208" w:anchor="YANDEX_16" w:history="1"/>
      <w:r w:rsidRPr="00257525">
        <w:rPr>
          <w:rStyle w:val="highlighthighlightactive"/>
        </w:rPr>
        <w:t> длины </w:t>
      </w:r>
      <w:hyperlink r:id="rId209" w:anchor="YANDEX_18" w:history="1"/>
      <w:r w:rsidRPr="00257525">
        <w:t>.</w:t>
      </w:r>
    </w:p>
    <w:p w:rsidR="0000623D" w:rsidRPr="00257525" w:rsidRDefault="0069673C" w:rsidP="0000623D">
      <w:pPr>
        <w:pStyle w:val="western"/>
        <w:spacing w:before="0" w:beforeAutospacing="0" w:after="0" w:afterAutospacing="0" w:line="360" w:lineRule="auto"/>
        <w:ind w:firstLine="706"/>
        <w:jc w:val="both"/>
      </w:pPr>
      <w:hyperlink r:id="rId210" w:anchor="YANDEX_17" w:history="1"/>
      <w:r w:rsidR="0000623D" w:rsidRPr="00257525">
        <w:rPr>
          <w:rStyle w:val="highlighthighlightactive"/>
        </w:rPr>
        <w:t> Старинные </w:t>
      </w:r>
      <w:hyperlink r:id="rId211" w:anchor="YANDEX_19" w:history="1"/>
      <w:r w:rsidR="0000623D" w:rsidRPr="00257525">
        <w:t xml:space="preserve"> </w:t>
      </w:r>
      <w:hyperlink r:id="rId212" w:anchor="YANDEX_18" w:history="1"/>
      <w:r w:rsidR="0000623D" w:rsidRPr="00257525">
        <w:rPr>
          <w:rStyle w:val="highlighthighlightactive"/>
        </w:rPr>
        <w:t> русские </w:t>
      </w:r>
      <w:hyperlink r:id="rId213" w:anchor="YANDEX_20" w:history="1"/>
      <w:r w:rsidR="0000623D" w:rsidRPr="00257525">
        <w:t xml:space="preserve"> </w:t>
      </w:r>
      <w:hyperlink r:id="rId214" w:anchor="YANDEX_19" w:history="1"/>
      <w:r w:rsidR="0000623D" w:rsidRPr="00257525">
        <w:rPr>
          <w:rStyle w:val="highlighthighlightactive"/>
        </w:rPr>
        <w:t> меры </w:t>
      </w:r>
      <w:hyperlink r:id="rId215" w:anchor="YANDEX_21" w:history="1"/>
      <w:r w:rsidR="0000623D" w:rsidRPr="00257525">
        <w:t xml:space="preserve">, такие как </w:t>
      </w:r>
      <w:hyperlink r:id="rId216" w:anchor="YANDEX_20" w:history="1"/>
      <w:r w:rsidR="0000623D" w:rsidRPr="00257525">
        <w:rPr>
          <w:rStyle w:val="highlighthighlightactive"/>
        </w:rPr>
        <w:t> длина </w:t>
      </w:r>
      <w:hyperlink r:id="rId217" w:anchor="YANDEX_22" w:history="1"/>
      <w:r w:rsidR="0000623D" w:rsidRPr="00257525">
        <w:t xml:space="preserve">, площадь, объем, </w:t>
      </w:r>
      <w:hyperlink r:id="rId218" w:anchor="YANDEX_21" w:history="1"/>
      <w:r w:rsidR="0000623D" w:rsidRPr="00257525">
        <w:rPr>
          <w:rStyle w:val="highlighthighlightactive"/>
        </w:rPr>
        <w:t> меры </w:t>
      </w:r>
      <w:hyperlink r:id="rId219" w:anchor="YANDEX_23" w:history="1"/>
      <w:r w:rsidR="0000623D" w:rsidRPr="00257525">
        <w:t xml:space="preserve"> денежного обращения встречаются в учебных пособиях, литературных и исторических </w:t>
      </w:r>
      <w:hyperlink r:id="rId220" w:anchor="YANDEX_22" w:history="1"/>
      <w:r w:rsidR="0000623D" w:rsidRPr="00257525">
        <w:rPr>
          <w:rStyle w:val="highlighthighlightactive"/>
        </w:rPr>
        <w:t> произведениях </w:t>
      </w:r>
      <w:hyperlink r:id="rId221" w:anchor="YANDEX_24" w:history="1"/>
      <w:r w:rsidR="0000623D" w:rsidRPr="00257525">
        <w:t>, пословицах, поговорках, математических задачах. И чтобы правильно трактовать текст, мы должны иметь представление о том, какие мерные единицы были на Руси и в каком отношении они находились друг с другом.</w:t>
      </w:r>
    </w:p>
    <w:p w:rsidR="0000623D" w:rsidRPr="00257525" w:rsidRDefault="0000623D" w:rsidP="0000623D">
      <w:pPr>
        <w:pStyle w:val="western"/>
        <w:spacing w:before="0" w:beforeAutospacing="0" w:after="0" w:afterAutospacing="0" w:line="360" w:lineRule="auto"/>
        <w:ind w:firstLine="706"/>
        <w:jc w:val="both"/>
      </w:pPr>
      <w:r w:rsidRPr="00257525">
        <w:lastRenderedPageBreak/>
        <w:t xml:space="preserve">В тоже время эта информация в литературных источниках достаточно раздроблена, имевшиеся издания старого года выпуска, мало иллюстрированы примерами данных </w:t>
      </w:r>
      <w:hyperlink r:id="rId222" w:anchor="YANDEX_23" w:history="1"/>
      <w:r w:rsidRPr="00257525">
        <w:rPr>
          <w:rStyle w:val="highlighthighlightactive"/>
        </w:rPr>
        <w:t> мер </w:t>
      </w:r>
      <w:hyperlink r:id="rId223" w:anchor="YANDEX_25" w:history="1"/>
      <w:r w:rsidRPr="00257525">
        <w:t xml:space="preserve">. Поэтому возникла необходимость исследовать историю появления и развития </w:t>
      </w:r>
      <w:hyperlink r:id="rId224" w:anchor="YANDEX_24" w:history="1"/>
      <w:r w:rsidRPr="00257525">
        <w:rPr>
          <w:rStyle w:val="highlighthighlightactive"/>
        </w:rPr>
        <w:t> старинных </w:t>
      </w:r>
      <w:hyperlink r:id="rId225" w:anchor="YANDEX_26" w:history="1"/>
      <w:r w:rsidRPr="00257525">
        <w:t xml:space="preserve"> </w:t>
      </w:r>
      <w:hyperlink r:id="rId226" w:anchor="YANDEX_25" w:history="1"/>
      <w:r w:rsidRPr="00257525">
        <w:rPr>
          <w:rStyle w:val="highlighthighlightactive"/>
        </w:rPr>
        <w:t> русских </w:t>
      </w:r>
      <w:hyperlink r:id="rId227" w:anchor="YANDEX_27" w:history="1"/>
      <w:r w:rsidRPr="00257525">
        <w:t xml:space="preserve"> </w:t>
      </w:r>
      <w:hyperlink r:id="rId228" w:anchor="YANDEX_26" w:history="1"/>
      <w:r w:rsidRPr="00257525">
        <w:rPr>
          <w:rStyle w:val="highlighthighlightactive"/>
        </w:rPr>
        <w:t> мер </w:t>
      </w:r>
      <w:hyperlink r:id="rId229" w:anchor="YANDEX_28" w:history="1"/>
      <w:r w:rsidRPr="00257525">
        <w:t xml:space="preserve"> и их существование (применение) вплоть до настоящего времени. </w:t>
      </w:r>
    </w:p>
    <w:p w:rsidR="0000623D" w:rsidRPr="00257525" w:rsidRDefault="0000623D" w:rsidP="0000623D">
      <w:pPr>
        <w:pStyle w:val="aa"/>
        <w:spacing w:before="0" w:beforeAutospacing="0" w:after="0" w:afterAutospacing="0" w:line="360" w:lineRule="auto"/>
        <w:ind w:firstLine="706"/>
        <w:jc w:val="both"/>
      </w:pPr>
      <w:r w:rsidRPr="00257525">
        <w:t>Система древнерусских мер включала в себя следующие меры:</w:t>
      </w:r>
    </w:p>
    <w:p w:rsidR="0000623D" w:rsidRPr="00257525" w:rsidRDefault="0000623D" w:rsidP="001E4669">
      <w:pPr>
        <w:pStyle w:val="aa"/>
        <w:numPr>
          <w:ilvl w:val="0"/>
          <w:numId w:val="39"/>
        </w:numPr>
        <w:spacing w:before="0" w:beforeAutospacing="0" w:after="0" w:afterAutospacing="0" w:line="360" w:lineRule="auto"/>
        <w:jc w:val="both"/>
      </w:pPr>
      <w:r w:rsidRPr="00257525">
        <w:t xml:space="preserve">меры </w:t>
      </w:r>
      <w:hyperlink r:id="rId230" w:anchor="YANDEX_27" w:history="1"/>
      <w:r w:rsidRPr="00257525">
        <w:rPr>
          <w:rStyle w:val="highlighthighlightactive"/>
        </w:rPr>
        <w:t> длины </w:t>
      </w:r>
      <w:hyperlink r:id="rId231" w:anchor="YANDEX_29" w:history="1"/>
      <w:r w:rsidRPr="00257525">
        <w:t>: версту, сажень, аршин, локоть, пядь и вершок, а так же их разновидности;</w:t>
      </w:r>
    </w:p>
    <w:p w:rsidR="0000623D" w:rsidRPr="00257525" w:rsidRDefault="0000623D" w:rsidP="001E4669">
      <w:pPr>
        <w:pStyle w:val="aa"/>
        <w:numPr>
          <w:ilvl w:val="0"/>
          <w:numId w:val="39"/>
        </w:numPr>
        <w:spacing w:before="0" w:beforeAutospacing="0" w:after="0" w:afterAutospacing="0" w:line="360" w:lineRule="auto"/>
        <w:jc w:val="both"/>
      </w:pPr>
      <w:r w:rsidRPr="00257525">
        <w:t>меры площади: плуг, копна, десятина, соха;</w:t>
      </w:r>
    </w:p>
    <w:p w:rsidR="0000623D" w:rsidRPr="00257525" w:rsidRDefault="0069673C" w:rsidP="001E4669">
      <w:pPr>
        <w:pStyle w:val="aa"/>
        <w:numPr>
          <w:ilvl w:val="0"/>
          <w:numId w:val="39"/>
        </w:numPr>
        <w:spacing w:before="0" w:beforeAutospacing="0" w:after="0" w:afterAutospacing="0" w:line="360" w:lineRule="auto"/>
        <w:jc w:val="both"/>
      </w:pPr>
      <w:hyperlink r:id="rId232" w:anchor="YANDEX_28" w:history="1"/>
      <w:r w:rsidR="0000623D" w:rsidRPr="00257525">
        <w:rPr>
          <w:rStyle w:val="highlighthighlightactive"/>
        </w:rPr>
        <w:t> меры </w:t>
      </w:r>
      <w:hyperlink r:id="rId233" w:anchor="YANDEX_30" w:history="1"/>
      <w:r w:rsidR="0000623D" w:rsidRPr="00257525">
        <w:t xml:space="preserve"> объема: бочка, ведро, ендова, балакирь и многие другие;</w:t>
      </w:r>
    </w:p>
    <w:p w:rsidR="0000623D" w:rsidRPr="00257525" w:rsidRDefault="0069673C" w:rsidP="001E4669">
      <w:pPr>
        <w:pStyle w:val="aa"/>
        <w:numPr>
          <w:ilvl w:val="0"/>
          <w:numId w:val="39"/>
        </w:numPr>
        <w:spacing w:before="0" w:beforeAutospacing="0" w:after="0" w:afterAutospacing="0" w:line="360" w:lineRule="auto"/>
        <w:jc w:val="both"/>
      </w:pPr>
      <w:hyperlink r:id="rId234" w:anchor="YANDEX_29" w:history="1"/>
      <w:r w:rsidR="0000623D" w:rsidRPr="00257525">
        <w:rPr>
          <w:rStyle w:val="highlighthighlightactive"/>
        </w:rPr>
        <w:t> меры </w:t>
      </w:r>
      <w:hyperlink r:id="rId235" w:anchor="YANDEX_31" w:history="1"/>
      <w:r w:rsidR="0000623D" w:rsidRPr="00257525">
        <w:rPr>
          <w:rStyle w:val="ab"/>
        </w:rPr>
        <w:t xml:space="preserve"> веса: </w:t>
      </w:r>
      <w:r w:rsidR="0000623D" w:rsidRPr="00257525">
        <w:t>берковец, пуд,  фунт, лот, золотник, доля;</w:t>
      </w:r>
    </w:p>
    <w:p w:rsidR="0000623D" w:rsidRPr="00257525" w:rsidRDefault="0000623D" w:rsidP="001E4669">
      <w:pPr>
        <w:pStyle w:val="aa"/>
        <w:numPr>
          <w:ilvl w:val="0"/>
          <w:numId w:val="39"/>
        </w:numPr>
        <w:spacing w:before="0" w:beforeAutospacing="0" w:after="0" w:afterAutospacing="0" w:line="360" w:lineRule="auto"/>
        <w:jc w:val="both"/>
      </w:pPr>
      <w:r w:rsidRPr="00257525">
        <w:t>денежная система: гривна, золотник, рубль, копейка и т.д.</w:t>
      </w:r>
    </w:p>
    <w:p w:rsidR="0000623D" w:rsidRPr="00257525" w:rsidRDefault="0000623D" w:rsidP="0000623D">
      <w:pPr>
        <w:pStyle w:val="aa"/>
        <w:spacing w:before="0" w:beforeAutospacing="0" w:after="0" w:afterAutospacing="0" w:line="360" w:lineRule="auto"/>
        <w:ind w:firstLine="706"/>
        <w:jc w:val="both"/>
      </w:pPr>
      <w:r w:rsidRPr="00257525">
        <w:rPr>
          <w:b/>
          <w:bCs/>
        </w:rPr>
        <w:t xml:space="preserve">Целью </w:t>
      </w:r>
      <w:r w:rsidRPr="00257525">
        <w:t>является</w:t>
      </w:r>
      <w:r w:rsidRPr="00257525">
        <w:rPr>
          <w:b/>
          <w:bCs/>
        </w:rPr>
        <w:t xml:space="preserve"> </w:t>
      </w:r>
      <w:r w:rsidRPr="00257525">
        <w:t xml:space="preserve">исследовать историю появления и развития </w:t>
      </w:r>
      <w:hyperlink r:id="rId236" w:anchor="YANDEX_33" w:history="1"/>
      <w:r w:rsidRPr="00257525">
        <w:rPr>
          <w:rStyle w:val="highlighthighlightactive"/>
        </w:rPr>
        <w:t> старинных </w:t>
      </w:r>
      <w:hyperlink r:id="rId237" w:anchor="YANDEX_35" w:history="1"/>
      <w:r w:rsidRPr="00257525">
        <w:t xml:space="preserve"> </w:t>
      </w:r>
      <w:hyperlink r:id="rId238" w:anchor="YANDEX_34" w:history="1"/>
      <w:r w:rsidRPr="00257525">
        <w:rPr>
          <w:rStyle w:val="highlighthighlightactive"/>
        </w:rPr>
        <w:t> русских </w:t>
      </w:r>
      <w:hyperlink r:id="rId239" w:anchor="YANDEX_36" w:history="1"/>
      <w:r w:rsidRPr="00257525">
        <w:t xml:space="preserve"> </w:t>
      </w:r>
      <w:hyperlink r:id="rId240" w:anchor="YANDEX_35" w:history="1"/>
      <w:r w:rsidRPr="00257525">
        <w:rPr>
          <w:rStyle w:val="highlighthighlightactive"/>
        </w:rPr>
        <w:t> мер </w:t>
      </w:r>
      <w:hyperlink r:id="rId241" w:anchor="YANDEX_37" w:history="1"/>
      <w:r w:rsidRPr="00257525">
        <w:t xml:space="preserve"> и их существование (применение) до настоящего времени.</w:t>
      </w:r>
      <w:r w:rsidRPr="00257525">
        <w:rPr>
          <w:b/>
          <w:bCs/>
        </w:rPr>
        <w:t xml:space="preserve"> </w:t>
      </w:r>
    </w:p>
    <w:p w:rsidR="0000623D" w:rsidRPr="00257525" w:rsidRDefault="0000623D" w:rsidP="0000623D">
      <w:pPr>
        <w:spacing w:after="0" w:line="360" w:lineRule="auto"/>
        <w:ind w:firstLine="720"/>
        <w:jc w:val="both"/>
        <w:rPr>
          <w:rFonts w:ascii="Times New Roman" w:hAnsi="Times New Roman"/>
          <w:sz w:val="24"/>
          <w:szCs w:val="24"/>
        </w:rPr>
      </w:pPr>
      <w:r w:rsidRPr="00257525">
        <w:rPr>
          <w:rFonts w:ascii="Times New Roman" w:hAnsi="Times New Roman"/>
          <w:sz w:val="24"/>
          <w:szCs w:val="24"/>
        </w:rPr>
        <w:t>В ходе исследования я узнала, что старинные меры длины имеют интересную историю. В настоящее время можно встретить упоминание о старинных мерах длины в художественных произведениях. Люди продолжают ими пользоваться в том случае, когда не нужны точные измерения.</w:t>
      </w:r>
    </w:p>
    <w:p w:rsidR="0000623D" w:rsidRPr="00257525" w:rsidRDefault="0000623D" w:rsidP="0000623D">
      <w:pPr>
        <w:spacing w:after="0" w:line="360" w:lineRule="auto"/>
        <w:ind w:firstLine="720"/>
        <w:jc w:val="both"/>
        <w:rPr>
          <w:rFonts w:ascii="Times New Roman" w:hAnsi="Times New Roman"/>
          <w:sz w:val="24"/>
          <w:szCs w:val="24"/>
        </w:rPr>
      </w:pPr>
      <w:r w:rsidRPr="00257525">
        <w:rPr>
          <w:rFonts w:ascii="Times New Roman" w:hAnsi="Times New Roman"/>
          <w:sz w:val="24"/>
          <w:szCs w:val="24"/>
        </w:rPr>
        <w:t>При проведении исследовательской работы я поняла, что современному человеку надо знать старинные меры длины, так как это часть нашей истории. Кроме того, знание старинных мер длины помогает понять смысл многих пословиц и поговорок, содержание художественных произведений.  Помощником для моих сверстников станет словарик и некоторые занимательные задания, которые я составила в ходе исследования. Их можно использовать на уроках и во внеклассной работе.</w:t>
      </w:r>
    </w:p>
    <w:p w:rsidR="0000623D" w:rsidRPr="00257525" w:rsidRDefault="0000623D" w:rsidP="0000623D">
      <w:pPr>
        <w:pStyle w:val="western"/>
        <w:spacing w:before="0" w:beforeAutospacing="0" w:after="0" w:afterAutospacing="0" w:line="360" w:lineRule="auto"/>
        <w:ind w:firstLine="504"/>
        <w:jc w:val="both"/>
      </w:pPr>
    </w:p>
    <w:p w:rsidR="0000623D" w:rsidRPr="00257525" w:rsidRDefault="0000623D" w:rsidP="0000623D">
      <w:pPr>
        <w:pStyle w:val="western"/>
        <w:spacing w:before="0" w:beforeAutospacing="0" w:after="0" w:afterAutospacing="0" w:line="360" w:lineRule="auto"/>
        <w:rPr>
          <w:b/>
        </w:rPr>
      </w:pPr>
      <w:r w:rsidRPr="00257525">
        <w:rPr>
          <w:b/>
        </w:rPr>
        <w:t xml:space="preserve">Глава </w:t>
      </w:r>
      <w:r w:rsidRPr="00257525">
        <w:rPr>
          <w:b/>
          <w:lang w:val="en-US"/>
        </w:rPr>
        <w:t>I</w:t>
      </w:r>
      <w:r w:rsidRPr="00257525">
        <w:rPr>
          <w:b/>
        </w:rPr>
        <w:t>. Что такое измерение?</w:t>
      </w:r>
    </w:p>
    <w:p w:rsidR="0000623D" w:rsidRPr="00257525" w:rsidRDefault="0000623D" w:rsidP="0000623D">
      <w:pPr>
        <w:pStyle w:val="western"/>
        <w:spacing w:before="0" w:beforeAutospacing="0" w:after="0" w:afterAutospacing="0" w:line="360" w:lineRule="auto"/>
        <w:jc w:val="both"/>
        <w:rPr>
          <w:b/>
        </w:rPr>
      </w:pPr>
      <w:r w:rsidRPr="00257525">
        <w:t xml:space="preserve">Измерения – одно из важнейших дел в современной жизни. Но не всегда было так. Когда первобытный человек убивал медведя в неравном поединке, он, конечно, радовался, если тот оказывался достаточно большим. Это обещало сытую жизнь ему и всему племени на долгое время. Но он не тащил тушу медведя на весы: в то время никаких весов не было. Не было особой нужды в измерениях, и когда этот человек делал каменный топор: технических условий на такие топоры не существовало и все определялось размером подходящего камня, который удавалось найти. Всё делалось на глаз, так, как подсказывало чутьё мастера. </w:t>
      </w:r>
    </w:p>
    <w:p w:rsidR="0000623D" w:rsidRPr="00257525" w:rsidRDefault="0000623D" w:rsidP="0000623D">
      <w:pPr>
        <w:pStyle w:val="western"/>
        <w:spacing w:before="0" w:beforeAutospacing="0" w:after="0" w:afterAutospacing="0" w:line="360" w:lineRule="auto"/>
        <w:ind w:firstLine="547"/>
        <w:jc w:val="both"/>
      </w:pPr>
      <w:r w:rsidRPr="00257525">
        <w:t xml:space="preserve">Позднее люди стали жить большими группами. Начался обмен товарами, перешедший потом в торговлю, возникли первые государства. Тогда появилась нужда в измерениях. Царские писцы должны были знать, какова площадь поля у каждого крестьянина. Этим определялось, сколько зерна он должен отдать царю. Надо было измерить урожай с каждого поля, а при продаже </w:t>
      </w:r>
      <w:r w:rsidRPr="00257525">
        <w:lastRenderedPageBreak/>
        <w:t xml:space="preserve">льняного масла, вина и других жидкостей – объём проданного товара. Когда начали строить корабли, нужно было заранее наметить правильные размеры: иначе корабль затонул бы. И уж, конечно, не могли обойтись без измерений древние строители пирамид, дворцов и храмов, до сих пор поражающих нас своей соразмерностью и красотой. </w:t>
      </w:r>
    </w:p>
    <w:p w:rsidR="0000623D" w:rsidRPr="00257525" w:rsidRDefault="0000623D" w:rsidP="0000623D">
      <w:pPr>
        <w:pStyle w:val="western"/>
        <w:spacing w:before="0" w:beforeAutospacing="0" w:after="0" w:afterAutospacing="0" w:line="360" w:lineRule="auto"/>
        <w:ind w:firstLine="547"/>
        <w:jc w:val="both"/>
      </w:pPr>
      <w:r w:rsidRPr="00257525">
        <w:t xml:space="preserve">В XVIII в. Россия стала больше торговать с Западной Европой. Нужны были </w:t>
      </w:r>
      <w:hyperlink r:id="rId242" w:anchor="YANDEX_31" w:history="1"/>
      <w:r w:rsidRPr="00257525">
        <w:rPr>
          <w:rStyle w:val="highlighthighlightactive"/>
        </w:rPr>
        <w:t> меры </w:t>
      </w:r>
      <w:hyperlink r:id="rId243" w:anchor="YANDEX_33" w:history="1"/>
      <w:r w:rsidRPr="00257525">
        <w:t xml:space="preserve">, которые было бы легче сравнивать с западными </w:t>
      </w:r>
      <w:hyperlink r:id="rId244" w:anchor="YANDEX_32" w:history="1"/>
      <w:r w:rsidRPr="00257525">
        <w:rPr>
          <w:rStyle w:val="highlighthighlightactive"/>
        </w:rPr>
        <w:t> мерами </w:t>
      </w:r>
      <w:hyperlink r:id="rId245" w:anchor="YANDEX_34" w:history="1"/>
      <w:r w:rsidRPr="00257525">
        <w:t xml:space="preserve">. Метрологической реформой Петра I к обращению в России были допущены английские </w:t>
      </w:r>
      <w:hyperlink r:id="rId246" w:anchor="YANDEX_33" w:history="1"/>
      <w:r w:rsidRPr="00257525">
        <w:rPr>
          <w:rStyle w:val="highlighthighlightactive"/>
        </w:rPr>
        <w:t> меры </w:t>
      </w:r>
      <w:hyperlink r:id="rId247" w:anchor="YANDEX_35" w:history="1"/>
      <w:r w:rsidRPr="00257525">
        <w:t>, получившие особенно широкое распространение на флоте и в кораблестроении – ярды, футы, дюймы.</w:t>
      </w:r>
    </w:p>
    <w:p w:rsidR="0000623D" w:rsidRPr="00257525" w:rsidRDefault="0000623D" w:rsidP="0000623D">
      <w:pPr>
        <w:pStyle w:val="aa"/>
        <w:spacing w:before="0" w:beforeAutospacing="0" w:after="0" w:afterAutospacing="0" w:line="360" w:lineRule="auto"/>
      </w:pPr>
      <w:r w:rsidRPr="00257525">
        <w:rPr>
          <w:b/>
          <w:bCs/>
        </w:rPr>
        <w:t xml:space="preserve">Глава </w:t>
      </w:r>
      <w:r w:rsidRPr="00257525">
        <w:rPr>
          <w:b/>
          <w:bCs/>
          <w:lang w:val="en-US"/>
        </w:rPr>
        <w:t>II</w:t>
      </w:r>
      <w:r w:rsidRPr="00257525">
        <w:rPr>
          <w:b/>
          <w:bCs/>
        </w:rPr>
        <w:t>. Древнерусские меры</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b/>
          <w:bCs/>
        </w:rPr>
        <w:t xml:space="preserve">2.1. </w:t>
      </w:r>
      <w:hyperlink r:id="rId248" w:anchor="YANDEX_47" w:history="1"/>
      <w:r w:rsidRPr="00257525">
        <w:rPr>
          <w:rStyle w:val="highlighthighlightactive"/>
          <w:b/>
          <w:bCs/>
        </w:rPr>
        <w:t> Меры </w:t>
      </w:r>
      <w:hyperlink r:id="rId249" w:anchor="YANDEX_49" w:history="1"/>
      <w:r w:rsidRPr="00257525">
        <w:rPr>
          <w:b/>
          <w:bCs/>
        </w:rPr>
        <w:t xml:space="preserve"> </w:t>
      </w:r>
      <w:hyperlink r:id="rId250" w:anchor="YANDEX_48" w:history="1"/>
      <w:r w:rsidRPr="00257525">
        <w:rPr>
          <w:rStyle w:val="highlighthighlightactive"/>
          <w:b/>
          <w:bCs/>
        </w:rPr>
        <w:t> длины </w:t>
      </w:r>
      <w:hyperlink r:id="rId251" w:anchor="YANDEX_50" w:history="1"/>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t xml:space="preserve">Древнейшими </w:t>
      </w:r>
      <w:hyperlink r:id="rId252" w:anchor="YANDEX_49" w:history="1"/>
      <w:r w:rsidRPr="00257525">
        <w:rPr>
          <w:rStyle w:val="highlighthighlightactive"/>
        </w:rPr>
        <w:t> мерами </w:t>
      </w:r>
      <w:hyperlink r:id="rId253" w:anchor="YANDEX_51" w:history="1"/>
      <w:r w:rsidRPr="00257525">
        <w:t xml:space="preserve"> </w:t>
      </w:r>
      <w:hyperlink r:id="rId254" w:anchor="YANDEX_50" w:history="1"/>
      <w:r w:rsidRPr="00257525">
        <w:rPr>
          <w:rStyle w:val="highlighthighlightactive"/>
        </w:rPr>
        <w:t> длины </w:t>
      </w:r>
      <w:hyperlink r:id="rId255" w:anchor="YANDEX_52" w:history="1"/>
      <w:r w:rsidRPr="00257525">
        <w:t xml:space="preserve"> являются </w:t>
      </w:r>
      <w:r w:rsidRPr="00257525">
        <w:rPr>
          <w:b/>
          <w:bCs/>
          <w:i/>
          <w:iCs/>
        </w:rPr>
        <w:t>локоть и сажень</w:t>
      </w:r>
      <w:r w:rsidRPr="00257525">
        <w:t>. Точ</w:t>
      </w:r>
      <w:r w:rsidRPr="00257525">
        <w:softHyphen/>
        <w:t xml:space="preserve">ной первоначальной </w:t>
      </w:r>
      <w:hyperlink r:id="rId256" w:anchor="YANDEX_51" w:history="1"/>
      <w:r w:rsidRPr="00257525">
        <w:rPr>
          <w:rStyle w:val="highlighthighlightactive"/>
        </w:rPr>
        <w:t> длины </w:t>
      </w:r>
      <w:hyperlink r:id="rId257" w:anchor="YANDEX_53" w:history="1"/>
      <w:r w:rsidRPr="00257525">
        <w:t xml:space="preserve"> той и другой </w:t>
      </w:r>
      <w:hyperlink r:id="rId258" w:anchor="YANDEX_52" w:history="1"/>
      <w:r w:rsidRPr="00257525">
        <w:rPr>
          <w:rStyle w:val="highlighthighlightactive"/>
        </w:rPr>
        <w:t> меры </w:t>
      </w:r>
      <w:hyperlink r:id="rId259" w:anchor="YANDEX_54" w:history="1"/>
      <w:r w:rsidRPr="00257525">
        <w:t xml:space="preserve"> мы не знаем. Путешествовавший по России в 1554 году некий англичанин сви</w:t>
      </w:r>
      <w:r w:rsidRPr="00257525">
        <w:softHyphen/>
        <w:t xml:space="preserve">детельствует, что </w:t>
      </w:r>
      <w:hyperlink r:id="rId260" w:anchor="YANDEX_53" w:history="1"/>
      <w:r w:rsidRPr="00257525">
        <w:rPr>
          <w:rStyle w:val="highlighthighlightactive"/>
        </w:rPr>
        <w:t> русский </w:t>
      </w:r>
      <w:hyperlink r:id="rId261" w:anchor="YANDEX_55" w:history="1"/>
      <w:r w:rsidRPr="00257525">
        <w:t xml:space="preserve"> локоть равнялся половине английского ярда. Согласно «Торговой книге», составленной для русских купцов на рубеже </w:t>
      </w:r>
      <w:r w:rsidRPr="00257525">
        <w:rPr>
          <w:lang w:val="en-US"/>
        </w:rPr>
        <w:t>XVI</w:t>
      </w:r>
      <w:r w:rsidRPr="00257525">
        <w:t xml:space="preserve"> и </w:t>
      </w:r>
      <w:r w:rsidRPr="00257525">
        <w:rPr>
          <w:lang w:val="en-US"/>
        </w:rPr>
        <w:t>XVII</w:t>
      </w:r>
      <w:r w:rsidRPr="00257525">
        <w:t xml:space="preserve"> веков, три лок</w:t>
      </w:r>
      <w:r w:rsidRPr="00257525">
        <w:softHyphen/>
        <w:t xml:space="preserve">тя были равны двум </w:t>
      </w:r>
      <w:r w:rsidRPr="00257525">
        <w:rPr>
          <w:i/>
          <w:iCs/>
        </w:rPr>
        <w:t xml:space="preserve">аршинам. </w:t>
      </w:r>
      <w:r w:rsidRPr="00257525">
        <w:t>Название аршин происходит от персидского слова «</w:t>
      </w:r>
      <w:r w:rsidRPr="00257525">
        <w:rPr>
          <w:i/>
          <w:iCs/>
        </w:rPr>
        <w:t>арш</w:t>
      </w:r>
      <w:r w:rsidRPr="00257525">
        <w:t xml:space="preserve">», что значит локоть. </w:t>
      </w:r>
      <w:hyperlink r:id="rId262" w:anchor="YANDEX_54" w:history="1"/>
      <w:r w:rsidRPr="00257525">
        <w:rPr>
          <w:rStyle w:val="highlighthighlightactive"/>
        </w:rPr>
        <w:t> Мера </w:t>
      </w:r>
      <w:hyperlink r:id="rId263" w:anchor="YANDEX_56" w:history="1"/>
      <w:r w:rsidRPr="00257525">
        <w:t xml:space="preserve"> </w:t>
      </w:r>
      <w:r w:rsidRPr="00257525">
        <w:rPr>
          <w:b/>
          <w:bCs/>
        </w:rPr>
        <w:t>«</w:t>
      </w:r>
      <w:r w:rsidRPr="00257525">
        <w:rPr>
          <w:b/>
          <w:bCs/>
          <w:i/>
          <w:iCs/>
        </w:rPr>
        <w:t>аршин</w:t>
      </w:r>
      <w:r w:rsidRPr="00257525">
        <w:rPr>
          <w:b/>
          <w:bCs/>
        </w:rPr>
        <w:t>»,</w:t>
      </w:r>
      <w:r w:rsidRPr="00257525">
        <w:t xml:space="preserve"> возникшая при торговле с восточными народа</w:t>
      </w:r>
      <w:r w:rsidRPr="00257525">
        <w:softHyphen/>
        <w:t xml:space="preserve">ми, окончательно входит в употребление. Аршин - равен, в современном исчислении 0,7112м. Аршином, так же, называли мерную линейку, на которую, обычно, наносили деления в вершках. </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 xml:space="preserve">Первое упоминание </w:t>
      </w:r>
      <w:r w:rsidRPr="00257525">
        <w:rPr>
          <w:b/>
          <w:bCs/>
          <w:i/>
          <w:iCs/>
          <w:color w:val="000000"/>
        </w:rPr>
        <w:t>сажени</w:t>
      </w:r>
      <w:r w:rsidRPr="00257525">
        <w:rPr>
          <w:color w:val="000000"/>
        </w:rPr>
        <w:t xml:space="preserve"> встречается в </w:t>
      </w:r>
      <w:hyperlink r:id="rId264" w:anchor="YANDEX_55" w:history="1"/>
      <w:r w:rsidRPr="00257525">
        <w:rPr>
          <w:rStyle w:val="highlighthighlightactive"/>
          <w:color w:val="000000"/>
        </w:rPr>
        <w:t> старинных </w:t>
      </w:r>
      <w:hyperlink r:id="rId265" w:anchor="YANDEX_57" w:history="1"/>
      <w:r w:rsidRPr="00257525">
        <w:rPr>
          <w:color w:val="000000"/>
        </w:rPr>
        <w:t xml:space="preserve"> памятниках 1017 года и приписывается киевскому монаху Нестору («летописцу»). По «Толковому словарю живого великорус</w:t>
      </w:r>
      <w:r w:rsidRPr="00257525">
        <w:rPr>
          <w:color w:val="000000"/>
        </w:rPr>
        <w:softHyphen/>
        <w:t>ского языка» Владимира Даля, сажень имел и форму с я ж е н ь. Глагол сягать означает доставать до чего-либо. Отсюда естественное объяснение слова «са</w:t>
      </w:r>
      <w:r w:rsidRPr="00257525">
        <w:rPr>
          <w:color w:val="000000"/>
        </w:rPr>
        <w:softHyphen/>
        <w:t>жень» или «сяжень»: досягаемое (рукой, при косой сажени) расстояние.</w:t>
      </w:r>
    </w:p>
    <w:p w:rsidR="0000623D" w:rsidRPr="00257525" w:rsidRDefault="0000623D" w:rsidP="0000623D">
      <w:pPr>
        <w:pStyle w:val="aa"/>
        <w:spacing w:before="0" w:beforeAutospacing="0" w:after="0" w:afterAutospacing="0" w:line="360" w:lineRule="auto"/>
        <w:ind w:firstLine="706"/>
        <w:jc w:val="both"/>
      </w:pPr>
      <w:r w:rsidRPr="00257525">
        <w:t xml:space="preserve">По данным историков и архитекторов, саженей было более 10 и они имели свои названия, были несоизмеримы и не кратны одна другой. Сажени: ГОРОДОВАЯ - </w:t>
      </w:r>
      <w:smartTag w:uri="urn:schemas-microsoft-com:office:smarttags" w:element="metricconverter">
        <w:smartTagPr>
          <w:attr w:name="ProductID" w:val="284,8 см"/>
        </w:smartTagPr>
        <w:r w:rsidRPr="00257525">
          <w:t>284,8 см</w:t>
        </w:r>
      </w:smartTag>
      <w:r w:rsidRPr="00257525">
        <w:t xml:space="preserve">, без названия - </w:t>
      </w:r>
      <w:smartTag w:uri="urn:schemas-microsoft-com:office:smarttags" w:element="metricconverter">
        <w:smartTagPr>
          <w:attr w:name="ProductID" w:val="258,4 см"/>
        </w:smartTagPr>
        <w:r w:rsidRPr="00257525">
          <w:t>258,4 см</w:t>
        </w:r>
      </w:smartTag>
      <w:r w:rsidRPr="00257525">
        <w:t xml:space="preserve">, ВЕЛИКАЯ - </w:t>
      </w:r>
      <w:smartTag w:uri="urn:schemas-microsoft-com:office:smarttags" w:element="metricconverter">
        <w:smartTagPr>
          <w:attr w:name="ProductID" w:val="244,0 см"/>
        </w:smartTagPr>
        <w:r w:rsidRPr="00257525">
          <w:t>244,0 см</w:t>
        </w:r>
      </w:smartTag>
      <w:r w:rsidRPr="00257525">
        <w:t xml:space="preserve">, ГРЕЧЕСКАЯ - </w:t>
      </w:r>
      <w:smartTag w:uri="urn:schemas-microsoft-com:office:smarttags" w:element="metricconverter">
        <w:smartTagPr>
          <w:attr w:name="ProductID" w:val="230,4 см"/>
        </w:smartTagPr>
        <w:r w:rsidRPr="00257525">
          <w:t>230,4 см</w:t>
        </w:r>
      </w:smartTag>
      <w:r w:rsidRPr="00257525">
        <w:t xml:space="preserve">, КАЗЕННАЯ - </w:t>
      </w:r>
      <w:smartTag w:uri="urn:schemas-microsoft-com:office:smarttags" w:element="metricconverter">
        <w:smartTagPr>
          <w:attr w:name="ProductID" w:val="217,6 см"/>
        </w:smartTagPr>
        <w:r w:rsidRPr="00257525">
          <w:t>217,6 см</w:t>
        </w:r>
      </w:smartTag>
      <w:r w:rsidRPr="00257525">
        <w:t xml:space="preserve">, ЦАРСКАЯ- </w:t>
      </w:r>
      <w:smartTag w:uri="urn:schemas-microsoft-com:office:smarttags" w:element="metricconverter">
        <w:smartTagPr>
          <w:attr w:name="ProductID" w:val="197,4 см"/>
        </w:smartTagPr>
        <w:r w:rsidRPr="00257525">
          <w:t>197,4 см</w:t>
        </w:r>
      </w:smartTag>
      <w:r w:rsidRPr="00257525">
        <w:t xml:space="preserve">, ЦЕРКОВНАЯ - </w:t>
      </w:r>
      <w:smartTag w:uri="urn:schemas-microsoft-com:office:smarttags" w:element="metricconverter">
        <w:smartTagPr>
          <w:attr w:name="ProductID" w:val="186,4 см"/>
        </w:smartTagPr>
        <w:r w:rsidRPr="00257525">
          <w:t>186,4 см</w:t>
        </w:r>
      </w:smartTag>
      <w:r w:rsidRPr="00257525">
        <w:t xml:space="preserve">, НАРОДНАЯ- </w:t>
      </w:r>
      <w:smartTag w:uri="urn:schemas-microsoft-com:office:smarttags" w:element="metricconverter">
        <w:smartTagPr>
          <w:attr w:name="ProductID" w:val="176,0 см"/>
        </w:smartTagPr>
        <w:r w:rsidRPr="00257525">
          <w:t>176,0 см</w:t>
        </w:r>
      </w:smartTag>
      <w:r w:rsidRPr="00257525">
        <w:t xml:space="preserve">, КЛАДОЧНАЯ - </w:t>
      </w:r>
      <w:smartTag w:uri="urn:schemas-microsoft-com:office:smarttags" w:element="metricconverter">
        <w:smartTagPr>
          <w:attr w:name="ProductID" w:val="159,7 см"/>
        </w:smartTagPr>
        <w:r w:rsidRPr="00257525">
          <w:t>159,7 см</w:t>
        </w:r>
      </w:smartTag>
      <w:r w:rsidRPr="00257525">
        <w:t xml:space="preserve">, ПРОСТАЯ - </w:t>
      </w:r>
      <w:smartTag w:uri="urn:schemas-microsoft-com:office:smarttags" w:element="metricconverter">
        <w:smartTagPr>
          <w:attr w:name="ProductID" w:val="150,8 см"/>
        </w:smartTagPr>
        <w:r w:rsidRPr="00257525">
          <w:t>150,8 см</w:t>
        </w:r>
      </w:smartTag>
      <w:r w:rsidRPr="00257525">
        <w:t xml:space="preserve">, МАЛАЯ - </w:t>
      </w:r>
      <w:smartTag w:uri="urn:schemas-microsoft-com:office:smarttags" w:element="metricconverter">
        <w:smartTagPr>
          <w:attr w:name="ProductID" w:val="142,4 см"/>
        </w:smartTagPr>
        <w:r w:rsidRPr="00257525">
          <w:t>142,4 см</w:t>
        </w:r>
      </w:smartTag>
      <w:r w:rsidRPr="00257525">
        <w:t xml:space="preserve"> и ещё одна без названия - </w:t>
      </w:r>
      <w:smartTag w:uri="urn:schemas-microsoft-com:office:smarttags" w:element="metricconverter">
        <w:smartTagPr>
          <w:attr w:name="ProductID" w:val="134,5 см"/>
        </w:smartTagPr>
        <w:r w:rsidRPr="00257525">
          <w:t>134,5 см</w:t>
        </w:r>
      </w:smartTag>
      <w:r w:rsidRPr="00257525">
        <w:t xml:space="preserve"> (данные из одного источника), а так же - ДВОРОВАЯ, МОСТОВАЯ.</w:t>
      </w:r>
    </w:p>
    <w:p w:rsidR="0000623D" w:rsidRPr="00257525" w:rsidRDefault="0000623D" w:rsidP="0000623D">
      <w:pPr>
        <w:pStyle w:val="aa"/>
        <w:spacing w:before="0" w:beforeAutospacing="0" w:after="0" w:afterAutospacing="0" w:line="360" w:lineRule="auto"/>
        <w:ind w:firstLine="706"/>
        <w:jc w:val="both"/>
      </w:pPr>
      <w:r w:rsidRPr="00257525">
        <w:t xml:space="preserve">МАХОВАЯ САЖЕНЬ - расстояние между концами средних пальцев раскинутых в стороны рук - 1,76м. </w:t>
      </w:r>
    </w:p>
    <w:p w:rsidR="0000623D" w:rsidRPr="00257525" w:rsidRDefault="0000623D" w:rsidP="0000623D">
      <w:pPr>
        <w:pStyle w:val="aa"/>
        <w:spacing w:before="0" w:beforeAutospacing="0" w:after="0" w:afterAutospacing="0" w:line="360" w:lineRule="auto"/>
        <w:ind w:firstLine="706"/>
        <w:jc w:val="both"/>
      </w:pPr>
      <w:r w:rsidRPr="00257525">
        <w:t>КОСАЯ САЖЕНЬ (первоначально "косовая") - 2,48м.Самая длинная: расстояние от носка левой ноги до конца среднего пальца поднятой вверх правой руки.</w:t>
      </w:r>
    </w:p>
    <w:p w:rsidR="0000623D" w:rsidRPr="00257525" w:rsidRDefault="0000623D" w:rsidP="0000623D">
      <w:pPr>
        <w:pStyle w:val="aa"/>
        <w:spacing w:before="0" w:beforeAutospacing="0" w:after="0" w:afterAutospacing="0" w:line="360" w:lineRule="auto"/>
        <w:ind w:firstLine="706"/>
        <w:jc w:val="both"/>
      </w:pPr>
      <w:r w:rsidRPr="00257525">
        <w:t>Сажени употреблялись до введения метрической системы мер.  </w:t>
      </w:r>
    </w:p>
    <w:p w:rsidR="0000623D" w:rsidRPr="00257525" w:rsidRDefault="0000623D" w:rsidP="0000623D">
      <w:pPr>
        <w:pStyle w:val="aa"/>
        <w:spacing w:before="0" w:beforeAutospacing="0" w:after="0" w:afterAutospacing="0" w:line="360" w:lineRule="auto"/>
        <w:ind w:firstLine="706"/>
        <w:jc w:val="both"/>
      </w:pPr>
      <w:r w:rsidRPr="00257525">
        <w:rPr>
          <w:color w:val="000000"/>
        </w:rPr>
        <w:lastRenderedPageBreak/>
        <w:t xml:space="preserve">В </w:t>
      </w:r>
      <w:r w:rsidRPr="00257525">
        <w:rPr>
          <w:color w:val="000000"/>
          <w:lang w:val="en-US"/>
        </w:rPr>
        <w:t>XVIII</w:t>
      </w:r>
      <w:r w:rsidRPr="00257525">
        <w:rPr>
          <w:color w:val="000000"/>
        </w:rPr>
        <w:t xml:space="preserve"> веке усилия правительства были направлены главным образом на уточнение существующих мер. Петр </w:t>
      </w:r>
      <w:r w:rsidRPr="00257525">
        <w:rPr>
          <w:color w:val="000000"/>
          <w:lang w:val="en-US"/>
        </w:rPr>
        <w:t>I</w:t>
      </w:r>
      <w:r w:rsidRPr="00257525">
        <w:rPr>
          <w:color w:val="000000"/>
        </w:rPr>
        <w:t xml:space="preserve"> указом установил равенство трехаршинной сажени семи английским футам. Прежняя русская система мер, допол</w:t>
      </w:r>
      <w:r w:rsidRPr="00257525">
        <w:rPr>
          <w:color w:val="000000"/>
        </w:rPr>
        <w:softHyphen/>
        <w:t xml:space="preserve">ненная новыми мерами, получает окончательный вид: </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миля = 7 верстам (</w:t>
      </w:r>
      <w:r w:rsidRPr="00257525">
        <w:rPr>
          <w:color w:val="000000"/>
        </w:rPr>
        <w:sym w:font="Symbol" w:char="F0BB"/>
      </w:r>
      <w:r w:rsidRPr="00257525">
        <w:rPr>
          <w:color w:val="000000"/>
        </w:rPr>
        <w:t xml:space="preserve"> 7,47км); </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верста =500 саженям (</w:t>
      </w:r>
      <w:r w:rsidRPr="00257525">
        <w:rPr>
          <w:color w:val="000000"/>
        </w:rPr>
        <w:sym w:font="Symbol" w:char="F0BB"/>
      </w:r>
      <w:r w:rsidRPr="00257525">
        <w:rPr>
          <w:color w:val="000000"/>
        </w:rPr>
        <w:t xml:space="preserve">1,0668 километра), </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сажень = 3 аршинам = 7футам (</w:t>
      </w:r>
      <w:r w:rsidRPr="00257525">
        <w:rPr>
          <w:color w:val="000000"/>
        </w:rPr>
        <w:sym w:font="Symbol" w:char="F0BB"/>
      </w:r>
      <w:r w:rsidRPr="00257525">
        <w:rPr>
          <w:color w:val="000000"/>
        </w:rPr>
        <w:t xml:space="preserve">2,1356 метра), </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аршин = 4 четвертям = 16 вершкам = 28дюймам</w:t>
      </w:r>
      <w:r w:rsidRPr="00257525">
        <w:t xml:space="preserve"> (</w:t>
      </w:r>
      <w:r w:rsidRPr="00257525">
        <w:sym w:font="Symbol" w:char="F0BB"/>
      </w:r>
      <w:r w:rsidRPr="00257525">
        <w:rPr>
          <w:color w:val="000000"/>
        </w:rPr>
        <w:t>71,12 сантиметра),</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четверть = 4 вершкам (</w:t>
      </w:r>
      <w:r w:rsidRPr="00257525">
        <w:rPr>
          <w:color w:val="000000"/>
        </w:rPr>
        <w:sym w:font="Symbol" w:char="F0BB"/>
      </w:r>
      <w:r w:rsidRPr="00257525">
        <w:rPr>
          <w:color w:val="000000"/>
        </w:rPr>
        <w:t xml:space="preserve"> 17,77сантиметра),</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Последние данные каждой строки дают величину ста</w:t>
      </w:r>
      <w:r w:rsidRPr="00257525">
        <w:rPr>
          <w:color w:val="000000"/>
        </w:rPr>
        <w:softHyphen/>
        <w:t>рых единиц длины в метрических мерах.</w:t>
      </w:r>
      <w:r w:rsidRPr="00257525">
        <w:t xml:space="preserve"> </w:t>
      </w:r>
      <w:r w:rsidRPr="00257525">
        <w:rPr>
          <w:color w:val="000000"/>
        </w:rPr>
        <w:t>Когда говорили о росте человека, то указывали лишь, на сколько вершков он превышает 2 аршина. Поэтому слова «человек 12 вершков роста» означали, что его рост равен 2 аршинам 12 вершкам, то есть 196см.</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t xml:space="preserve">Для мелких мер длины базовой величиной была, применяемая испокон на Руси мера - </w:t>
      </w:r>
      <w:r w:rsidRPr="00257525">
        <w:rPr>
          <w:b/>
          <w:bCs/>
        </w:rPr>
        <w:t>"пядь"</w:t>
      </w:r>
      <w:r w:rsidRPr="00257525">
        <w:t xml:space="preserve"> (c 17-го века - длину равную пяди называли уже иначе – "четверть аршина", "четверть", "четь"), из которой глазомерно, легко можно было получить меньшие доли – два вершка (1/2 пяди) или вершок (1/4 пяди). Купцы, продавая товар, как правило, мерили его своим аршином (линейкой) или по-быстрому – отмеряя 'от плеча'. Чтобы исключить обмер, властями был введён, в качестве эталона – "казенный аршин", представляющий собой деревянную линейку, на концах которой клепались металлические наконечники с государственным клеймом.</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t xml:space="preserve">Так же существовали разновидности пяди, такие как: </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t>МАЛАЯ ПЯДЬ (говорили - "пядь"; с 17-го века она называлась - "четверть" &lt;аршина&gt;) - расстояние между концами расставленных большого и указательного (или среднего) пальцев = 17,78 cм. БОЛЬШАЯ ПЯДЬ - расстояние между концами большого пальца и мизинца(22-23см.). ПЯДЬ С КУВЫРКОМ ("пядень с кувырком", по Далю - 'пядь с кув</w:t>
      </w:r>
      <w:r w:rsidRPr="00257525">
        <w:rPr>
          <w:u w:val="single"/>
        </w:rPr>
        <w:t>ы</w:t>
      </w:r>
      <w:r w:rsidRPr="00257525">
        <w:t>ркой') - пядь с прибавкой двух суставов указательного пальца = 27-</w:t>
      </w:r>
      <w:smartTag w:uri="urn:schemas-microsoft-com:office:smarttags" w:element="metricconverter">
        <w:smartTagPr>
          <w:attr w:name="ProductID" w:val="31 см"/>
        </w:smartTagPr>
        <w:r w:rsidRPr="00257525">
          <w:t>31 см</w:t>
        </w:r>
      </w:smartTag>
    </w:p>
    <w:p w:rsidR="0000623D" w:rsidRPr="00257525" w:rsidRDefault="0000623D" w:rsidP="0000623D">
      <w:pPr>
        <w:pStyle w:val="aa"/>
        <w:spacing w:before="0" w:beforeAutospacing="0" w:after="0" w:afterAutospacing="0" w:line="360" w:lineRule="auto"/>
        <w:ind w:firstLine="706"/>
        <w:jc w:val="both"/>
      </w:pPr>
      <w:r w:rsidRPr="00257525">
        <w:rPr>
          <w:b/>
          <w:bCs/>
        </w:rPr>
        <w:t>ШАГ</w:t>
      </w:r>
      <w:r w:rsidRPr="00257525">
        <w:t xml:space="preserve"> - средняя длина человеческого шага = </w:t>
      </w:r>
      <w:smartTag w:uri="urn:schemas-microsoft-com:office:smarttags" w:element="metricconverter">
        <w:smartTagPr>
          <w:attr w:name="ProductID" w:val="71 см"/>
        </w:smartTagPr>
        <w:r w:rsidRPr="00257525">
          <w:t>71 см</w:t>
        </w:r>
      </w:smartTag>
      <w:r w:rsidRPr="00257525">
        <w:t xml:space="preserve">. Одна из древнейших мер длины. </w:t>
      </w:r>
    </w:p>
    <w:p w:rsidR="0000623D" w:rsidRPr="00257525" w:rsidRDefault="0000623D" w:rsidP="0000623D">
      <w:pPr>
        <w:pStyle w:val="aa"/>
        <w:spacing w:before="0" w:beforeAutospacing="0" w:after="0" w:afterAutospacing="0" w:line="360" w:lineRule="auto"/>
        <w:ind w:firstLine="706"/>
        <w:jc w:val="both"/>
      </w:pPr>
      <w:r w:rsidRPr="00257525">
        <w:rPr>
          <w:b/>
          <w:bCs/>
        </w:rPr>
        <w:t>ВЕРСТА</w:t>
      </w:r>
      <w:r w:rsidRPr="00257525">
        <w:t xml:space="preserve"> - старорусская путевая </w:t>
      </w:r>
      <w:hyperlink r:id="rId266" w:anchor="YANDEX_56" w:history="1"/>
      <w:r w:rsidRPr="00257525">
        <w:rPr>
          <w:rStyle w:val="highlighthighlightactive"/>
        </w:rPr>
        <w:t> мера </w:t>
      </w:r>
      <w:hyperlink r:id="rId267" w:anchor="YANDEX_58" w:history="1"/>
      <w:r w:rsidRPr="00257525">
        <w:t xml:space="preserve"> (её раннее название - ''ПОПРИЩЕ''). Этим словом, первоначально называли расстояние, пройденное от одного поворота плуга до другого во время пахоты. Два названия долгое время употреблялись параллельно, как синонимы. Известны упоминания в письменных источниках 11 века. </w:t>
      </w:r>
    </w:p>
    <w:p w:rsidR="0000623D" w:rsidRPr="00257525" w:rsidRDefault="0000623D" w:rsidP="0000623D">
      <w:pPr>
        <w:pStyle w:val="aa"/>
        <w:spacing w:before="0" w:beforeAutospacing="0" w:after="0" w:afterAutospacing="0" w:line="360" w:lineRule="auto"/>
        <w:ind w:firstLine="706"/>
        <w:jc w:val="both"/>
      </w:pPr>
      <w:r w:rsidRPr="00257525">
        <w:t>В рукописях XV в. есть запись: "поприще сажений 7 сот и 50" (</w:t>
      </w:r>
      <w:hyperlink r:id="rId268" w:anchor="YANDEX_57" w:history="1"/>
      <w:r w:rsidRPr="00257525">
        <w:rPr>
          <w:rStyle w:val="highlighthighlightactive"/>
        </w:rPr>
        <w:t> длиной </w:t>
      </w:r>
      <w:hyperlink r:id="rId269" w:anchor="YANDEX_59" w:history="1"/>
      <w:r w:rsidRPr="00257525">
        <w:t xml:space="preserve"> в 750 сажень). До царя Алексея Михайловича в 1 версте считали 1000 саженей. </w:t>
      </w:r>
    </w:p>
    <w:p w:rsidR="0000623D" w:rsidRPr="00257525" w:rsidRDefault="0000623D" w:rsidP="0000623D">
      <w:pPr>
        <w:pStyle w:val="aa"/>
        <w:spacing w:before="0" w:beforeAutospacing="0" w:after="0" w:afterAutospacing="0" w:line="360" w:lineRule="auto"/>
        <w:ind w:firstLine="706"/>
        <w:jc w:val="both"/>
      </w:pPr>
      <w:r w:rsidRPr="00257525">
        <w:t>Величина версты неоднократно менялась в зависимости от числа сажен, входивших в неё, и величины сажени. Уложением 1649 года была установлена "</w:t>
      </w:r>
      <w:r w:rsidRPr="00257525">
        <w:rPr>
          <w:b/>
          <w:bCs/>
        </w:rPr>
        <w:t>межевая верста</w:t>
      </w:r>
      <w:r w:rsidRPr="00257525">
        <w:t xml:space="preserve">" в 1 тысячу саженей. </w:t>
      </w:r>
      <w:r w:rsidRPr="00257525">
        <w:lastRenderedPageBreak/>
        <w:t>Позже, в XVIII веке наряду с ней стала использоваться и "</w:t>
      </w:r>
      <w:r w:rsidRPr="00257525">
        <w:rPr>
          <w:b/>
          <w:bCs/>
        </w:rPr>
        <w:t>путевая верста</w:t>
      </w:r>
      <w:r w:rsidRPr="00257525">
        <w:t>" в 500 саженей ("</w:t>
      </w:r>
      <w:r w:rsidRPr="00257525">
        <w:rPr>
          <w:b/>
          <w:bCs/>
        </w:rPr>
        <w:t>пятисотая верста</w:t>
      </w:r>
      <w:r w:rsidRPr="00257525">
        <w:t>").</w:t>
      </w:r>
    </w:p>
    <w:p w:rsidR="0000623D" w:rsidRPr="00257525" w:rsidRDefault="0000623D" w:rsidP="0000623D">
      <w:pPr>
        <w:pStyle w:val="aa"/>
        <w:spacing w:before="0" w:beforeAutospacing="0" w:after="0" w:afterAutospacing="0" w:line="360" w:lineRule="auto"/>
        <w:ind w:firstLine="706"/>
        <w:jc w:val="both"/>
      </w:pPr>
      <w:r w:rsidRPr="00257525">
        <w:rPr>
          <w:b/>
          <w:bCs/>
        </w:rPr>
        <w:t>ЛОКОТЬ</w:t>
      </w:r>
      <w:r w:rsidRPr="00257525">
        <w:t xml:space="preserve"> равнялся </w:t>
      </w:r>
      <w:hyperlink r:id="rId270" w:anchor="YANDEX_58" w:history="1"/>
      <w:r w:rsidRPr="00257525">
        <w:rPr>
          <w:rStyle w:val="highlighthighlightactive"/>
        </w:rPr>
        <w:t> длине </w:t>
      </w:r>
      <w:hyperlink r:id="rId271" w:anchor="YANDEX_60" w:history="1"/>
      <w:r w:rsidRPr="00257525">
        <w:t xml:space="preserve"> руки от пальцев до локтя (по другим данным - "расстояние по прямой от локтевого сгиба до конца вытянутого среднего пальца руки"). Величина этой древнейшей </w:t>
      </w:r>
      <w:hyperlink r:id="rId272" w:anchor="YANDEX_59" w:history="1"/>
      <w:r w:rsidRPr="00257525">
        <w:rPr>
          <w:rStyle w:val="highlighthighlightactive"/>
        </w:rPr>
        <w:t> меры </w:t>
      </w:r>
      <w:hyperlink r:id="rId273" w:anchor="YANDEX_61" w:history="1"/>
      <w:r w:rsidRPr="00257525">
        <w:t xml:space="preserve"> </w:t>
      </w:r>
      <w:hyperlink r:id="rId274" w:anchor="YANDEX_60" w:history="1"/>
      <w:r w:rsidRPr="00257525">
        <w:rPr>
          <w:rStyle w:val="highlighthighlightactive"/>
        </w:rPr>
        <w:t> длины </w:t>
      </w:r>
      <w:hyperlink r:id="rId275" w:anchor="YANDEX_62" w:history="1"/>
      <w:r w:rsidRPr="00257525">
        <w:t xml:space="preserve">, по разным источникам, составляла от 38 до </w:t>
      </w:r>
      <w:smartTag w:uri="urn:schemas-microsoft-com:office:smarttags" w:element="metricconverter">
        <w:smartTagPr>
          <w:attr w:name="ProductID" w:val="47 см"/>
        </w:smartTagPr>
        <w:r w:rsidRPr="00257525">
          <w:t>47 см</w:t>
        </w:r>
      </w:smartTag>
      <w:r w:rsidRPr="00257525">
        <w:t xml:space="preserve">. С 16-го века постепенно вытесняется аршином и в 19 веке почти не употребляется. Локоть широко применяли в торговле как особенно удобную </w:t>
      </w:r>
      <w:bookmarkStart w:id="4" w:name="YANDEX_62"/>
      <w:bookmarkEnd w:id="4"/>
      <w:r w:rsidR="00DA15AD" w:rsidRPr="00257525">
        <w:fldChar w:fldCharType="begin"/>
      </w:r>
      <w:r w:rsidRPr="00257525">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"YANDEX_61" </w:instrText>
      </w:r>
      <w:r w:rsidR="00DA15AD" w:rsidRPr="00257525">
        <w:fldChar w:fldCharType="end"/>
      </w:r>
      <w:r w:rsidRPr="00257525">
        <w:rPr>
          <w:rStyle w:val="highlighthighlightactive"/>
        </w:rPr>
        <w:t> меру </w:t>
      </w:r>
      <w:hyperlink r:id="rId276" w:anchor="YANDEX_63" w:history="1"/>
      <w:r w:rsidRPr="00257525">
        <w:t xml:space="preserve">. В розничной торговле холстом, сукном, полотном – «ЛОКОТЬ» был основной </w:t>
      </w:r>
      <w:bookmarkStart w:id="5" w:name="YANDEX_63"/>
      <w:bookmarkEnd w:id="5"/>
      <w:r w:rsidR="00DA15AD" w:rsidRPr="00257525">
        <w:fldChar w:fldCharType="begin"/>
      </w:r>
      <w:r w:rsidRPr="00257525">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"YANDEX_62" </w:instrText>
      </w:r>
      <w:r w:rsidR="00DA15AD" w:rsidRPr="00257525">
        <w:fldChar w:fldCharType="end"/>
      </w:r>
      <w:r w:rsidRPr="00257525">
        <w:rPr>
          <w:rStyle w:val="highlighthighlightactive"/>
        </w:rPr>
        <w:t> мерой </w:t>
      </w:r>
      <w:hyperlink r:id="rId277" w:anchor="YANDEX_64" w:history="1"/>
      <w:r w:rsidRPr="00257525">
        <w:t xml:space="preserve">. В крупной оптовой торговле - полотно, сукно и прочее, поступали в виде больших отрезов — "поставов", </w:t>
      </w:r>
      <w:bookmarkStart w:id="6" w:name="YANDEX_64"/>
      <w:bookmarkEnd w:id="6"/>
      <w:r w:rsidR="00DA15AD" w:rsidRPr="00257525">
        <w:fldChar w:fldCharType="begin"/>
      </w:r>
      <w:r w:rsidRPr="00257525">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"YANDEX_63" </w:instrText>
      </w:r>
      <w:r w:rsidR="00DA15AD" w:rsidRPr="00257525">
        <w:fldChar w:fldCharType="end"/>
      </w:r>
      <w:r w:rsidRPr="00257525">
        <w:rPr>
          <w:rStyle w:val="highlighthighlightactive"/>
        </w:rPr>
        <w:t> длина </w:t>
      </w:r>
      <w:hyperlink r:id="rId278" w:anchor="YANDEX_65" w:history="1"/>
      <w:r w:rsidRPr="00257525">
        <w:t xml:space="preserve"> которых в разное время и в разных местах колебалась от 30 до 60 локтей (в местах торговли эти </w:t>
      </w:r>
      <w:bookmarkStart w:id="7" w:name="YANDEX_65"/>
      <w:bookmarkEnd w:id="7"/>
      <w:r w:rsidR="00DA15AD" w:rsidRPr="00257525">
        <w:fldChar w:fldCharType="begin"/>
      </w:r>
      <w:r w:rsidRPr="00257525">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"YANDEX_64" </w:instrText>
      </w:r>
      <w:r w:rsidR="00DA15AD" w:rsidRPr="00257525">
        <w:fldChar w:fldCharType="end"/>
      </w:r>
      <w:r w:rsidRPr="00257525">
        <w:rPr>
          <w:rStyle w:val="highlighthighlightactive"/>
        </w:rPr>
        <w:t> меры </w:t>
      </w:r>
      <w:hyperlink r:id="rId279" w:anchor="YANDEX_66" w:history="1"/>
      <w:r w:rsidRPr="00257525">
        <w:t xml:space="preserve"> имели конкретное, вполне определенное значение).</w:t>
      </w:r>
      <w:r w:rsidRPr="00257525">
        <w:br/>
      </w:r>
      <w:r w:rsidRPr="00257525">
        <w:rPr>
          <w:b/>
          <w:bCs/>
        </w:rPr>
        <w:t>ЛАДОНЬ</w:t>
      </w:r>
      <w:r w:rsidRPr="00257525">
        <w:t xml:space="preserve"> = 1/6 локтя (локоть шестиладонный) </w:t>
      </w:r>
    </w:p>
    <w:p w:rsidR="0000623D" w:rsidRPr="00257525" w:rsidRDefault="0000623D" w:rsidP="0000623D">
      <w:pPr>
        <w:pStyle w:val="aa"/>
        <w:spacing w:before="0" w:beforeAutospacing="0" w:after="0" w:afterAutospacing="0" w:line="360" w:lineRule="auto"/>
        <w:ind w:firstLine="706"/>
        <w:jc w:val="both"/>
      </w:pPr>
      <w:r w:rsidRPr="00257525">
        <w:rPr>
          <w:b/>
          <w:bCs/>
        </w:rPr>
        <w:t>ВЕРШОК</w:t>
      </w:r>
      <w:r w:rsidRPr="00257525">
        <w:t xml:space="preserve"> равнялся 1/16 аршина, 1/4 четверти. В современном исчислении - 4,44см. Наименование "Вершок" происходит от слова "верх". В </w:t>
      </w:r>
      <w:bookmarkStart w:id="8" w:name="YANDEX_66"/>
      <w:bookmarkEnd w:id="8"/>
      <w:r w:rsidR="00DA15AD" w:rsidRPr="00257525">
        <w:fldChar w:fldCharType="begin"/>
      </w:r>
      <w:r w:rsidRPr="00257525">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"YANDEX_65" </w:instrText>
      </w:r>
      <w:r w:rsidR="00DA15AD" w:rsidRPr="00257525">
        <w:fldChar w:fldCharType="end"/>
      </w:r>
      <w:r w:rsidRPr="00257525">
        <w:rPr>
          <w:rStyle w:val="highlighthighlightactive"/>
        </w:rPr>
        <w:t> литературе </w:t>
      </w:r>
      <w:hyperlink r:id="rId280" w:anchor="YANDEX_67" w:history="1"/>
      <w:r w:rsidRPr="00257525">
        <w:t xml:space="preserve"> XVII в. встречаются и доли вершка - полвершки и четвертьвершки.</w:t>
      </w:r>
    </w:p>
    <w:p w:rsidR="0000623D" w:rsidRPr="00257525" w:rsidRDefault="0000623D" w:rsidP="0000623D">
      <w:pPr>
        <w:pStyle w:val="aa"/>
        <w:spacing w:before="0" w:beforeAutospacing="0" w:after="0" w:afterAutospacing="0" w:line="360" w:lineRule="auto"/>
        <w:ind w:firstLine="706"/>
        <w:jc w:val="both"/>
      </w:pPr>
      <w:r w:rsidRPr="00257525">
        <w:t xml:space="preserve">При определении роста человека или животного счёт велся после двух аршин (обязательных для нормального взрослого человека): если говорилось, что измеряемый был 15 вершков роста, то это означало, что он был 2 аршина 15 вершков, т.е. </w:t>
      </w:r>
      <w:smartTag w:uri="urn:schemas-microsoft-com:office:smarttags" w:element="metricconverter">
        <w:smartTagPr>
          <w:attr w:name="ProductID" w:val="209 см"/>
        </w:smartTagPr>
        <w:r w:rsidRPr="00257525">
          <w:t>209 см</w:t>
        </w:r>
      </w:smartTag>
      <w:r w:rsidRPr="00257525">
        <w:t xml:space="preserve">. </w:t>
      </w:r>
    </w:p>
    <w:tbl>
      <w:tblPr>
        <w:tblW w:w="7278" w:type="dxa"/>
        <w:tblCellSpacing w:w="22" w:type="dxa"/>
        <w:tblInd w:w="593"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492"/>
        <w:gridCol w:w="824"/>
        <w:gridCol w:w="709"/>
        <w:gridCol w:w="992"/>
        <w:gridCol w:w="851"/>
        <w:gridCol w:w="850"/>
        <w:gridCol w:w="851"/>
        <w:gridCol w:w="709"/>
      </w:tblGrid>
      <w:tr w:rsidR="0000623D" w:rsidRPr="00257525" w:rsidTr="00D17D2D">
        <w:trPr>
          <w:trHeight w:val="180"/>
          <w:tblCellSpacing w:w="22" w:type="dxa"/>
        </w:trPr>
        <w:tc>
          <w:tcPr>
            <w:tcW w:w="1426" w:type="dxa"/>
            <w:tcBorders>
              <w:top w:val="outset" w:sz="6" w:space="0" w:color="auto"/>
              <w:left w:val="outset" w:sz="6" w:space="0" w:color="auto"/>
              <w:bottom w:val="outset" w:sz="6" w:space="0" w:color="auto"/>
              <w:right w:val="outset" w:sz="6" w:space="0" w:color="auto"/>
            </w:tcBorders>
            <w:vAlign w:val="center"/>
          </w:tcPr>
          <w:p w:rsidR="0000623D" w:rsidRPr="00257525" w:rsidRDefault="0000623D" w:rsidP="00D17D2D">
            <w:pPr>
              <w:pStyle w:val="western"/>
              <w:spacing w:before="0" w:beforeAutospacing="0" w:after="0" w:afterAutospacing="0" w:line="360" w:lineRule="auto"/>
              <w:jc w:val="center"/>
            </w:pPr>
            <w:r w:rsidRPr="00257525">
              <w:t>Рост в Вершках</w:t>
            </w:r>
          </w:p>
        </w:tc>
        <w:tc>
          <w:tcPr>
            <w:tcW w:w="780" w:type="dxa"/>
            <w:tcBorders>
              <w:top w:val="outset" w:sz="6" w:space="0" w:color="auto"/>
              <w:left w:val="outset" w:sz="6" w:space="0" w:color="auto"/>
              <w:bottom w:val="outset" w:sz="6" w:space="0" w:color="auto"/>
              <w:right w:val="outset" w:sz="6" w:space="0" w:color="auto"/>
            </w:tcBorders>
            <w:vAlign w:val="center"/>
          </w:tcPr>
          <w:p w:rsidR="0000623D" w:rsidRPr="00257525" w:rsidRDefault="0000623D" w:rsidP="00D17D2D">
            <w:pPr>
              <w:pStyle w:val="western"/>
              <w:spacing w:before="0" w:beforeAutospacing="0" w:after="0" w:afterAutospacing="0" w:line="360" w:lineRule="auto"/>
              <w:jc w:val="center"/>
            </w:pPr>
            <w:r w:rsidRPr="00257525">
              <w:t>1</w:t>
            </w:r>
          </w:p>
        </w:tc>
        <w:tc>
          <w:tcPr>
            <w:tcW w:w="665" w:type="dxa"/>
            <w:tcBorders>
              <w:top w:val="outset" w:sz="6" w:space="0" w:color="auto"/>
              <w:left w:val="outset" w:sz="6" w:space="0" w:color="auto"/>
              <w:bottom w:val="outset" w:sz="6" w:space="0" w:color="auto"/>
              <w:right w:val="outset" w:sz="6" w:space="0" w:color="auto"/>
            </w:tcBorders>
            <w:vAlign w:val="center"/>
          </w:tcPr>
          <w:p w:rsidR="0000623D" w:rsidRPr="00257525" w:rsidRDefault="0000623D" w:rsidP="00D17D2D">
            <w:pPr>
              <w:pStyle w:val="western"/>
              <w:spacing w:before="0" w:beforeAutospacing="0" w:after="0" w:afterAutospacing="0" w:line="360" w:lineRule="auto"/>
              <w:jc w:val="center"/>
            </w:pPr>
            <w:r w:rsidRPr="00257525">
              <w:t>3</w:t>
            </w:r>
          </w:p>
        </w:tc>
        <w:tc>
          <w:tcPr>
            <w:tcW w:w="948" w:type="dxa"/>
            <w:tcBorders>
              <w:top w:val="outset" w:sz="6" w:space="0" w:color="auto"/>
              <w:left w:val="outset" w:sz="6" w:space="0" w:color="auto"/>
              <w:bottom w:val="outset" w:sz="6" w:space="0" w:color="auto"/>
              <w:right w:val="outset" w:sz="6" w:space="0" w:color="auto"/>
            </w:tcBorders>
            <w:vAlign w:val="center"/>
          </w:tcPr>
          <w:p w:rsidR="0000623D" w:rsidRPr="00257525" w:rsidRDefault="0000623D" w:rsidP="00D17D2D">
            <w:pPr>
              <w:pStyle w:val="western"/>
              <w:spacing w:before="0" w:beforeAutospacing="0" w:after="0" w:afterAutospacing="0" w:line="360" w:lineRule="auto"/>
              <w:jc w:val="center"/>
            </w:pPr>
            <w:r w:rsidRPr="00257525">
              <w:t>5</w:t>
            </w:r>
          </w:p>
        </w:tc>
        <w:tc>
          <w:tcPr>
            <w:tcW w:w="807" w:type="dxa"/>
            <w:tcBorders>
              <w:top w:val="outset" w:sz="6" w:space="0" w:color="auto"/>
              <w:left w:val="outset" w:sz="6" w:space="0" w:color="auto"/>
              <w:bottom w:val="outset" w:sz="6" w:space="0" w:color="auto"/>
              <w:right w:val="outset" w:sz="6" w:space="0" w:color="auto"/>
            </w:tcBorders>
            <w:vAlign w:val="center"/>
          </w:tcPr>
          <w:p w:rsidR="0000623D" w:rsidRPr="00257525" w:rsidRDefault="0000623D" w:rsidP="00D17D2D">
            <w:pPr>
              <w:pStyle w:val="western"/>
              <w:spacing w:before="0" w:beforeAutospacing="0" w:after="0" w:afterAutospacing="0" w:line="360" w:lineRule="auto"/>
              <w:jc w:val="center"/>
            </w:pPr>
            <w:r w:rsidRPr="00257525">
              <w:t>7</w:t>
            </w:r>
          </w:p>
        </w:tc>
        <w:tc>
          <w:tcPr>
            <w:tcW w:w="806" w:type="dxa"/>
            <w:tcBorders>
              <w:top w:val="outset" w:sz="6" w:space="0" w:color="auto"/>
              <w:left w:val="outset" w:sz="6" w:space="0" w:color="auto"/>
              <w:bottom w:val="outset" w:sz="6" w:space="0" w:color="auto"/>
              <w:right w:val="outset" w:sz="6" w:space="0" w:color="auto"/>
            </w:tcBorders>
            <w:vAlign w:val="center"/>
          </w:tcPr>
          <w:p w:rsidR="0000623D" w:rsidRPr="00257525" w:rsidRDefault="0000623D" w:rsidP="00D17D2D">
            <w:pPr>
              <w:pStyle w:val="western"/>
              <w:spacing w:before="0" w:beforeAutospacing="0" w:after="0" w:afterAutospacing="0" w:line="360" w:lineRule="auto"/>
              <w:jc w:val="center"/>
            </w:pPr>
            <w:r w:rsidRPr="00257525">
              <w:t>9</w:t>
            </w:r>
          </w:p>
        </w:tc>
        <w:tc>
          <w:tcPr>
            <w:tcW w:w="807" w:type="dxa"/>
            <w:tcBorders>
              <w:top w:val="outset" w:sz="6" w:space="0" w:color="auto"/>
              <w:left w:val="outset" w:sz="6" w:space="0" w:color="auto"/>
              <w:bottom w:val="outset" w:sz="6" w:space="0" w:color="auto"/>
              <w:right w:val="outset" w:sz="6" w:space="0" w:color="auto"/>
            </w:tcBorders>
            <w:vAlign w:val="center"/>
          </w:tcPr>
          <w:p w:rsidR="0000623D" w:rsidRPr="00257525" w:rsidRDefault="0000623D" w:rsidP="00D17D2D">
            <w:pPr>
              <w:pStyle w:val="western"/>
              <w:spacing w:before="0" w:beforeAutospacing="0" w:after="0" w:afterAutospacing="0" w:line="360" w:lineRule="auto"/>
              <w:jc w:val="center"/>
            </w:pPr>
            <w:r w:rsidRPr="00257525">
              <w:t>10</w:t>
            </w:r>
          </w:p>
        </w:tc>
        <w:tc>
          <w:tcPr>
            <w:tcW w:w="643" w:type="dxa"/>
            <w:tcBorders>
              <w:top w:val="outset" w:sz="6" w:space="0" w:color="auto"/>
              <w:left w:val="outset" w:sz="6" w:space="0" w:color="auto"/>
              <w:bottom w:val="outset" w:sz="6" w:space="0" w:color="auto"/>
              <w:right w:val="outset" w:sz="6" w:space="0" w:color="auto"/>
            </w:tcBorders>
            <w:vAlign w:val="center"/>
          </w:tcPr>
          <w:p w:rsidR="0000623D" w:rsidRPr="00257525" w:rsidRDefault="0000623D" w:rsidP="00D17D2D">
            <w:pPr>
              <w:pStyle w:val="western"/>
              <w:spacing w:before="0" w:beforeAutospacing="0" w:after="0" w:afterAutospacing="0" w:line="360" w:lineRule="auto"/>
              <w:jc w:val="center"/>
            </w:pPr>
            <w:r w:rsidRPr="00257525">
              <w:t>15</w:t>
            </w:r>
          </w:p>
        </w:tc>
      </w:tr>
      <w:tr w:rsidR="0000623D" w:rsidRPr="00257525" w:rsidTr="00D17D2D">
        <w:trPr>
          <w:trHeight w:val="240"/>
          <w:tblCellSpacing w:w="22" w:type="dxa"/>
        </w:trPr>
        <w:tc>
          <w:tcPr>
            <w:tcW w:w="1426" w:type="dxa"/>
            <w:tcBorders>
              <w:top w:val="outset" w:sz="6" w:space="0" w:color="auto"/>
              <w:left w:val="outset" w:sz="6" w:space="0" w:color="auto"/>
              <w:bottom w:val="outset" w:sz="6" w:space="0" w:color="auto"/>
              <w:right w:val="outset" w:sz="6" w:space="0" w:color="auto"/>
            </w:tcBorders>
            <w:vAlign w:val="center"/>
          </w:tcPr>
          <w:p w:rsidR="0000623D" w:rsidRPr="00257525" w:rsidRDefault="0000623D" w:rsidP="00D17D2D">
            <w:pPr>
              <w:pStyle w:val="western"/>
              <w:spacing w:before="0" w:beforeAutospacing="0" w:after="0" w:afterAutospacing="0" w:line="360" w:lineRule="auto"/>
              <w:jc w:val="center"/>
            </w:pPr>
            <w:r w:rsidRPr="00257525">
              <w:t>Рост в метрах</w:t>
            </w:r>
          </w:p>
        </w:tc>
        <w:tc>
          <w:tcPr>
            <w:tcW w:w="780" w:type="dxa"/>
            <w:tcBorders>
              <w:top w:val="outset" w:sz="6" w:space="0" w:color="auto"/>
              <w:left w:val="outset" w:sz="6" w:space="0" w:color="auto"/>
              <w:bottom w:val="outset" w:sz="6" w:space="0" w:color="auto"/>
              <w:right w:val="outset" w:sz="6" w:space="0" w:color="auto"/>
            </w:tcBorders>
            <w:vAlign w:val="center"/>
          </w:tcPr>
          <w:p w:rsidR="0000623D" w:rsidRPr="00257525" w:rsidRDefault="0000623D" w:rsidP="00D17D2D">
            <w:pPr>
              <w:pStyle w:val="western"/>
              <w:spacing w:before="0" w:beforeAutospacing="0" w:after="0" w:afterAutospacing="0" w:line="360" w:lineRule="auto"/>
              <w:jc w:val="center"/>
            </w:pPr>
            <w:r w:rsidRPr="00257525">
              <w:t>1,47</w:t>
            </w:r>
          </w:p>
        </w:tc>
        <w:tc>
          <w:tcPr>
            <w:tcW w:w="665" w:type="dxa"/>
            <w:tcBorders>
              <w:top w:val="outset" w:sz="6" w:space="0" w:color="auto"/>
              <w:left w:val="outset" w:sz="6" w:space="0" w:color="auto"/>
              <w:bottom w:val="outset" w:sz="6" w:space="0" w:color="auto"/>
              <w:right w:val="outset" w:sz="6" w:space="0" w:color="auto"/>
            </w:tcBorders>
            <w:vAlign w:val="center"/>
          </w:tcPr>
          <w:p w:rsidR="0000623D" w:rsidRPr="00257525" w:rsidRDefault="0000623D" w:rsidP="00D17D2D">
            <w:pPr>
              <w:pStyle w:val="western"/>
              <w:spacing w:before="0" w:beforeAutospacing="0" w:after="0" w:afterAutospacing="0" w:line="360" w:lineRule="auto"/>
              <w:jc w:val="center"/>
            </w:pPr>
            <w:r w:rsidRPr="00257525">
              <w:t>1,56</w:t>
            </w:r>
          </w:p>
        </w:tc>
        <w:tc>
          <w:tcPr>
            <w:tcW w:w="948" w:type="dxa"/>
            <w:tcBorders>
              <w:top w:val="outset" w:sz="6" w:space="0" w:color="auto"/>
              <w:left w:val="outset" w:sz="6" w:space="0" w:color="auto"/>
              <w:bottom w:val="outset" w:sz="6" w:space="0" w:color="auto"/>
              <w:right w:val="outset" w:sz="6" w:space="0" w:color="auto"/>
            </w:tcBorders>
            <w:vAlign w:val="center"/>
          </w:tcPr>
          <w:p w:rsidR="0000623D" w:rsidRPr="00257525" w:rsidRDefault="0000623D" w:rsidP="00D17D2D">
            <w:pPr>
              <w:pStyle w:val="western"/>
              <w:spacing w:before="0" w:beforeAutospacing="0" w:after="0" w:afterAutospacing="0" w:line="360" w:lineRule="auto"/>
              <w:jc w:val="center"/>
            </w:pPr>
            <w:r w:rsidRPr="00257525">
              <w:t>1,65</w:t>
            </w:r>
          </w:p>
        </w:tc>
        <w:tc>
          <w:tcPr>
            <w:tcW w:w="807" w:type="dxa"/>
            <w:tcBorders>
              <w:top w:val="outset" w:sz="6" w:space="0" w:color="auto"/>
              <w:left w:val="outset" w:sz="6" w:space="0" w:color="auto"/>
              <w:bottom w:val="outset" w:sz="6" w:space="0" w:color="auto"/>
              <w:right w:val="outset" w:sz="6" w:space="0" w:color="auto"/>
            </w:tcBorders>
            <w:vAlign w:val="center"/>
          </w:tcPr>
          <w:p w:rsidR="0000623D" w:rsidRPr="00257525" w:rsidRDefault="0000623D" w:rsidP="00D17D2D">
            <w:pPr>
              <w:pStyle w:val="western"/>
              <w:spacing w:before="0" w:beforeAutospacing="0" w:after="0" w:afterAutospacing="0" w:line="360" w:lineRule="auto"/>
              <w:jc w:val="center"/>
            </w:pPr>
            <w:r w:rsidRPr="00257525">
              <w:t>1,73</w:t>
            </w:r>
          </w:p>
        </w:tc>
        <w:tc>
          <w:tcPr>
            <w:tcW w:w="806" w:type="dxa"/>
            <w:tcBorders>
              <w:top w:val="outset" w:sz="6" w:space="0" w:color="auto"/>
              <w:left w:val="outset" w:sz="6" w:space="0" w:color="auto"/>
              <w:bottom w:val="outset" w:sz="6" w:space="0" w:color="auto"/>
              <w:right w:val="outset" w:sz="6" w:space="0" w:color="auto"/>
            </w:tcBorders>
            <w:vAlign w:val="center"/>
          </w:tcPr>
          <w:p w:rsidR="0000623D" w:rsidRPr="00257525" w:rsidRDefault="0000623D" w:rsidP="00D17D2D">
            <w:pPr>
              <w:pStyle w:val="western"/>
              <w:spacing w:before="0" w:beforeAutospacing="0" w:after="0" w:afterAutospacing="0" w:line="360" w:lineRule="auto"/>
              <w:jc w:val="center"/>
            </w:pPr>
            <w:r w:rsidRPr="00257525">
              <w:t>1,82</w:t>
            </w:r>
          </w:p>
        </w:tc>
        <w:tc>
          <w:tcPr>
            <w:tcW w:w="807" w:type="dxa"/>
            <w:tcBorders>
              <w:top w:val="outset" w:sz="6" w:space="0" w:color="auto"/>
              <w:left w:val="outset" w:sz="6" w:space="0" w:color="auto"/>
              <w:bottom w:val="outset" w:sz="6" w:space="0" w:color="auto"/>
              <w:right w:val="outset" w:sz="6" w:space="0" w:color="auto"/>
            </w:tcBorders>
            <w:vAlign w:val="center"/>
          </w:tcPr>
          <w:p w:rsidR="0000623D" w:rsidRPr="00257525" w:rsidRDefault="0000623D" w:rsidP="00D17D2D">
            <w:pPr>
              <w:pStyle w:val="western"/>
              <w:spacing w:before="0" w:beforeAutospacing="0" w:after="0" w:afterAutospacing="0" w:line="360" w:lineRule="auto"/>
              <w:jc w:val="center"/>
            </w:pPr>
            <w:r w:rsidRPr="00257525">
              <w:t>1,87</w:t>
            </w:r>
          </w:p>
        </w:tc>
        <w:tc>
          <w:tcPr>
            <w:tcW w:w="643" w:type="dxa"/>
            <w:tcBorders>
              <w:top w:val="outset" w:sz="6" w:space="0" w:color="auto"/>
              <w:left w:val="outset" w:sz="6" w:space="0" w:color="auto"/>
              <w:bottom w:val="outset" w:sz="6" w:space="0" w:color="auto"/>
              <w:right w:val="outset" w:sz="6" w:space="0" w:color="auto"/>
            </w:tcBorders>
            <w:vAlign w:val="center"/>
          </w:tcPr>
          <w:p w:rsidR="0000623D" w:rsidRPr="00257525" w:rsidRDefault="0000623D" w:rsidP="00D17D2D">
            <w:pPr>
              <w:pStyle w:val="western"/>
              <w:spacing w:before="0" w:beforeAutospacing="0" w:after="0" w:afterAutospacing="0" w:line="360" w:lineRule="auto"/>
              <w:jc w:val="center"/>
            </w:pPr>
            <w:r w:rsidRPr="00257525">
              <w:t>2,09</w:t>
            </w:r>
          </w:p>
        </w:tc>
      </w:tr>
    </w:tbl>
    <w:p w:rsidR="0000623D" w:rsidRPr="00257525" w:rsidRDefault="0000623D" w:rsidP="0000623D">
      <w:pPr>
        <w:pStyle w:val="aa"/>
        <w:spacing w:before="0" w:beforeAutospacing="0" w:after="0" w:afterAutospacing="0" w:line="360" w:lineRule="auto"/>
        <w:jc w:val="both"/>
        <w:rPr>
          <w:rStyle w:val="ab"/>
          <w:bCs w:val="0"/>
        </w:rPr>
      </w:pPr>
    </w:p>
    <w:p w:rsidR="0000623D" w:rsidRPr="00257525" w:rsidRDefault="0000623D" w:rsidP="0000623D">
      <w:pPr>
        <w:pStyle w:val="aa"/>
        <w:spacing w:before="0" w:beforeAutospacing="0" w:after="0" w:afterAutospacing="0" w:line="360" w:lineRule="auto"/>
        <w:jc w:val="both"/>
      </w:pPr>
      <w:r w:rsidRPr="00257525">
        <w:rPr>
          <w:rStyle w:val="ab"/>
        </w:rPr>
        <w:t>2.2. Меры объема</w:t>
      </w:r>
    </w:p>
    <w:p w:rsidR="0000623D" w:rsidRPr="00257525" w:rsidRDefault="0000623D" w:rsidP="0000623D">
      <w:pPr>
        <w:pStyle w:val="aa"/>
        <w:spacing w:before="0" w:beforeAutospacing="0" w:after="0" w:afterAutospacing="0" w:line="360" w:lineRule="auto"/>
        <w:ind w:firstLine="706"/>
        <w:jc w:val="both"/>
      </w:pPr>
      <w:r w:rsidRPr="00257525">
        <w:t xml:space="preserve">Основная русская дометрическая мера объема жидкостей – </w:t>
      </w:r>
      <w:r w:rsidRPr="00257525">
        <w:rPr>
          <w:rStyle w:val="ab"/>
        </w:rPr>
        <w:t>ведро</w:t>
      </w:r>
      <w:r w:rsidRPr="00257525">
        <w:t xml:space="preserve"> = 1/40 бочки = 10 кружек = </w:t>
      </w:r>
      <w:smartTag w:uri="urn:schemas-microsoft-com:office:smarttags" w:element="metricconverter">
        <w:smartTagPr>
          <w:attr w:name="ProductID" w:val="30 фунтов"/>
        </w:smartTagPr>
        <w:r w:rsidRPr="00257525">
          <w:t>30 фунтов</w:t>
        </w:r>
      </w:smartTag>
      <w:r w:rsidRPr="00257525">
        <w:t xml:space="preserve"> воды = 20 водочных бутылок (0,6) = 16 винных бутылок (0,75) = 100 чарок = 200 шкаликов = </w:t>
      </w:r>
      <w:smartTag w:uri="urn:schemas-microsoft-com:office:smarttags" w:element="metricconverter">
        <w:smartTagPr>
          <w:attr w:name="ProductID" w:val="12 литров"/>
        </w:smartTagPr>
        <w:r w:rsidRPr="00257525">
          <w:rPr>
            <w:rStyle w:val="ab"/>
          </w:rPr>
          <w:t>12 литров</w:t>
        </w:r>
      </w:smartTag>
      <w:r w:rsidRPr="00257525">
        <w:t xml:space="preserve"> (</w:t>
      </w:r>
      <w:smartTag w:uri="urn:schemas-microsoft-com:office:smarttags" w:element="metricconverter">
        <w:smartTagPr>
          <w:attr w:name="ProductID" w:val="15 л"/>
        </w:smartTagPr>
        <w:r w:rsidRPr="00257525">
          <w:t>15 л</w:t>
        </w:r>
      </w:smartTag>
      <w:r w:rsidRPr="00257525">
        <w:t xml:space="preserve"> - по другим источникам, редко) Ведро – железная, деревянная или кожаная посуда, преимущественно цилиндрической формы, с ушками или дужкой для ношения. В обиходе, два ведра на коромысле должны быть в "подъём женщине". До середины XVII в. в ведре содержалось 12 кружек, во второй половине XVIIв. так называемое казённое ведро содержало 10 кружек, а в кружке — 10 чарок, так что в ведро входило 100 чарок. Затем, по указу 1652 года чарки сделали втрое больше по сравнению с прежними ("чарки в три чарки"). В торговое ведро вмещалось 8 кружек. Значение ведра было переменным, а значение кружки неизменным, в </w:t>
      </w:r>
      <w:smartTag w:uri="urn:schemas-microsoft-com:office:smarttags" w:element="metricconverter">
        <w:smartTagPr>
          <w:attr w:name="ProductID" w:val="3 фунта"/>
        </w:smartTagPr>
        <w:r w:rsidRPr="00257525">
          <w:t>3 фунта</w:t>
        </w:r>
      </w:smartTag>
      <w:r w:rsidRPr="00257525">
        <w:t xml:space="preserve"> воды (1228,5 грамма). Объем ведра был равен 134,297 кубических вершков.</w:t>
      </w:r>
    </w:p>
    <w:p w:rsidR="0000623D" w:rsidRPr="00257525" w:rsidRDefault="0000623D" w:rsidP="0000623D">
      <w:pPr>
        <w:pStyle w:val="aa"/>
        <w:spacing w:before="0" w:beforeAutospacing="0" w:after="0" w:afterAutospacing="0" w:line="360" w:lineRule="auto"/>
        <w:ind w:firstLine="706"/>
        <w:jc w:val="both"/>
      </w:pPr>
      <w:r w:rsidRPr="00257525">
        <w:rPr>
          <w:b/>
          <w:bCs/>
        </w:rPr>
        <w:lastRenderedPageBreak/>
        <w:t>Бочка</w:t>
      </w:r>
      <w:r w:rsidRPr="00257525">
        <w:t>, как мера жидкостей применялась в основном в процессе торговли с иностранцами, которым запрещалось вести розничную торговлю вином на малые меры. Равнялась 40 ведрам (</w:t>
      </w:r>
      <w:smartTag w:uri="urn:schemas-microsoft-com:office:smarttags" w:element="metricconverter">
        <w:smartTagPr>
          <w:attr w:name="ProductID" w:val="492 л"/>
        </w:smartTagPr>
        <w:r w:rsidRPr="00257525">
          <w:t>492 л</w:t>
        </w:r>
      </w:smartTag>
      <w:r w:rsidRPr="00257525">
        <w:t>). Материал для изготовления бочки выбирали в зависимости от её назначения: дуба - для пива и растительных масел, ель - под воду, липа - для молока и мёда. Чаще всего в крестьянском быту использовались небольшие бочки и бочонки от 5-и до 120-и литров. Большие бочки вмещали до сорока вёдер (сороковки). Бочки использовали так же и для стирки (отбивки) белья.</w:t>
      </w:r>
    </w:p>
    <w:p w:rsidR="0000623D" w:rsidRPr="00257525" w:rsidRDefault="0000623D" w:rsidP="0000623D">
      <w:pPr>
        <w:pStyle w:val="aa"/>
        <w:spacing w:before="0" w:beforeAutospacing="0" w:after="0" w:afterAutospacing="0" w:line="360" w:lineRule="auto"/>
        <w:ind w:firstLine="706"/>
        <w:jc w:val="both"/>
      </w:pPr>
      <w:r w:rsidRPr="00257525">
        <w:rPr>
          <w:b/>
          <w:bCs/>
        </w:rPr>
        <w:t>Ендова</w:t>
      </w:r>
      <w:r w:rsidRPr="00257525">
        <w:t xml:space="preserve"> деревянная или металлическая утварь (часто, украшенная орнаментом), используемая для подачи к столу напитков. Представляла собой невысокую чашу с носиком. Металлическая ендова изготавливалась из меди или латуни. Деревянные ендовы изготавливали из осины, липы или берёзы.</w:t>
      </w:r>
    </w:p>
    <w:p w:rsidR="0000623D" w:rsidRPr="00257525" w:rsidRDefault="0000623D" w:rsidP="0000623D">
      <w:pPr>
        <w:pStyle w:val="aa"/>
        <w:spacing w:before="0" w:beforeAutospacing="0" w:after="0" w:afterAutospacing="0" w:line="360" w:lineRule="auto"/>
        <w:ind w:firstLine="706"/>
        <w:jc w:val="both"/>
      </w:pPr>
      <w:r w:rsidRPr="00257525">
        <w:rPr>
          <w:b/>
          <w:bCs/>
        </w:rPr>
        <w:t>Балакирь</w:t>
      </w:r>
      <w:r w:rsidRPr="00257525">
        <w:t xml:space="preserve"> — долбленая деревянная посудина, объемом в 1/4—1/5, ведра. </w:t>
      </w:r>
      <w:r w:rsidRPr="00257525">
        <w:br/>
        <w:t xml:space="preserve">Как правило, в центральной и западной частях России мерные емкости для хранения молока были пропорциональны суточным потребностям семьи и представляли собой разнообразные глиняные горшки, корчаги, подойники, крынки, кувшины, горланы, дойницы, берестяные бурачки с крышками, туеса, вместимость которых составляла примерно 1/4— 1/2 ведра (около 3—5л). Емкости же махоток, ставцов, туесков, в которых держали кисломолочную продукцию— сметану, простоквашу и сливки, примерно соответствовали 1/8 ведра. </w:t>
      </w:r>
    </w:p>
    <w:p w:rsidR="0000623D" w:rsidRPr="00257525" w:rsidRDefault="0000623D" w:rsidP="0000623D">
      <w:pPr>
        <w:pStyle w:val="aa"/>
        <w:spacing w:before="0" w:beforeAutospacing="0" w:after="0" w:afterAutospacing="0" w:line="360" w:lineRule="auto"/>
        <w:ind w:firstLine="706"/>
        <w:jc w:val="both"/>
      </w:pPr>
      <w:r w:rsidRPr="00257525">
        <w:t xml:space="preserve">В XV в. еще были распространены </w:t>
      </w:r>
      <w:bookmarkStart w:id="9" w:name="YANDEX_67"/>
      <w:bookmarkEnd w:id="9"/>
      <w:r w:rsidR="00DA15AD" w:rsidRPr="00257525">
        <w:fldChar w:fldCharType="begin"/>
      </w:r>
      <w:r w:rsidRPr="00257525">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"YANDEX_66" </w:instrText>
      </w:r>
      <w:r w:rsidR="00DA15AD" w:rsidRPr="00257525">
        <w:fldChar w:fldCharType="end"/>
      </w:r>
      <w:r w:rsidRPr="00257525">
        <w:rPr>
          <w:rStyle w:val="highlighthighlightactive"/>
        </w:rPr>
        <w:t> старинные </w:t>
      </w:r>
      <w:hyperlink r:id="rId281" w:anchor="YANDEX_68" w:history="1"/>
      <w:r w:rsidRPr="00257525">
        <w:t xml:space="preserve"> </w:t>
      </w:r>
      <w:bookmarkStart w:id="10" w:name="YANDEX_68"/>
      <w:bookmarkEnd w:id="10"/>
      <w:r w:rsidR="00DA15AD" w:rsidRPr="00257525">
        <w:fldChar w:fldCharType="begin"/>
      </w:r>
      <w:r w:rsidRPr="00257525">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"YANDEX_67" </w:instrText>
      </w:r>
      <w:r w:rsidR="00DA15AD" w:rsidRPr="00257525">
        <w:fldChar w:fldCharType="end"/>
      </w:r>
      <w:r w:rsidRPr="00257525">
        <w:rPr>
          <w:rStyle w:val="highlighthighlightactive"/>
        </w:rPr>
        <w:t> меры </w:t>
      </w:r>
      <w:hyperlink r:id="rId282" w:anchor="YANDEX_69" w:history="1"/>
      <w:r w:rsidRPr="00257525">
        <w:t xml:space="preserve"> - </w:t>
      </w:r>
      <w:r w:rsidRPr="00257525">
        <w:rPr>
          <w:rStyle w:val="ab"/>
        </w:rPr>
        <w:t>голважня</w:t>
      </w:r>
      <w:r w:rsidRPr="00257525">
        <w:t xml:space="preserve">, </w:t>
      </w:r>
      <w:r w:rsidRPr="00257525">
        <w:rPr>
          <w:rStyle w:val="ab"/>
        </w:rPr>
        <w:t>лукно</w:t>
      </w:r>
      <w:r w:rsidRPr="00257525">
        <w:t xml:space="preserve"> и </w:t>
      </w:r>
      <w:r w:rsidRPr="00257525">
        <w:rPr>
          <w:rStyle w:val="ab"/>
        </w:rPr>
        <w:t>уборок</w:t>
      </w:r>
      <w:r w:rsidRPr="00257525">
        <w:t xml:space="preserve">. В XVI-XVII вв. наряду с довольно распространенными </w:t>
      </w:r>
      <w:r w:rsidRPr="00257525">
        <w:rPr>
          <w:rStyle w:val="ab"/>
        </w:rPr>
        <w:t>коробьей</w:t>
      </w:r>
      <w:r w:rsidRPr="00257525">
        <w:t xml:space="preserve"> и </w:t>
      </w:r>
      <w:r w:rsidRPr="00257525">
        <w:rPr>
          <w:rStyle w:val="ab"/>
        </w:rPr>
        <w:t>пузом</w:t>
      </w:r>
      <w:r w:rsidRPr="00257525">
        <w:t xml:space="preserve"> часто встречается вятская хлебная мера </w:t>
      </w:r>
      <w:r w:rsidRPr="00257525">
        <w:rPr>
          <w:rStyle w:val="ab"/>
        </w:rPr>
        <w:t>куница</w:t>
      </w:r>
      <w:r w:rsidRPr="00257525">
        <w:t xml:space="preserve">, пермская </w:t>
      </w:r>
      <w:r w:rsidRPr="00257525">
        <w:rPr>
          <w:rStyle w:val="ab"/>
        </w:rPr>
        <w:t>сапца</w:t>
      </w:r>
      <w:r w:rsidRPr="00257525">
        <w:t xml:space="preserve"> (мера соли и хлеба), старорусские </w:t>
      </w:r>
      <w:r w:rsidRPr="00257525">
        <w:rPr>
          <w:rStyle w:val="ab"/>
        </w:rPr>
        <w:t>луб</w:t>
      </w:r>
      <w:r w:rsidRPr="00257525">
        <w:t xml:space="preserve"> и </w:t>
      </w:r>
      <w:r w:rsidRPr="00257525">
        <w:rPr>
          <w:rStyle w:val="ab"/>
        </w:rPr>
        <w:t>пошев</w:t>
      </w:r>
      <w:r w:rsidRPr="00257525">
        <w:t xml:space="preserve">. Вятская </w:t>
      </w:r>
      <w:r w:rsidRPr="00257525">
        <w:rPr>
          <w:rStyle w:val="ab"/>
        </w:rPr>
        <w:t>куница</w:t>
      </w:r>
      <w:r w:rsidRPr="00257525">
        <w:t xml:space="preserve"> считалась равной </w:t>
      </w:r>
      <w:r w:rsidRPr="00257525">
        <w:rPr>
          <w:rStyle w:val="ab"/>
        </w:rPr>
        <w:t>трем московским четвертям</w:t>
      </w:r>
      <w:r w:rsidRPr="00257525">
        <w:t xml:space="preserve">, </w:t>
      </w:r>
      <w:r w:rsidRPr="00257525">
        <w:rPr>
          <w:rStyle w:val="ab"/>
        </w:rPr>
        <w:t>сапца</w:t>
      </w:r>
      <w:r w:rsidRPr="00257525">
        <w:t xml:space="preserve"> вмещала </w:t>
      </w:r>
      <w:r w:rsidRPr="00257525">
        <w:rPr>
          <w:rStyle w:val="ab"/>
        </w:rPr>
        <w:t>6 пудов соли</w:t>
      </w:r>
      <w:r w:rsidRPr="00257525">
        <w:t xml:space="preserve"> и приблизительно </w:t>
      </w:r>
      <w:r w:rsidRPr="00257525">
        <w:rPr>
          <w:rStyle w:val="ab"/>
        </w:rPr>
        <w:t>3 пуда ржи</w:t>
      </w:r>
      <w:r w:rsidRPr="00257525">
        <w:t xml:space="preserve">, </w:t>
      </w:r>
      <w:r w:rsidRPr="00257525">
        <w:rPr>
          <w:rStyle w:val="ab"/>
        </w:rPr>
        <w:t>луб</w:t>
      </w:r>
      <w:r w:rsidRPr="00257525">
        <w:t xml:space="preserve"> - </w:t>
      </w:r>
      <w:r w:rsidRPr="00257525">
        <w:rPr>
          <w:rStyle w:val="ab"/>
        </w:rPr>
        <w:t>5 пудов соли</w:t>
      </w:r>
      <w:r w:rsidRPr="00257525">
        <w:t xml:space="preserve">, </w:t>
      </w:r>
      <w:r w:rsidRPr="00257525">
        <w:rPr>
          <w:rStyle w:val="ab"/>
        </w:rPr>
        <w:t>пошев</w:t>
      </w:r>
      <w:r w:rsidRPr="00257525">
        <w:t xml:space="preserve"> - около </w:t>
      </w:r>
      <w:r w:rsidRPr="00257525">
        <w:rPr>
          <w:rStyle w:val="ab"/>
        </w:rPr>
        <w:t>15 пудов соли</w:t>
      </w:r>
      <w:r w:rsidRPr="00257525">
        <w:t>.</w:t>
      </w:r>
    </w:p>
    <w:p w:rsidR="0000623D" w:rsidRPr="00257525" w:rsidRDefault="0000623D" w:rsidP="0000623D">
      <w:pPr>
        <w:pStyle w:val="aa"/>
        <w:spacing w:before="0" w:beforeAutospacing="0" w:after="0" w:afterAutospacing="0" w:line="360" w:lineRule="auto"/>
        <w:ind w:firstLine="706"/>
        <w:jc w:val="both"/>
        <w:rPr>
          <w:b/>
        </w:rPr>
      </w:pPr>
      <w:r w:rsidRPr="00257525">
        <w:rPr>
          <w:b/>
          <w:color w:val="000000"/>
        </w:rPr>
        <w:t>2.2.1. Меры сыпучих тел</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 xml:space="preserve">В Киевской Руси была мера зерна </w:t>
      </w:r>
      <w:r w:rsidRPr="00257525">
        <w:rPr>
          <w:b/>
          <w:bCs/>
          <w:color w:val="000000"/>
        </w:rPr>
        <w:t>кадь</w:t>
      </w:r>
      <w:r w:rsidRPr="00257525">
        <w:rPr>
          <w:color w:val="000000"/>
        </w:rPr>
        <w:t>, которая вме</w:t>
      </w:r>
      <w:r w:rsidRPr="00257525">
        <w:rPr>
          <w:color w:val="000000"/>
        </w:rPr>
        <w:softHyphen/>
        <w:t xml:space="preserve">щала 14 пудов (около </w:t>
      </w:r>
      <w:smartTag w:uri="urn:schemas-microsoft-com:office:smarttags" w:element="metricconverter">
        <w:smartTagPr>
          <w:attr w:name="ProductID" w:val="230 кг"/>
        </w:smartTagPr>
        <w:r w:rsidRPr="00257525">
          <w:rPr>
            <w:color w:val="000000"/>
          </w:rPr>
          <w:t xml:space="preserve">230 </w:t>
        </w:r>
        <w:r w:rsidRPr="00257525">
          <w:rPr>
            <w:i/>
            <w:iCs/>
            <w:color w:val="000000"/>
          </w:rPr>
          <w:t>кг</w:t>
        </w:r>
      </w:smartTag>
      <w:r w:rsidRPr="00257525">
        <w:rPr>
          <w:i/>
          <w:iCs/>
          <w:color w:val="000000"/>
        </w:rPr>
        <w:t xml:space="preserve">) </w:t>
      </w:r>
      <w:r w:rsidRPr="00257525">
        <w:rPr>
          <w:color w:val="000000"/>
        </w:rPr>
        <w:t>ржи и делилась на 2 полов</w:t>
      </w:r>
      <w:r w:rsidRPr="00257525">
        <w:rPr>
          <w:color w:val="000000"/>
        </w:rPr>
        <w:softHyphen/>
        <w:t xml:space="preserve">ника или 4 четверти, или 8 осьмин. Кадь называлась еще </w:t>
      </w:r>
      <w:r w:rsidRPr="00257525">
        <w:rPr>
          <w:b/>
          <w:bCs/>
          <w:color w:val="000000"/>
        </w:rPr>
        <w:t>оковом,</w:t>
      </w:r>
      <w:r w:rsidRPr="00257525">
        <w:rPr>
          <w:color w:val="000000"/>
        </w:rPr>
        <w:t xml:space="preserve"> так как орлёную (проверенную властями и снабженную печатью) кадь обивали (оковывали) по краям железным обручем.</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 xml:space="preserve">К </w:t>
      </w:r>
      <w:r w:rsidRPr="00257525">
        <w:rPr>
          <w:color w:val="000000"/>
          <w:lang w:val="en-US"/>
        </w:rPr>
        <w:t>XVIII</w:t>
      </w:r>
      <w:r w:rsidRPr="00257525">
        <w:rPr>
          <w:color w:val="000000"/>
        </w:rPr>
        <w:t xml:space="preserve"> веку система мер сыпучих тел приняла вид: </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b/>
          <w:bCs/>
          <w:color w:val="000000"/>
        </w:rPr>
        <w:t>четверть</w:t>
      </w:r>
      <w:r w:rsidRPr="00257525">
        <w:rPr>
          <w:color w:val="000000"/>
        </w:rPr>
        <w:t xml:space="preserve"> = 8 четверикам ~ 2,0991 гектолитра, </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b/>
          <w:bCs/>
          <w:color w:val="000000"/>
        </w:rPr>
        <w:t>четверик</w:t>
      </w:r>
      <w:r w:rsidRPr="00257525">
        <w:rPr>
          <w:color w:val="000000"/>
        </w:rPr>
        <w:t xml:space="preserve"> = 8 гарнцам </w:t>
      </w:r>
      <w:r w:rsidRPr="00257525">
        <w:rPr>
          <w:i/>
          <w:iCs/>
          <w:color w:val="000000"/>
        </w:rPr>
        <w:t xml:space="preserve">х </w:t>
      </w:r>
      <w:r w:rsidRPr="00257525">
        <w:rPr>
          <w:color w:val="000000"/>
        </w:rPr>
        <w:t xml:space="preserve">26,239 литра, </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b/>
          <w:bCs/>
          <w:color w:val="000000"/>
        </w:rPr>
        <w:t>гарнец</w:t>
      </w:r>
      <w:r w:rsidRPr="00257525">
        <w:rPr>
          <w:color w:val="000000"/>
        </w:rPr>
        <w:t xml:space="preserve"> = 3,279 литра.</w:t>
      </w:r>
    </w:p>
    <w:p w:rsidR="0000623D" w:rsidRPr="00257525" w:rsidRDefault="0000623D" w:rsidP="0000623D">
      <w:pPr>
        <w:pStyle w:val="western"/>
        <w:spacing w:before="0" w:beforeAutospacing="0" w:after="0" w:afterAutospacing="0" w:line="360" w:lineRule="auto"/>
        <w:ind w:firstLine="706"/>
        <w:jc w:val="both"/>
        <w:rPr>
          <w:b/>
          <w:bCs/>
        </w:rPr>
      </w:pPr>
      <w:r w:rsidRPr="00257525">
        <w:t>2.2.2.Хозяйственные сосуды</w:t>
      </w:r>
      <w:r w:rsidRPr="00257525">
        <w:rPr>
          <w:b/>
          <w:bCs/>
        </w:rPr>
        <w:t xml:space="preserve"> </w:t>
      </w:r>
    </w:p>
    <w:p w:rsidR="0000623D" w:rsidRPr="00257525" w:rsidRDefault="0000623D" w:rsidP="0000623D">
      <w:pPr>
        <w:pStyle w:val="western"/>
        <w:spacing w:before="0" w:beforeAutospacing="0" w:after="0" w:afterAutospacing="0" w:line="360" w:lineRule="auto"/>
        <w:ind w:firstLine="706"/>
        <w:jc w:val="both"/>
      </w:pPr>
      <w:r w:rsidRPr="00257525">
        <w:rPr>
          <w:b/>
          <w:bCs/>
        </w:rPr>
        <w:t xml:space="preserve">Кожаный мешок </w:t>
      </w:r>
      <w:r w:rsidRPr="00257525">
        <w:t xml:space="preserve">(бурдюк) – до 60л </w:t>
      </w:r>
    </w:p>
    <w:p w:rsidR="0000623D" w:rsidRPr="00257525" w:rsidRDefault="0000623D" w:rsidP="0000623D">
      <w:pPr>
        <w:pStyle w:val="western"/>
        <w:spacing w:before="0" w:beforeAutospacing="0" w:after="0" w:afterAutospacing="0" w:line="360" w:lineRule="auto"/>
        <w:ind w:firstLine="706"/>
        <w:jc w:val="both"/>
      </w:pPr>
      <w:r w:rsidRPr="00257525">
        <w:rPr>
          <w:b/>
          <w:bCs/>
        </w:rPr>
        <w:t xml:space="preserve">Корчага </w:t>
      </w:r>
      <w:r w:rsidRPr="00257525">
        <w:t xml:space="preserve">- 12л </w:t>
      </w:r>
    </w:p>
    <w:p w:rsidR="0000623D" w:rsidRPr="00257525" w:rsidRDefault="0000623D" w:rsidP="0000623D">
      <w:pPr>
        <w:pStyle w:val="western"/>
        <w:spacing w:before="0" w:beforeAutospacing="0" w:after="0" w:afterAutospacing="0" w:line="360" w:lineRule="auto"/>
        <w:ind w:firstLine="706"/>
        <w:jc w:val="both"/>
      </w:pPr>
      <w:r w:rsidRPr="00257525">
        <w:rPr>
          <w:b/>
          <w:bCs/>
        </w:rPr>
        <w:t>Насадка</w:t>
      </w:r>
      <w:r w:rsidRPr="00257525">
        <w:t xml:space="preserve">-2,5ведра (Новгородская мера жидкости, </w:t>
      </w:r>
      <w:r w:rsidRPr="00257525">
        <w:rPr>
          <w:lang w:val="en-US"/>
        </w:rPr>
        <w:t>XV</w:t>
      </w:r>
      <w:r w:rsidRPr="00257525">
        <w:t xml:space="preserve">век) </w:t>
      </w:r>
    </w:p>
    <w:p w:rsidR="0000623D" w:rsidRPr="00257525" w:rsidRDefault="0000623D" w:rsidP="0000623D">
      <w:pPr>
        <w:pStyle w:val="western"/>
        <w:spacing w:before="0" w:beforeAutospacing="0" w:after="0" w:afterAutospacing="0" w:line="360" w:lineRule="auto"/>
        <w:ind w:firstLine="706"/>
        <w:jc w:val="both"/>
      </w:pPr>
      <w:r w:rsidRPr="00257525">
        <w:rPr>
          <w:b/>
          <w:bCs/>
        </w:rPr>
        <w:lastRenderedPageBreak/>
        <w:t xml:space="preserve">Ковш, Жбан, Ушат </w:t>
      </w:r>
      <w:r w:rsidRPr="00257525">
        <w:t xml:space="preserve">– высота посудины – 30 – 35 сантиметров, диаметр – 40 сантиметров, объем – 2 ведра или 22 – 25 литров. </w:t>
      </w:r>
    </w:p>
    <w:p w:rsidR="0000623D" w:rsidRPr="00257525" w:rsidRDefault="0000623D" w:rsidP="0000623D">
      <w:pPr>
        <w:pStyle w:val="western"/>
        <w:spacing w:before="0" w:beforeAutospacing="0" w:after="0" w:afterAutospacing="0" w:line="360" w:lineRule="auto"/>
        <w:ind w:firstLine="706"/>
        <w:jc w:val="both"/>
        <w:rPr>
          <w:b/>
          <w:bCs/>
        </w:rPr>
      </w:pPr>
      <w:r w:rsidRPr="00257525">
        <w:rPr>
          <w:b/>
          <w:bCs/>
        </w:rPr>
        <w:t>Крынки, суденцы, мисы, туеса.</w:t>
      </w:r>
    </w:p>
    <w:p w:rsidR="0000623D" w:rsidRPr="00257525" w:rsidRDefault="0000623D" w:rsidP="0000623D">
      <w:pPr>
        <w:pStyle w:val="western"/>
        <w:spacing w:before="0" w:beforeAutospacing="0" w:after="0" w:afterAutospacing="0" w:line="360" w:lineRule="auto"/>
        <w:ind w:firstLine="706"/>
        <w:jc w:val="both"/>
      </w:pPr>
      <w:r w:rsidRPr="00257525">
        <w:rPr>
          <w:b/>
          <w:bCs/>
        </w:rPr>
        <w:t xml:space="preserve"> Короб </w:t>
      </w:r>
      <w:r w:rsidRPr="00257525">
        <w:t>– из цельных  кусков луба, сшитых полосами лыка. Донце и верхняя крышка - из досок. Размеры – от небольших коробушек до больших "комодов"</w:t>
      </w:r>
    </w:p>
    <w:p w:rsidR="0000623D" w:rsidRPr="00257525" w:rsidRDefault="0000623D" w:rsidP="0000623D">
      <w:pPr>
        <w:pStyle w:val="western"/>
        <w:spacing w:before="0" w:beforeAutospacing="0" w:after="0" w:afterAutospacing="0" w:line="360" w:lineRule="auto"/>
        <w:ind w:firstLine="706"/>
        <w:jc w:val="both"/>
      </w:pPr>
      <w:r w:rsidRPr="00257525">
        <w:t xml:space="preserve">1.2.3 Другие </w:t>
      </w:r>
      <w:bookmarkStart w:id="11" w:name="YANDEX_69"/>
      <w:bookmarkEnd w:id="11"/>
      <w:r w:rsidR="00DA15AD" w:rsidRPr="00257525">
        <w:fldChar w:fldCharType="begin"/>
      </w:r>
      <w:r w:rsidRPr="00257525">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"YANDEX_68" </w:instrText>
      </w:r>
      <w:r w:rsidR="00DA15AD" w:rsidRPr="00257525">
        <w:fldChar w:fldCharType="end"/>
      </w:r>
      <w:r w:rsidRPr="00257525">
        <w:rPr>
          <w:rStyle w:val="highlighthighlightactive"/>
        </w:rPr>
        <w:t> старинные </w:t>
      </w:r>
      <w:hyperlink r:id="rId283" w:anchor="YANDEX_70" w:history="1"/>
      <w:r w:rsidRPr="00257525">
        <w:t xml:space="preserve"> </w:t>
      </w:r>
      <w:bookmarkStart w:id="12" w:name="YANDEX_70"/>
      <w:bookmarkEnd w:id="12"/>
      <w:r w:rsidR="00DA15AD" w:rsidRPr="00257525">
        <w:fldChar w:fldCharType="begin"/>
      </w:r>
      <w:r w:rsidRPr="00257525">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"YANDEX_69" </w:instrText>
      </w:r>
      <w:r w:rsidR="00DA15AD" w:rsidRPr="00257525">
        <w:fldChar w:fldCharType="end"/>
      </w:r>
      <w:r w:rsidRPr="00257525">
        <w:rPr>
          <w:rStyle w:val="highlighthighlightactive"/>
        </w:rPr>
        <w:t> меры </w:t>
      </w:r>
      <w:hyperlink r:id="rId284" w:anchor="YANDEX_71" w:history="1"/>
      <w:r w:rsidRPr="00257525">
        <w:t xml:space="preserve"> объема</w:t>
      </w:r>
    </w:p>
    <w:p w:rsidR="0000623D" w:rsidRPr="00257525" w:rsidRDefault="0000623D" w:rsidP="0000623D">
      <w:pPr>
        <w:pStyle w:val="western"/>
        <w:spacing w:before="0" w:beforeAutospacing="0" w:after="0" w:afterAutospacing="0" w:line="360" w:lineRule="auto"/>
        <w:ind w:firstLine="706"/>
        <w:jc w:val="both"/>
      </w:pPr>
      <w:r w:rsidRPr="00257525">
        <w:rPr>
          <w:b/>
          <w:bCs/>
        </w:rPr>
        <w:t xml:space="preserve">Беремя </w:t>
      </w:r>
      <w:r w:rsidRPr="00257525">
        <w:t>ноша, охапка, сколько можно обхватить руками.</w:t>
      </w:r>
    </w:p>
    <w:p w:rsidR="0000623D" w:rsidRPr="00257525" w:rsidRDefault="0000623D" w:rsidP="0000623D">
      <w:pPr>
        <w:pStyle w:val="western"/>
        <w:spacing w:before="0" w:beforeAutospacing="0" w:after="0" w:afterAutospacing="0" w:line="360" w:lineRule="auto"/>
        <w:ind w:firstLine="706"/>
        <w:jc w:val="both"/>
      </w:pPr>
      <w:r w:rsidRPr="00257525">
        <w:t>1куб.сажень=9,713куб.метра</w:t>
      </w:r>
    </w:p>
    <w:p w:rsidR="0000623D" w:rsidRPr="00257525" w:rsidRDefault="0000623D" w:rsidP="0000623D">
      <w:pPr>
        <w:pStyle w:val="western"/>
        <w:spacing w:before="0" w:beforeAutospacing="0" w:after="0" w:afterAutospacing="0" w:line="360" w:lineRule="auto"/>
        <w:ind w:firstLine="706"/>
        <w:jc w:val="both"/>
      </w:pPr>
      <w:r w:rsidRPr="00257525">
        <w:t>1куб.аршин=0,3597куб.метра</w:t>
      </w:r>
    </w:p>
    <w:p w:rsidR="0000623D" w:rsidRPr="00257525" w:rsidRDefault="0000623D" w:rsidP="0000623D">
      <w:pPr>
        <w:pStyle w:val="western"/>
        <w:spacing w:before="0" w:beforeAutospacing="0" w:after="0" w:afterAutospacing="0" w:line="360" w:lineRule="auto"/>
        <w:ind w:firstLine="706"/>
        <w:jc w:val="both"/>
      </w:pPr>
      <w:r w:rsidRPr="00257525">
        <w:t>1куб.вершок= 87,82куб.см</w:t>
      </w:r>
    </w:p>
    <w:p w:rsidR="0000623D" w:rsidRPr="00257525" w:rsidRDefault="0000623D" w:rsidP="0000623D">
      <w:pPr>
        <w:pStyle w:val="western"/>
        <w:spacing w:before="0" w:beforeAutospacing="0" w:after="0" w:afterAutospacing="0" w:line="360" w:lineRule="auto"/>
        <w:ind w:firstLine="706"/>
        <w:jc w:val="both"/>
      </w:pPr>
      <w:r w:rsidRPr="00257525">
        <w:t>В торговой практике и в быту, по данным Л.Ф.Магницкого, долго ещё употреблялись следующие меры сыпучих тел ("</w:t>
      </w:r>
      <w:r w:rsidRPr="00257525">
        <w:rPr>
          <w:b/>
          <w:bCs/>
        </w:rPr>
        <w:t>хлебные меры</w:t>
      </w:r>
      <w:r w:rsidRPr="00257525">
        <w:t xml:space="preserve">"): </w:t>
      </w:r>
      <w:r w:rsidRPr="00257525">
        <w:br/>
      </w:r>
      <w:r w:rsidRPr="00257525">
        <w:rPr>
          <w:b/>
          <w:bCs/>
        </w:rPr>
        <w:t xml:space="preserve">ласт </w:t>
      </w:r>
      <w:r w:rsidRPr="00257525">
        <w:t>- 12четвертей</w:t>
      </w:r>
    </w:p>
    <w:p w:rsidR="0000623D" w:rsidRPr="00257525" w:rsidRDefault="0000623D" w:rsidP="0000623D">
      <w:pPr>
        <w:pStyle w:val="western"/>
        <w:spacing w:before="0" w:beforeAutospacing="0" w:after="0" w:afterAutospacing="0" w:line="360" w:lineRule="auto"/>
        <w:ind w:firstLine="706"/>
        <w:jc w:val="both"/>
      </w:pPr>
      <w:r w:rsidRPr="00257525">
        <w:rPr>
          <w:b/>
          <w:bCs/>
        </w:rPr>
        <w:t xml:space="preserve">Четверть </w:t>
      </w:r>
      <w:r w:rsidRPr="00257525">
        <w:t>(четь) – 1/4частькади</w:t>
      </w:r>
    </w:p>
    <w:p w:rsidR="0000623D" w:rsidRPr="00257525" w:rsidRDefault="0000623D" w:rsidP="0000623D">
      <w:pPr>
        <w:pStyle w:val="western"/>
        <w:spacing w:before="0" w:beforeAutospacing="0" w:after="0" w:afterAutospacing="0" w:line="360" w:lineRule="auto"/>
        <w:ind w:firstLine="706"/>
        <w:jc w:val="both"/>
      </w:pPr>
      <w:r w:rsidRPr="00257525">
        <w:rPr>
          <w:b/>
          <w:bCs/>
        </w:rPr>
        <w:t>осьмина</w:t>
      </w:r>
      <w:r w:rsidRPr="00257525">
        <w:t>(осьмая восьмая часть)</w:t>
      </w:r>
    </w:p>
    <w:p w:rsidR="0000623D" w:rsidRPr="00257525" w:rsidRDefault="0000623D" w:rsidP="0000623D">
      <w:pPr>
        <w:pStyle w:val="western"/>
        <w:spacing w:before="0" w:beforeAutospacing="0" w:after="0" w:afterAutospacing="0" w:line="360" w:lineRule="auto"/>
        <w:ind w:firstLine="706"/>
        <w:jc w:val="both"/>
      </w:pPr>
      <w:r w:rsidRPr="00257525">
        <w:rPr>
          <w:b/>
          <w:bCs/>
        </w:rPr>
        <w:t xml:space="preserve">Кадь </w:t>
      </w:r>
      <w:r w:rsidRPr="00257525">
        <w:t>(кадка, окова) = 20 вёдер и больше</w:t>
      </w:r>
    </w:p>
    <w:p w:rsidR="0000623D" w:rsidRPr="00257525" w:rsidRDefault="0000623D" w:rsidP="0000623D">
      <w:pPr>
        <w:pStyle w:val="western"/>
        <w:spacing w:before="0" w:beforeAutospacing="0" w:after="0" w:afterAutospacing="0" w:line="360" w:lineRule="auto"/>
        <w:ind w:firstLine="706"/>
        <w:jc w:val="both"/>
      </w:pPr>
      <w:r w:rsidRPr="00257525">
        <w:t xml:space="preserve">Большая кадка – больше кадки </w:t>
      </w:r>
    </w:p>
    <w:p w:rsidR="0000623D" w:rsidRPr="00257525" w:rsidRDefault="0000623D" w:rsidP="0000623D">
      <w:pPr>
        <w:pStyle w:val="western"/>
        <w:spacing w:before="0" w:beforeAutospacing="0" w:after="0" w:afterAutospacing="0" w:line="360" w:lineRule="auto"/>
        <w:ind w:firstLine="706"/>
        <w:jc w:val="both"/>
        <w:rPr>
          <w:rStyle w:val="ab"/>
          <w:b w:val="0"/>
          <w:bCs w:val="0"/>
        </w:rPr>
      </w:pPr>
      <w:r w:rsidRPr="00257525">
        <w:rPr>
          <w:b/>
          <w:bCs/>
        </w:rPr>
        <w:t>Цыбик</w:t>
      </w:r>
      <w:r w:rsidRPr="00257525">
        <w:t xml:space="preserve"> - ящик (чаю) = от 40 до 80фунтов (по весу). </w:t>
      </w:r>
      <w:r w:rsidRPr="00257525">
        <w:br/>
        <w:t xml:space="preserve">Подробности: Чай плотно уминался в деревянные ящики, "цибики" – обтянутые кожей рамы, в форме квадрата (стороной в два фута), оплетённые снаружи камышом в два-три слоя, которые могли нести два человека. В Сибири такой ящик чая назывался </w:t>
      </w:r>
      <w:r w:rsidRPr="00257525">
        <w:rPr>
          <w:b/>
          <w:bCs/>
        </w:rPr>
        <w:t>Уместом</w:t>
      </w:r>
      <w:r w:rsidRPr="00257525">
        <w:t xml:space="preserve"> ('Место' - возможный вариант). </w:t>
      </w:r>
    </w:p>
    <w:p w:rsidR="0000623D" w:rsidRPr="00257525" w:rsidRDefault="0000623D" w:rsidP="0000623D">
      <w:pPr>
        <w:pStyle w:val="western"/>
        <w:spacing w:before="0" w:beforeAutospacing="0" w:after="0" w:afterAutospacing="0" w:line="360" w:lineRule="auto"/>
        <w:ind w:firstLine="706"/>
        <w:jc w:val="both"/>
      </w:pPr>
      <w:r w:rsidRPr="00257525">
        <w:rPr>
          <w:rStyle w:val="ab"/>
        </w:rPr>
        <w:t>2.3.Меры веса</w:t>
      </w:r>
    </w:p>
    <w:p w:rsidR="0000623D" w:rsidRPr="00257525" w:rsidRDefault="0000623D" w:rsidP="0000623D">
      <w:pPr>
        <w:pStyle w:val="aa"/>
        <w:spacing w:before="0" w:beforeAutospacing="0" w:after="0" w:afterAutospacing="0" w:line="360" w:lineRule="auto"/>
        <w:ind w:firstLine="706"/>
        <w:jc w:val="both"/>
      </w:pPr>
      <w:r w:rsidRPr="00257525">
        <w:t>На Руси использовались в торговле следующие меры веса (старорусские):</w:t>
      </w:r>
    </w:p>
    <w:p w:rsidR="0000623D" w:rsidRPr="00257525" w:rsidRDefault="0000623D" w:rsidP="0000623D">
      <w:pPr>
        <w:pStyle w:val="aa"/>
        <w:spacing w:before="0" w:beforeAutospacing="0" w:after="0" w:afterAutospacing="0" w:line="360" w:lineRule="auto"/>
        <w:ind w:firstLine="706"/>
        <w:jc w:val="both"/>
      </w:pPr>
      <w:r w:rsidRPr="00257525">
        <w:t>Берковец = 10пудов</w:t>
      </w:r>
    </w:p>
    <w:p w:rsidR="0000623D" w:rsidRPr="00257525" w:rsidRDefault="0000623D" w:rsidP="0000623D">
      <w:pPr>
        <w:pStyle w:val="aa"/>
        <w:spacing w:before="0" w:beforeAutospacing="0" w:after="0" w:afterAutospacing="0" w:line="360" w:lineRule="auto"/>
        <w:ind w:firstLine="706"/>
        <w:jc w:val="both"/>
      </w:pPr>
      <w:r w:rsidRPr="00257525">
        <w:t>Пуд = 40фунтов = 16,38кг</w:t>
      </w:r>
    </w:p>
    <w:p w:rsidR="0000623D" w:rsidRPr="00257525" w:rsidRDefault="0000623D" w:rsidP="0000623D">
      <w:pPr>
        <w:pStyle w:val="aa"/>
        <w:spacing w:before="0" w:beforeAutospacing="0" w:after="0" w:afterAutospacing="0" w:line="360" w:lineRule="auto"/>
        <w:ind w:firstLine="706"/>
        <w:jc w:val="both"/>
      </w:pPr>
      <w:r w:rsidRPr="00257525">
        <w:t>Фунт (гривна) = 96золотников = 0,41кг</w:t>
      </w:r>
    </w:p>
    <w:p w:rsidR="0000623D" w:rsidRPr="00257525" w:rsidRDefault="0000623D" w:rsidP="0000623D">
      <w:pPr>
        <w:pStyle w:val="aa"/>
        <w:spacing w:before="0" w:beforeAutospacing="0" w:after="0" w:afterAutospacing="0" w:line="360" w:lineRule="auto"/>
        <w:ind w:firstLine="706"/>
        <w:jc w:val="both"/>
      </w:pPr>
      <w:r w:rsidRPr="00257525">
        <w:t>Лот = 3золотника = 12,797г</w:t>
      </w:r>
    </w:p>
    <w:p w:rsidR="0000623D" w:rsidRPr="00257525" w:rsidRDefault="0000623D" w:rsidP="0000623D">
      <w:pPr>
        <w:pStyle w:val="aa"/>
        <w:spacing w:before="0" w:beforeAutospacing="0" w:after="0" w:afterAutospacing="0" w:line="360" w:lineRule="auto"/>
        <w:ind w:firstLine="706"/>
        <w:jc w:val="both"/>
      </w:pPr>
      <w:r w:rsidRPr="00257525">
        <w:t>Золотник =  4,27г</w:t>
      </w:r>
    </w:p>
    <w:p w:rsidR="0000623D" w:rsidRPr="00257525" w:rsidRDefault="0000623D" w:rsidP="0000623D">
      <w:pPr>
        <w:pStyle w:val="aa"/>
        <w:spacing w:before="0" w:beforeAutospacing="0" w:after="0" w:afterAutospacing="0" w:line="360" w:lineRule="auto"/>
        <w:ind w:firstLine="706"/>
        <w:jc w:val="both"/>
      </w:pPr>
      <w:r w:rsidRPr="00257525">
        <w:t>Доля =  0,044г</w:t>
      </w:r>
    </w:p>
    <w:p w:rsidR="0000623D" w:rsidRPr="00257525" w:rsidRDefault="0000623D" w:rsidP="0000623D">
      <w:pPr>
        <w:pStyle w:val="aa"/>
        <w:spacing w:before="0" w:beforeAutospacing="0" w:after="0" w:afterAutospacing="0" w:line="360" w:lineRule="auto"/>
        <w:ind w:firstLine="706"/>
        <w:jc w:val="both"/>
      </w:pPr>
      <w:r w:rsidRPr="00257525">
        <w:rPr>
          <w:b/>
          <w:bCs/>
        </w:rPr>
        <w:t>Гривна</w:t>
      </w:r>
      <w:r w:rsidRPr="00257525">
        <w:t xml:space="preserve"> (позднейший фунт) оставалась неизменной. Слово "гривна" употребляли для обозначения как весовой, так и денежной единицы. Это наиболее распространенная мера веса в розничной торговле и ремесле. Ее применяли и для взвешивания металлов, в частности, золота и серебра. </w:t>
      </w:r>
      <w:r w:rsidRPr="00257525">
        <w:rPr>
          <w:b/>
          <w:bCs/>
        </w:rPr>
        <w:t>Берковец</w:t>
      </w:r>
      <w:r w:rsidRPr="00257525">
        <w:t xml:space="preserve"> - эта большая мера веса, употреблялась в оптовой торговле преимущественно для взвешивания воска, меда и т.д.</w:t>
      </w:r>
      <w:r w:rsidRPr="00257525">
        <w:br/>
      </w:r>
      <w:r w:rsidRPr="00257525">
        <w:lastRenderedPageBreak/>
        <w:t>Берковец - от названия острова Бьерк. Так на Руси называлась мера веса в 10 пудов, как раз стандартная бочка с воском, которую один человек мог закатить на купеческую ладью, плывущую на этот самый остров.(163,8кг).</w:t>
      </w:r>
    </w:p>
    <w:p w:rsidR="0000623D" w:rsidRPr="00257525" w:rsidRDefault="0000623D" w:rsidP="0000623D">
      <w:pPr>
        <w:pStyle w:val="aa"/>
        <w:spacing w:before="0" w:beforeAutospacing="0" w:after="0" w:afterAutospacing="0" w:line="360" w:lineRule="auto"/>
        <w:ind w:firstLine="706"/>
        <w:jc w:val="both"/>
      </w:pPr>
      <w:r w:rsidRPr="00257525">
        <w:rPr>
          <w:b/>
          <w:bCs/>
        </w:rPr>
        <w:t xml:space="preserve">Золотник </w:t>
      </w:r>
      <w:r w:rsidRPr="00257525">
        <w:t>равнялся 1/96 фунта, в современном исчислении 4,26г. Про него говорили: "мал золотник да дорог". Это слово, первоначально, обозначало золотую монету.</w:t>
      </w:r>
    </w:p>
    <w:p w:rsidR="0000623D" w:rsidRPr="00257525" w:rsidRDefault="0000623D" w:rsidP="0000623D">
      <w:pPr>
        <w:pStyle w:val="aa"/>
        <w:spacing w:before="0" w:beforeAutospacing="0" w:after="0" w:afterAutospacing="0" w:line="360" w:lineRule="auto"/>
        <w:ind w:firstLine="706"/>
        <w:jc w:val="both"/>
      </w:pPr>
      <w:r w:rsidRPr="00257525">
        <w:rPr>
          <w:b/>
          <w:bCs/>
        </w:rPr>
        <w:t xml:space="preserve">Фунт </w:t>
      </w:r>
      <w:r w:rsidRPr="00257525">
        <w:t xml:space="preserve">(от латинского слова 'pondus' - вес, гиря) равнялся 32 лотам, 96 золотникам, 1/40 пуда, в современном исчислении 409,50г. Используется в сочетаниях: "не фунт изюма", "узнать почём фунт лиха". Русский фунт был принят при Алексее Михайловиче. Сахар продавали фунтами. Чай покупали на золотники. Золотник = 4,266г. </w:t>
      </w:r>
    </w:p>
    <w:p w:rsidR="0000623D" w:rsidRPr="00257525" w:rsidRDefault="0000623D" w:rsidP="0000623D">
      <w:pPr>
        <w:pStyle w:val="aa"/>
        <w:spacing w:before="0" w:beforeAutospacing="0" w:after="0" w:afterAutospacing="0" w:line="360" w:lineRule="auto"/>
        <w:ind w:firstLine="706"/>
        <w:jc w:val="both"/>
      </w:pPr>
      <w:r w:rsidRPr="00257525">
        <w:t xml:space="preserve">До недавнего времени, маленькая пачка чаю, весом в 50грамм называлась"осьмушка"(1/8фунта). </w:t>
      </w:r>
      <w:r w:rsidRPr="00257525">
        <w:rPr>
          <w:b/>
          <w:bCs/>
        </w:rPr>
        <w:t xml:space="preserve">Лот </w:t>
      </w:r>
      <w:r w:rsidRPr="00257525">
        <w:t>– старорусская единица измерения массы, равная трём золотникам или 12,797 граммам.</w:t>
      </w:r>
    </w:p>
    <w:p w:rsidR="0000623D" w:rsidRPr="00257525" w:rsidRDefault="0000623D" w:rsidP="0000623D">
      <w:pPr>
        <w:pStyle w:val="aa"/>
        <w:spacing w:before="0" w:beforeAutospacing="0" w:after="0" w:afterAutospacing="0" w:line="360" w:lineRule="auto"/>
        <w:ind w:firstLine="706"/>
        <w:jc w:val="both"/>
      </w:pPr>
      <w:r w:rsidRPr="00257525">
        <w:rPr>
          <w:b/>
          <w:bCs/>
        </w:rPr>
        <w:t>Доля</w:t>
      </w:r>
      <w:r w:rsidRPr="00257525">
        <w:t xml:space="preserve"> – самая мелкая старорусская единица измерения массы, равная 1/96 золотника или 0,044 граммам.</w:t>
      </w:r>
    </w:p>
    <w:p w:rsidR="0000623D" w:rsidRPr="00257525" w:rsidRDefault="0000623D" w:rsidP="0000623D">
      <w:pPr>
        <w:pStyle w:val="aa"/>
        <w:spacing w:before="0" w:beforeAutospacing="0" w:after="0" w:afterAutospacing="0" w:line="360" w:lineRule="auto"/>
        <w:ind w:firstLine="706"/>
        <w:jc w:val="both"/>
      </w:pPr>
      <w:r w:rsidRPr="00257525">
        <w:rPr>
          <w:b/>
          <w:bCs/>
        </w:rPr>
        <w:t>Пуд</w:t>
      </w:r>
      <w:r w:rsidRPr="00257525">
        <w:t xml:space="preserve"> -равнялся 40фунтам, в современном исчислении - 16,38кг. Применялся уже в 12 веке. Пуд - (от латинского pondus - вес, тяжесть) это не только мера веса, но и весоизмерительное устройство. При взвешивании металлов пуд являлся как единицей измерения, так и счётной единицей. Даже когда результаты взвешиваний являлись десяткам и сотням пудов, их не переводили в берковцы. Еще в XI-XII вв. употребляли различные весы с равноплечим и неравноплечим коромыслом: "пуд" - разновидность весов с переменной точкой опоры и неподвижной гирей, "скалвы" - равноплечие весы (двухчашечные).</w:t>
      </w:r>
    </w:p>
    <w:p w:rsidR="0000623D" w:rsidRPr="00257525" w:rsidRDefault="0000623D" w:rsidP="0000623D">
      <w:pPr>
        <w:pStyle w:val="aa"/>
        <w:spacing w:before="0" w:beforeAutospacing="0" w:after="0" w:afterAutospacing="0" w:line="360" w:lineRule="auto"/>
        <w:ind w:firstLine="706"/>
        <w:jc w:val="both"/>
      </w:pPr>
    </w:p>
    <w:p w:rsidR="0000623D" w:rsidRPr="00257525" w:rsidRDefault="0000623D" w:rsidP="0000623D">
      <w:pPr>
        <w:pStyle w:val="western"/>
        <w:shd w:val="clear" w:color="auto" w:fill="FFFFFF"/>
        <w:spacing w:before="0" w:beforeAutospacing="0" w:after="0" w:afterAutospacing="0" w:line="360" w:lineRule="auto"/>
        <w:ind w:firstLine="706"/>
        <w:jc w:val="both"/>
        <w:rPr>
          <w:b/>
        </w:rPr>
      </w:pPr>
      <w:r w:rsidRPr="00257525">
        <w:rPr>
          <w:b/>
        </w:rPr>
        <w:t>2.4. Меры площадей</w:t>
      </w:r>
    </w:p>
    <w:p w:rsidR="0000623D" w:rsidRPr="00257525" w:rsidRDefault="0000623D" w:rsidP="0000623D">
      <w:pPr>
        <w:pStyle w:val="aa"/>
        <w:spacing w:before="0" w:beforeAutospacing="0" w:after="0" w:afterAutospacing="0" w:line="360" w:lineRule="auto"/>
        <w:ind w:firstLine="706"/>
        <w:jc w:val="both"/>
      </w:pPr>
      <w:r w:rsidRPr="00257525">
        <w:rPr>
          <w:color w:val="000000"/>
        </w:rPr>
        <w:t>В «Русской правде», законодательном памятнике, ко</w:t>
      </w:r>
      <w:r w:rsidRPr="00257525">
        <w:rPr>
          <w:color w:val="000000"/>
        </w:rPr>
        <w:softHyphen/>
        <w:t xml:space="preserve">торый относится к </w:t>
      </w:r>
      <w:r w:rsidRPr="00257525">
        <w:rPr>
          <w:color w:val="000000"/>
          <w:lang w:val="en-US"/>
        </w:rPr>
        <w:t>XI</w:t>
      </w:r>
      <w:r w:rsidRPr="00257525">
        <w:rPr>
          <w:color w:val="000000"/>
        </w:rPr>
        <w:t>—</w:t>
      </w:r>
      <w:r w:rsidRPr="00257525">
        <w:rPr>
          <w:color w:val="000000"/>
          <w:lang w:val="en-US"/>
        </w:rPr>
        <w:t>XIII</w:t>
      </w:r>
      <w:r w:rsidRPr="00257525">
        <w:rPr>
          <w:color w:val="000000"/>
        </w:rPr>
        <w:t xml:space="preserve"> векам, употребляется земель</w:t>
      </w:r>
      <w:r w:rsidRPr="00257525">
        <w:rPr>
          <w:color w:val="000000"/>
        </w:rPr>
        <w:softHyphen/>
        <w:t xml:space="preserve">ная мера </w:t>
      </w:r>
      <w:r w:rsidRPr="00257525">
        <w:rPr>
          <w:b/>
          <w:bCs/>
          <w:color w:val="000000"/>
        </w:rPr>
        <w:t>плуг</w:t>
      </w:r>
      <w:r w:rsidRPr="00257525">
        <w:rPr>
          <w:color w:val="000000"/>
        </w:rPr>
        <w:t>, как мера земли, с которой платили дань. Есть некоторое основание считать плуг равным 8—9 гекта</w:t>
      </w:r>
      <w:r w:rsidRPr="00257525">
        <w:rPr>
          <w:color w:val="000000"/>
        </w:rPr>
        <w:softHyphen/>
        <w:t xml:space="preserve">рам. Как и во многих других странах, за меру площади часто принимали количество ржи, необходимое для засева этой площади. В Х </w:t>
      </w:r>
      <w:r w:rsidRPr="00257525">
        <w:rPr>
          <w:color w:val="000000"/>
        </w:rPr>
        <w:sym w:font="Symbol" w:char="F049"/>
      </w:r>
      <w:r w:rsidRPr="00257525">
        <w:rPr>
          <w:color w:val="000000"/>
        </w:rPr>
        <w:sym w:font="Symbol" w:char="F049"/>
      </w:r>
      <w:r w:rsidRPr="00257525">
        <w:rPr>
          <w:color w:val="000000"/>
        </w:rPr>
        <w:sym w:font="Symbol" w:char="F049"/>
      </w:r>
      <w:r w:rsidRPr="00257525">
        <w:rPr>
          <w:color w:val="000000"/>
        </w:rPr>
        <w:t xml:space="preserve"> - Х</w:t>
      </w:r>
      <w:r w:rsidRPr="00257525">
        <w:rPr>
          <w:color w:val="000000"/>
          <w:lang w:val="en-US"/>
        </w:rPr>
        <w:t>V</w:t>
      </w:r>
      <w:r w:rsidRPr="00257525">
        <w:rPr>
          <w:color w:val="000000"/>
        </w:rPr>
        <w:t xml:space="preserve"> веках основной единицей площади была кадь – то есть площадь, для засева которой нужно было примерно 24 пуда (то есть 400кг) ржи.</w:t>
      </w:r>
      <w:r w:rsidRPr="00257525">
        <w:t xml:space="preserve"> Чаще применялась урожайная мера — </w:t>
      </w:r>
      <w:r w:rsidRPr="00257525">
        <w:rPr>
          <w:rStyle w:val="ab"/>
        </w:rPr>
        <w:t>копна</w:t>
      </w:r>
      <w:r w:rsidRPr="00257525">
        <w:t xml:space="preserve">. Постепенно эта мера получила значение, увязанное с десятиной, и подразделялась на 2 полукопны, на 4 четверти копны, на 8 полчетвертей копны и т.д. С течением времени копна, как мера площади, была приравнена 0,1 десятины (т.е. считали, что с десятины снимали в среднем 10 копен сена). Трудовые и посевные меры выражались через геометрическую меру — десятину. </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lastRenderedPageBreak/>
        <w:t xml:space="preserve">В </w:t>
      </w:r>
      <w:r w:rsidRPr="00257525">
        <w:rPr>
          <w:color w:val="000000"/>
          <w:lang w:val="en-US"/>
        </w:rPr>
        <w:t>XVI</w:t>
      </w:r>
      <w:r w:rsidRPr="00257525">
        <w:rPr>
          <w:color w:val="000000"/>
        </w:rPr>
        <w:t>—</w:t>
      </w:r>
      <w:r w:rsidRPr="00257525">
        <w:rPr>
          <w:color w:val="000000"/>
          <w:lang w:val="en-US"/>
        </w:rPr>
        <w:t>XVII</w:t>
      </w:r>
      <w:r w:rsidRPr="00257525">
        <w:rPr>
          <w:color w:val="000000"/>
        </w:rPr>
        <w:t xml:space="preserve"> веках мерою полей служит </w:t>
      </w:r>
      <w:r w:rsidRPr="00257525">
        <w:rPr>
          <w:b/>
          <w:bCs/>
          <w:color w:val="000000"/>
        </w:rPr>
        <w:t>десяти</w:t>
      </w:r>
      <w:r w:rsidRPr="00257525">
        <w:rPr>
          <w:b/>
          <w:bCs/>
          <w:color w:val="000000"/>
        </w:rPr>
        <w:softHyphen/>
        <w:t>на</w:t>
      </w:r>
      <w:r w:rsidRPr="00257525">
        <w:rPr>
          <w:color w:val="000000"/>
        </w:rPr>
        <w:t xml:space="preserve"> (равная 1,1 гектара) и </w:t>
      </w:r>
      <w:r w:rsidRPr="00257525">
        <w:rPr>
          <w:i/>
          <w:iCs/>
          <w:color w:val="000000"/>
        </w:rPr>
        <w:t>четверть</w:t>
      </w:r>
      <w:r w:rsidRPr="00257525">
        <w:rPr>
          <w:color w:val="000000"/>
        </w:rPr>
        <w:t xml:space="preserve"> - «</w:t>
      </w:r>
      <w:r w:rsidRPr="00257525">
        <w:rPr>
          <w:i/>
          <w:iCs/>
          <w:color w:val="000000"/>
        </w:rPr>
        <w:t>чет</w:t>
      </w:r>
      <w:r w:rsidRPr="00257525">
        <w:rPr>
          <w:color w:val="000000"/>
        </w:rPr>
        <w:t>ь», равная половине деся</w:t>
      </w:r>
      <w:r w:rsidRPr="00257525">
        <w:rPr>
          <w:color w:val="000000"/>
        </w:rPr>
        <w:softHyphen/>
        <w:t>тины (поле, на котором высевали четверть хлеба). Десяти</w:t>
      </w:r>
      <w:r w:rsidRPr="00257525">
        <w:rPr>
          <w:color w:val="000000"/>
        </w:rPr>
        <w:softHyphen/>
        <w:t xml:space="preserve">на местами называлась </w:t>
      </w:r>
      <w:r w:rsidRPr="00257525">
        <w:rPr>
          <w:i/>
          <w:iCs/>
          <w:color w:val="000000"/>
        </w:rPr>
        <w:t>коробьей</w:t>
      </w:r>
      <w:r w:rsidRPr="00257525">
        <w:rPr>
          <w:color w:val="000000"/>
        </w:rPr>
        <w:t>.</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В «Книге сошного письма», составленной в 1629 году в качестве руководства для учета налогов с земли, устанав</w:t>
      </w:r>
      <w:r w:rsidRPr="00257525">
        <w:rPr>
          <w:color w:val="000000"/>
        </w:rPr>
        <w:softHyphen/>
        <w:t xml:space="preserve">ливается десятина, равная 80 </w:t>
      </w:r>
      <w:r w:rsidRPr="00257525">
        <w:rPr>
          <w:color w:val="000000"/>
          <w:lang w:val="en-US"/>
        </w:rPr>
        <w:t>X</w:t>
      </w:r>
      <w:r w:rsidRPr="00257525">
        <w:rPr>
          <w:color w:val="000000"/>
        </w:rPr>
        <w:t xml:space="preserve"> 30 = 2400 кв. саженям. Налоговой единицей земли была </w:t>
      </w:r>
      <w:r w:rsidRPr="00257525">
        <w:rPr>
          <w:b/>
          <w:bCs/>
          <w:color w:val="000000"/>
        </w:rPr>
        <w:t xml:space="preserve">соха </w:t>
      </w:r>
      <w:r w:rsidRPr="00257525">
        <w:rPr>
          <w:color w:val="000000"/>
        </w:rPr>
        <w:t>(количество пахотной земли, которое был в состоянии обработать 1 пахарь)</w:t>
      </w:r>
      <w:r w:rsidRPr="00257525">
        <w:rPr>
          <w:i/>
          <w:iCs/>
          <w:color w:val="000000"/>
        </w:rPr>
        <w:t xml:space="preserve">, </w:t>
      </w:r>
      <w:r w:rsidRPr="00257525">
        <w:rPr>
          <w:color w:val="000000"/>
        </w:rPr>
        <w:t xml:space="preserve">в Новгороде — </w:t>
      </w:r>
      <w:r w:rsidRPr="00257525">
        <w:rPr>
          <w:i/>
          <w:iCs/>
          <w:color w:val="000000"/>
        </w:rPr>
        <w:t>обжа,</w:t>
      </w:r>
      <w:r w:rsidRPr="00257525">
        <w:rPr>
          <w:color w:val="000000"/>
        </w:rPr>
        <w:t xml:space="preserve"> которая имела различные размеры, в зависимости от качества земли и социального положения владельца (служилые, духовенство, крестьяне и т. д.).</w:t>
      </w:r>
    </w:p>
    <w:p w:rsidR="0000623D" w:rsidRPr="00257525" w:rsidRDefault="0000623D" w:rsidP="0000623D">
      <w:pPr>
        <w:pStyle w:val="aa"/>
        <w:spacing w:before="0" w:beforeAutospacing="0" w:after="0" w:afterAutospacing="0" w:line="360" w:lineRule="auto"/>
        <w:ind w:firstLine="706"/>
        <w:jc w:val="both"/>
      </w:pPr>
      <w:r w:rsidRPr="00257525">
        <w:rPr>
          <w:color w:val="000000"/>
        </w:rPr>
        <w:t xml:space="preserve">Таким образом, система </w:t>
      </w:r>
      <w:bookmarkStart w:id="13" w:name="YANDEX_71"/>
      <w:bookmarkEnd w:id="13"/>
      <w:r w:rsidR="00DA15AD" w:rsidRPr="00257525">
        <w:rPr>
          <w:color w:val="000000"/>
        </w:rPr>
        <w:fldChar w:fldCharType="begin"/>
      </w:r>
      <w:r w:rsidRPr="00257525">
        <w:rPr>
          <w:color w:val="000000"/>
        </w:rPr>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"YANDEX_70" </w:instrText>
      </w:r>
      <w:r w:rsidR="00DA15AD" w:rsidRPr="00257525">
        <w:rPr>
          <w:color w:val="000000"/>
        </w:rPr>
        <w:fldChar w:fldCharType="end"/>
      </w:r>
      <w:r w:rsidRPr="00257525">
        <w:rPr>
          <w:rStyle w:val="highlighthighlightactive"/>
          <w:color w:val="000000"/>
        </w:rPr>
        <w:t> русских </w:t>
      </w:r>
      <w:hyperlink r:id="rId285" w:anchor="YANDEX_72" w:history="1"/>
      <w:r w:rsidRPr="00257525">
        <w:rPr>
          <w:color w:val="000000"/>
        </w:rPr>
        <w:t xml:space="preserve"> </w:t>
      </w:r>
      <w:bookmarkStart w:id="14" w:name="YANDEX_72"/>
      <w:bookmarkEnd w:id="14"/>
      <w:r w:rsidR="00DA15AD" w:rsidRPr="00257525">
        <w:rPr>
          <w:color w:val="000000"/>
        </w:rPr>
        <w:fldChar w:fldCharType="begin"/>
      </w:r>
      <w:r w:rsidRPr="00257525">
        <w:rPr>
          <w:color w:val="000000"/>
        </w:rPr>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"YANDEX_71" </w:instrText>
      </w:r>
      <w:r w:rsidR="00DA15AD" w:rsidRPr="00257525">
        <w:rPr>
          <w:color w:val="000000"/>
        </w:rPr>
        <w:fldChar w:fldCharType="end"/>
      </w:r>
      <w:r w:rsidRPr="00257525">
        <w:rPr>
          <w:rStyle w:val="highlighthighlightactive"/>
          <w:color w:val="000000"/>
        </w:rPr>
        <w:t> мер </w:t>
      </w:r>
      <w:hyperlink r:id="rId286" w:anchor="YANDEX_73" w:history="1"/>
      <w:r w:rsidRPr="00257525">
        <w:rPr>
          <w:color w:val="000000"/>
        </w:rPr>
        <w:t xml:space="preserve">, зародилась с появлением торговли, обмена и земледелия. Стоит отметить и то, что значение </w:t>
      </w:r>
      <w:bookmarkStart w:id="15" w:name="YANDEX_73"/>
      <w:bookmarkEnd w:id="15"/>
      <w:r w:rsidR="00DA15AD" w:rsidRPr="00257525">
        <w:rPr>
          <w:color w:val="000000"/>
        </w:rPr>
        <w:fldChar w:fldCharType="begin"/>
      </w:r>
      <w:r w:rsidRPr="00257525">
        <w:rPr>
          <w:color w:val="000000"/>
        </w:rPr>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"YANDEX_72" </w:instrText>
      </w:r>
      <w:r w:rsidR="00DA15AD" w:rsidRPr="00257525">
        <w:rPr>
          <w:color w:val="000000"/>
        </w:rPr>
        <w:fldChar w:fldCharType="end"/>
      </w:r>
      <w:r w:rsidRPr="00257525">
        <w:rPr>
          <w:rStyle w:val="highlighthighlightactive"/>
          <w:color w:val="000000"/>
        </w:rPr>
        <w:t> мер </w:t>
      </w:r>
      <w:hyperlink r:id="rId287" w:anchor="YANDEX_74" w:history="1"/>
      <w:r w:rsidRPr="00257525">
        <w:rPr>
          <w:color w:val="000000"/>
        </w:rPr>
        <w:t xml:space="preserve"> постепенно менялось, приобретая более совершенный вид. </w:t>
      </w:r>
      <w:bookmarkStart w:id="16" w:name="YANDEX_74"/>
      <w:bookmarkEnd w:id="16"/>
      <w:r w:rsidR="00DA15AD" w:rsidRPr="00257525">
        <w:rPr>
          <w:color w:val="000000"/>
        </w:rPr>
        <w:fldChar w:fldCharType="begin"/>
      </w:r>
      <w:r w:rsidRPr="00257525">
        <w:rPr>
          <w:color w:val="000000"/>
        </w:rPr>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"YANDEX_73" </w:instrText>
      </w:r>
      <w:r w:rsidR="00DA15AD" w:rsidRPr="00257525">
        <w:rPr>
          <w:color w:val="000000"/>
        </w:rPr>
        <w:fldChar w:fldCharType="end"/>
      </w:r>
      <w:r w:rsidRPr="00257525">
        <w:rPr>
          <w:rStyle w:val="highlighthighlightactive"/>
          <w:color w:val="000000"/>
        </w:rPr>
        <w:t> М</w:t>
      </w:r>
      <w:r w:rsidRPr="00257525">
        <w:t>ерой </w:t>
      </w:r>
      <w:hyperlink r:id="rId288" w:anchor="YANDEX_75" w:history="1"/>
      <w:r w:rsidRPr="00257525">
        <w:t xml:space="preserve"> </w:t>
      </w:r>
      <w:bookmarkStart w:id="17" w:name="YANDEX_75"/>
      <w:bookmarkEnd w:id="17"/>
      <w:r w:rsidR="00DA15AD" w:rsidRPr="00257525">
        <w:fldChar w:fldCharType="begin"/>
      </w:r>
      <w:r w:rsidRPr="00257525">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"YANDEX_74" </w:instrText>
      </w:r>
      <w:r w:rsidR="00DA15AD" w:rsidRPr="00257525">
        <w:fldChar w:fldCharType="end"/>
      </w:r>
      <w:r w:rsidRPr="00257525">
        <w:rPr>
          <w:rStyle w:val="highlighthighlightactive"/>
        </w:rPr>
        <w:t> длины </w:t>
      </w:r>
      <w:hyperlink r:id="rId289" w:anchor="YANDEX_76" w:history="1"/>
      <w:r w:rsidRPr="00257525">
        <w:t xml:space="preserve"> и веса всегда был человек, но постепенно, появляются более точные предметы для измерения </w:t>
      </w:r>
      <w:bookmarkStart w:id="18" w:name="YANDEX_76"/>
      <w:bookmarkEnd w:id="18"/>
      <w:r w:rsidR="00DA15AD" w:rsidRPr="00257525">
        <w:fldChar w:fldCharType="begin"/>
      </w:r>
      <w:r w:rsidRPr="00257525">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"YANDEX_75" </w:instrText>
      </w:r>
      <w:r w:rsidR="00DA15AD" w:rsidRPr="00257525">
        <w:fldChar w:fldCharType="end"/>
      </w:r>
      <w:r w:rsidRPr="00257525">
        <w:rPr>
          <w:rStyle w:val="highlighthighlightactive"/>
        </w:rPr>
        <w:t> длины </w:t>
      </w:r>
      <w:hyperlink r:id="rId290" w:anchor="YANDEX_77" w:history="1"/>
      <w:r w:rsidRPr="00257525">
        <w:t xml:space="preserve">, объема и т.д., например такие как – линейка, бочка, ведро и многое другое. Особый вклад, в развитие и совершенствование системы </w:t>
      </w:r>
      <w:bookmarkStart w:id="19" w:name="YANDEX_77"/>
      <w:bookmarkEnd w:id="19"/>
      <w:r w:rsidR="00DA15AD" w:rsidRPr="00257525">
        <w:fldChar w:fldCharType="begin"/>
      </w:r>
      <w:r w:rsidRPr="00257525">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"YANDEX_76" </w:instrText>
      </w:r>
      <w:r w:rsidR="00DA15AD" w:rsidRPr="00257525">
        <w:fldChar w:fldCharType="end"/>
      </w:r>
      <w:r w:rsidRPr="00257525">
        <w:rPr>
          <w:rStyle w:val="highlighthighlightactive"/>
        </w:rPr>
        <w:t> мер </w:t>
      </w:r>
      <w:hyperlink r:id="rId291" w:anchor="YANDEX_78" w:history="1"/>
      <w:r w:rsidRPr="00257525">
        <w:t xml:space="preserve">, сделал </w:t>
      </w:r>
      <w:r w:rsidRPr="00257525">
        <w:rPr>
          <w:color w:val="000000"/>
        </w:rPr>
        <w:t xml:space="preserve">Петр </w:t>
      </w:r>
      <w:r w:rsidRPr="00257525">
        <w:rPr>
          <w:color w:val="000000"/>
          <w:lang w:val="en-US"/>
        </w:rPr>
        <w:t>I</w:t>
      </w:r>
      <w:r w:rsidRPr="00257525">
        <w:rPr>
          <w:color w:val="000000"/>
        </w:rPr>
        <w:t xml:space="preserve"> в </w:t>
      </w:r>
      <w:r w:rsidRPr="00257525">
        <w:rPr>
          <w:color w:val="000000"/>
          <w:lang w:val="en-US"/>
        </w:rPr>
        <w:t>XVIII</w:t>
      </w:r>
      <w:r w:rsidRPr="00257525">
        <w:rPr>
          <w:color w:val="000000"/>
        </w:rPr>
        <w:t xml:space="preserve"> веке, прежняя </w:t>
      </w:r>
      <w:bookmarkStart w:id="20" w:name="YANDEX_78"/>
      <w:bookmarkEnd w:id="20"/>
      <w:r w:rsidR="00DA15AD" w:rsidRPr="00257525">
        <w:rPr>
          <w:color w:val="000000"/>
        </w:rPr>
        <w:fldChar w:fldCharType="begin"/>
      </w:r>
      <w:r w:rsidRPr="00257525">
        <w:rPr>
          <w:color w:val="000000"/>
        </w:rPr>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"YANDEX_77" </w:instrText>
      </w:r>
      <w:r w:rsidR="00DA15AD" w:rsidRPr="00257525">
        <w:rPr>
          <w:color w:val="000000"/>
        </w:rPr>
        <w:fldChar w:fldCharType="end"/>
      </w:r>
      <w:r w:rsidRPr="00257525">
        <w:rPr>
          <w:rStyle w:val="highlighthighlightactive"/>
          <w:color w:val="000000"/>
        </w:rPr>
        <w:t> русская </w:t>
      </w:r>
      <w:hyperlink r:id="rId292" w:anchor="YANDEX_79" w:history="1"/>
      <w:r w:rsidRPr="00257525">
        <w:rPr>
          <w:color w:val="000000"/>
        </w:rPr>
        <w:t xml:space="preserve"> система мер, допол</w:t>
      </w:r>
      <w:r w:rsidRPr="00257525">
        <w:rPr>
          <w:color w:val="000000"/>
        </w:rPr>
        <w:softHyphen/>
        <w:t xml:space="preserve">ненная новыми мерами, получает окончательный вид. </w:t>
      </w:r>
    </w:p>
    <w:p w:rsidR="0000623D" w:rsidRPr="00257525" w:rsidRDefault="0000623D" w:rsidP="0000623D">
      <w:pPr>
        <w:pStyle w:val="western"/>
        <w:shd w:val="clear" w:color="auto" w:fill="FFFFFF"/>
        <w:spacing w:before="0" w:beforeAutospacing="0" w:after="0" w:afterAutospacing="0" w:line="360" w:lineRule="auto"/>
        <w:ind w:firstLine="706"/>
        <w:jc w:val="both"/>
        <w:rPr>
          <w:b/>
          <w:color w:val="000000"/>
        </w:rPr>
      </w:pPr>
    </w:p>
    <w:p w:rsidR="0000623D" w:rsidRPr="00257525" w:rsidRDefault="0000623D" w:rsidP="0000623D">
      <w:pPr>
        <w:pStyle w:val="western"/>
        <w:shd w:val="clear" w:color="auto" w:fill="FFFFFF"/>
        <w:spacing w:before="0" w:beforeAutospacing="0" w:after="0" w:afterAutospacing="0" w:line="360" w:lineRule="auto"/>
        <w:ind w:firstLine="706"/>
        <w:jc w:val="both"/>
        <w:rPr>
          <w:b/>
        </w:rPr>
      </w:pPr>
      <w:r w:rsidRPr="00257525">
        <w:rPr>
          <w:b/>
          <w:color w:val="000000"/>
        </w:rPr>
        <w:t>2.5. Денежная система</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Меры веса у многих народов совпадали с денежными единицами. Причина этого совпадения заключается в том, что до употребления чеканных монет денежными единицами служили весовые единицы металла. Названия фран</w:t>
      </w:r>
      <w:r w:rsidRPr="00257525">
        <w:rPr>
          <w:color w:val="000000"/>
        </w:rPr>
        <w:softHyphen/>
        <w:t>цузской монеты «ливр» (название монеты в 25 ко</w:t>
      </w:r>
      <w:r w:rsidRPr="00257525">
        <w:rPr>
          <w:color w:val="000000"/>
        </w:rPr>
        <w:softHyphen/>
        <w:t xml:space="preserve">пеек серебром и в то же время фунт, равный 500 </w:t>
      </w:r>
      <w:r w:rsidRPr="00257525">
        <w:rPr>
          <w:i/>
          <w:iCs/>
          <w:color w:val="000000"/>
        </w:rPr>
        <w:t xml:space="preserve">граммам) </w:t>
      </w:r>
      <w:r w:rsidRPr="00257525">
        <w:rPr>
          <w:color w:val="000000"/>
        </w:rPr>
        <w:t>и английской «фунт стерлингов» представляют то же явление.</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t>До появления в России металлических денег у русских имелись в упо</w:t>
      </w:r>
      <w:r w:rsidRPr="00257525">
        <w:softHyphen/>
        <w:t>треблении кожаные день</w:t>
      </w:r>
      <w:r w:rsidRPr="00257525">
        <w:softHyphen/>
        <w:t>ги, сначала меха, позд</w:t>
      </w:r>
      <w:r w:rsidRPr="00257525">
        <w:softHyphen/>
        <w:t xml:space="preserve">нее - четырехугольные кусочки кожи с клеймами. </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В качестве металли</w:t>
      </w:r>
      <w:r w:rsidRPr="00257525">
        <w:rPr>
          <w:color w:val="000000"/>
        </w:rPr>
        <w:softHyphen/>
        <w:t>ческой денежной еди</w:t>
      </w:r>
      <w:r w:rsidRPr="00257525">
        <w:rPr>
          <w:color w:val="000000"/>
        </w:rPr>
        <w:softHyphen/>
        <w:t xml:space="preserve">ницы уже с </w:t>
      </w:r>
      <w:r w:rsidRPr="00257525">
        <w:rPr>
          <w:color w:val="000000"/>
          <w:lang w:val="en-US"/>
        </w:rPr>
        <w:t>X</w:t>
      </w:r>
      <w:r w:rsidRPr="00257525">
        <w:rPr>
          <w:color w:val="000000"/>
        </w:rPr>
        <w:t xml:space="preserve"> века</w:t>
      </w:r>
      <w:r w:rsidRPr="00257525">
        <w:t xml:space="preserve"> </w:t>
      </w:r>
      <w:r w:rsidRPr="00257525">
        <w:rPr>
          <w:color w:val="000000"/>
        </w:rPr>
        <w:t>встречаются «серебряные гривны» весом в весовую гривну. Иностранные серебряные монеты, поступавшие в Россию, перечеканивались в гривны.</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t>Вес первоначальной денежной гривны в точности неиз</w:t>
      </w:r>
      <w:r w:rsidRPr="00257525">
        <w:softHyphen/>
        <w:t>вестен. Возможно, что гривна в разных местностях имела разный вес. Хотя гривна как денежная единица давно вы</w:t>
      </w:r>
      <w:r w:rsidRPr="00257525">
        <w:softHyphen/>
        <w:t xml:space="preserve">шла из употребления, однако слово «гривна» в </w:t>
      </w:r>
      <w:bookmarkStart w:id="21" w:name="YANDEX_79"/>
      <w:bookmarkEnd w:id="21"/>
      <w:r w:rsidR="00DA15AD" w:rsidRPr="00257525">
        <w:fldChar w:fldCharType="begin"/>
      </w:r>
      <w:r w:rsidRPr="00257525">
        <w:instrText xml:space="preserve"> HYPERLINK "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\l "YANDEX_78" </w:instrText>
      </w:r>
      <w:r w:rsidR="00DA15AD" w:rsidRPr="00257525">
        <w:fldChar w:fldCharType="end"/>
      </w:r>
      <w:r w:rsidRPr="00257525">
        <w:rPr>
          <w:rStyle w:val="highlighthighlightactive"/>
        </w:rPr>
        <w:t> литературе </w:t>
      </w:r>
      <w:hyperlink r:id="rId293" w:anchor="YANDEX_80" w:history="1"/>
      <w:r w:rsidRPr="00257525">
        <w:t xml:space="preserve"> сохранилось.</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Чеканенные русские монеты известны со времен Влади</w:t>
      </w:r>
      <w:r w:rsidRPr="00257525">
        <w:rPr>
          <w:color w:val="000000"/>
        </w:rPr>
        <w:softHyphen/>
        <w:t>мира Святославовича (</w:t>
      </w:r>
      <w:r w:rsidRPr="00257525">
        <w:rPr>
          <w:color w:val="000000"/>
          <w:lang w:val="en-US"/>
        </w:rPr>
        <w:t>X</w:t>
      </w:r>
      <w:r w:rsidRPr="00257525">
        <w:rPr>
          <w:color w:val="000000"/>
        </w:rPr>
        <w:t xml:space="preserve"> век).</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В летописях, относящихся к 1381 году, впервые встре</w:t>
      </w:r>
      <w:r w:rsidRPr="00257525">
        <w:rPr>
          <w:color w:val="000000"/>
        </w:rPr>
        <w:softHyphen/>
        <w:t xml:space="preserve">чается слово </w:t>
      </w:r>
      <w:r w:rsidRPr="00257525">
        <w:rPr>
          <w:b/>
          <w:bCs/>
          <w:color w:val="000000"/>
        </w:rPr>
        <w:t>де́ньга.</w:t>
      </w:r>
      <w:r w:rsidRPr="00257525">
        <w:rPr>
          <w:color w:val="000000"/>
        </w:rPr>
        <w:t xml:space="preserve"> Слово это происходит от индусско</w:t>
      </w:r>
      <w:r w:rsidRPr="00257525">
        <w:rPr>
          <w:color w:val="000000"/>
        </w:rPr>
        <w:softHyphen/>
        <w:t xml:space="preserve">го названия серебряной монеты </w:t>
      </w:r>
      <w:r w:rsidRPr="00257525">
        <w:rPr>
          <w:b/>
          <w:bCs/>
          <w:color w:val="000000"/>
        </w:rPr>
        <w:t>танка,</w:t>
      </w:r>
      <w:r w:rsidRPr="00257525">
        <w:rPr>
          <w:color w:val="000000"/>
        </w:rPr>
        <w:t xml:space="preserve"> которую греки называли </w:t>
      </w:r>
      <w:r w:rsidRPr="00257525">
        <w:rPr>
          <w:b/>
          <w:bCs/>
          <w:color w:val="000000"/>
        </w:rPr>
        <w:t>данака</w:t>
      </w:r>
      <w:r w:rsidRPr="00257525">
        <w:rPr>
          <w:color w:val="000000"/>
        </w:rPr>
        <w:t xml:space="preserve">, татары — </w:t>
      </w:r>
      <w:r w:rsidRPr="00257525">
        <w:rPr>
          <w:b/>
          <w:bCs/>
          <w:color w:val="000000"/>
        </w:rPr>
        <w:t>тенга</w:t>
      </w:r>
      <w:r w:rsidRPr="00257525">
        <w:rPr>
          <w:color w:val="000000"/>
        </w:rPr>
        <w:t xml:space="preserve">. Употребляемое в разговорной речи слово </w:t>
      </w:r>
      <w:r w:rsidRPr="00257525">
        <w:rPr>
          <w:b/>
          <w:bCs/>
          <w:color w:val="000000"/>
        </w:rPr>
        <w:t>деньга́</w:t>
      </w:r>
      <w:r w:rsidRPr="00257525">
        <w:rPr>
          <w:color w:val="000000"/>
        </w:rPr>
        <w:t xml:space="preserve"> есть слово собирательное, означающее «много денег».</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lastRenderedPageBreak/>
        <w:t xml:space="preserve">Первое употребление слова </w:t>
      </w:r>
      <w:r w:rsidRPr="00257525">
        <w:rPr>
          <w:b/>
          <w:bCs/>
          <w:color w:val="000000"/>
        </w:rPr>
        <w:t>рубль</w:t>
      </w:r>
      <w:r w:rsidRPr="00257525">
        <w:rPr>
          <w:color w:val="000000"/>
        </w:rPr>
        <w:t xml:space="preserve"> относится к </w:t>
      </w:r>
      <w:r w:rsidRPr="00257525">
        <w:rPr>
          <w:color w:val="000000"/>
          <w:lang w:val="en-US"/>
        </w:rPr>
        <w:t>XIV</w:t>
      </w:r>
      <w:r w:rsidRPr="00257525">
        <w:rPr>
          <w:color w:val="000000"/>
        </w:rPr>
        <w:t xml:space="preserve"> веку. Слово это происходит от глагола </w:t>
      </w:r>
      <w:r w:rsidRPr="00257525">
        <w:rPr>
          <w:b/>
          <w:bCs/>
          <w:color w:val="000000"/>
        </w:rPr>
        <w:t>рубить</w:t>
      </w:r>
      <w:r w:rsidRPr="00257525">
        <w:rPr>
          <w:color w:val="000000"/>
        </w:rPr>
        <w:t xml:space="preserve">. В </w:t>
      </w:r>
      <w:r w:rsidRPr="00257525">
        <w:rPr>
          <w:color w:val="000000"/>
          <w:lang w:val="en-US"/>
        </w:rPr>
        <w:t>XIV</w:t>
      </w:r>
      <w:r w:rsidRPr="00257525">
        <w:rPr>
          <w:color w:val="000000"/>
        </w:rPr>
        <w:t xml:space="preserve"> веке прежнюю большую весовую гривну стали рубить пополам, и серебряный слиток весом в половину</w:t>
      </w:r>
      <w:r w:rsidRPr="00257525">
        <w:t xml:space="preserve"> </w:t>
      </w:r>
      <w:r w:rsidRPr="00257525">
        <w:rPr>
          <w:color w:val="000000"/>
        </w:rPr>
        <w:t>гривны или в гривенку (в 204,756г</w:t>
      </w:r>
      <w:r w:rsidRPr="00257525">
        <w:rPr>
          <w:i/>
          <w:iCs/>
          <w:color w:val="000000"/>
        </w:rPr>
        <w:t xml:space="preserve"> </w:t>
      </w:r>
      <w:r w:rsidRPr="00257525">
        <w:rPr>
          <w:color w:val="000000"/>
        </w:rPr>
        <w:t>или в 1/2 фунта) и получил название рубля или рублевой гривенки.</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Чеканка монет была в руках частных мастеров. Они стали «портить монету», уменьшая содержание драгоцен</w:t>
      </w:r>
      <w:r w:rsidRPr="00257525">
        <w:rPr>
          <w:color w:val="000000"/>
        </w:rPr>
        <w:softHyphen/>
        <w:t xml:space="preserve">ного металла. На этой почве происходили бунты населения, например, восстание 1447 года в Новгороде. Денежники были преданы смерти, создан монетный двор. При Иване </w:t>
      </w:r>
      <w:r w:rsidRPr="00257525">
        <w:rPr>
          <w:color w:val="000000"/>
          <w:lang w:val="en-US"/>
        </w:rPr>
        <w:t>III</w:t>
      </w:r>
      <w:r w:rsidRPr="00257525">
        <w:rPr>
          <w:color w:val="000000"/>
        </w:rPr>
        <w:t xml:space="preserve"> (1462—1505) удельные князья лишаются права выпуска собственных денег: чеканка монет становится правом одно</w:t>
      </w:r>
      <w:r w:rsidRPr="00257525">
        <w:rPr>
          <w:color w:val="000000"/>
        </w:rPr>
        <w:softHyphen/>
        <w:t>го только московского великого князя. Содержание сереб</w:t>
      </w:r>
      <w:r w:rsidRPr="00257525">
        <w:rPr>
          <w:color w:val="000000"/>
        </w:rPr>
        <w:softHyphen/>
        <w:t xml:space="preserve">ра в рубле вместо 48 золотников оказалось уже только </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 xml:space="preserve">В 1535 году, в малолетство Ивана </w:t>
      </w:r>
      <w:r w:rsidRPr="00257525">
        <w:rPr>
          <w:color w:val="000000"/>
          <w:lang w:val="en-US"/>
        </w:rPr>
        <w:t>IV</w:t>
      </w:r>
      <w:r w:rsidRPr="00257525">
        <w:rPr>
          <w:color w:val="000000"/>
        </w:rPr>
        <w:t>, вновь происходи</w:t>
      </w:r>
      <w:r w:rsidRPr="00257525">
        <w:rPr>
          <w:color w:val="000000"/>
        </w:rPr>
        <w:softHyphen/>
        <w:t xml:space="preserve">ли казни денежников за порчу монет. Чеканка денег была окончательно передана денежному двору. В этом же году были выпущены </w:t>
      </w:r>
      <w:r w:rsidRPr="00257525">
        <w:rPr>
          <w:b/>
          <w:bCs/>
          <w:color w:val="000000"/>
        </w:rPr>
        <w:t>монеты-новгородки,</w:t>
      </w:r>
      <w:r w:rsidRPr="00257525">
        <w:rPr>
          <w:color w:val="000000"/>
        </w:rPr>
        <w:t xml:space="preserve"> с рисунком всадника с копьем в руках, получившие название </w:t>
      </w:r>
      <w:r w:rsidRPr="00257525">
        <w:rPr>
          <w:b/>
          <w:bCs/>
          <w:color w:val="000000"/>
        </w:rPr>
        <w:t>копейных де</w:t>
      </w:r>
      <w:r w:rsidRPr="00257525">
        <w:rPr>
          <w:b/>
          <w:bCs/>
          <w:color w:val="000000"/>
        </w:rPr>
        <w:softHyphen/>
        <w:t>нег</w:t>
      </w:r>
      <w:r w:rsidRPr="00257525">
        <w:rPr>
          <w:color w:val="000000"/>
        </w:rPr>
        <w:t xml:space="preserve">. Летопись отсюда производит слово </w:t>
      </w:r>
      <w:r w:rsidRPr="00257525">
        <w:rPr>
          <w:b/>
          <w:bCs/>
          <w:color w:val="000000"/>
        </w:rPr>
        <w:t>копейка</w:t>
      </w:r>
      <w:r w:rsidRPr="00257525">
        <w:rPr>
          <w:color w:val="000000"/>
        </w:rPr>
        <w:t xml:space="preserve">. Однако этот термин встречается и в </w:t>
      </w:r>
      <w:r w:rsidRPr="00257525">
        <w:rPr>
          <w:color w:val="000000"/>
          <w:lang w:val="en-US"/>
        </w:rPr>
        <w:t>XV</w:t>
      </w:r>
      <w:r w:rsidRPr="00257525">
        <w:rPr>
          <w:color w:val="000000"/>
        </w:rPr>
        <w:t xml:space="preserve"> веке для обозначе</w:t>
      </w:r>
      <w:r w:rsidRPr="00257525">
        <w:rPr>
          <w:color w:val="000000"/>
        </w:rPr>
        <w:softHyphen/>
        <w:t xml:space="preserve">ния татарской монеты </w:t>
      </w:r>
      <w:r w:rsidRPr="00257525">
        <w:rPr>
          <w:b/>
          <w:bCs/>
          <w:color w:val="000000"/>
        </w:rPr>
        <w:t>к о п еки.</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Рядом с копейными деньгами (новгородками) чекани</w:t>
      </w:r>
      <w:r w:rsidRPr="00257525">
        <w:rPr>
          <w:color w:val="000000"/>
        </w:rPr>
        <w:softHyphen/>
        <w:t xml:space="preserve">лись еще некоторое время половинного веса </w:t>
      </w:r>
      <w:r w:rsidRPr="00257525">
        <w:rPr>
          <w:b/>
          <w:bCs/>
          <w:color w:val="000000"/>
        </w:rPr>
        <w:t>«московки»</w:t>
      </w:r>
      <w:r w:rsidRPr="00257525">
        <w:rPr>
          <w:color w:val="000000"/>
        </w:rPr>
        <w:t xml:space="preserve"> с изображением на них великого князя с мечом в руках — </w:t>
      </w:r>
      <w:r w:rsidRPr="00257525">
        <w:rPr>
          <w:b/>
          <w:bCs/>
          <w:color w:val="000000"/>
        </w:rPr>
        <w:t>мечевые деньги</w:t>
      </w:r>
      <w:r w:rsidRPr="00257525">
        <w:rPr>
          <w:color w:val="000000"/>
        </w:rPr>
        <w:t xml:space="preserve">. Выпуск их к концу </w:t>
      </w:r>
      <w:r w:rsidRPr="00257525">
        <w:rPr>
          <w:color w:val="000000"/>
          <w:lang w:val="en-US"/>
        </w:rPr>
        <w:t>XVI</w:t>
      </w:r>
      <w:r w:rsidRPr="00257525">
        <w:rPr>
          <w:color w:val="000000"/>
        </w:rPr>
        <w:t xml:space="preserve"> столетия прекратился, и остались лишь рубли и их сотые доли — ко</w:t>
      </w:r>
      <w:r w:rsidRPr="00257525">
        <w:rPr>
          <w:color w:val="000000"/>
        </w:rPr>
        <w:softHyphen/>
        <w:t xml:space="preserve">пейки. </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rPr>
          <w:color w:val="000000"/>
        </w:rPr>
        <w:t xml:space="preserve">При Петре </w:t>
      </w:r>
      <w:r w:rsidRPr="00257525">
        <w:rPr>
          <w:color w:val="000000"/>
          <w:lang w:val="en-US"/>
        </w:rPr>
        <w:t>I</w:t>
      </w:r>
      <w:r w:rsidRPr="00257525">
        <w:rPr>
          <w:color w:val="000000"/>
        </w:rPr>
        <w:t xml:space="preserve"> были впервые выпущены серебряные гри</w:t>
      </w:r>
      <w:r w:rsidRPr="00257525">
        <w:rPr>
          <w:color w:val="000000"/>
        </w:rPr>
        <w:softHyphen/>
        <w:t>венники (в 10 копеек), полтинники (в 50 копеек); кроме того, продолжалась чеканка копеек, равных двум деньгам,</w:t>
      </w:r>
      <w:r w:rsidRPr="00257525">
        <w:t xml:space="preserve"> </w:t>
      </w:r>
      <w:r w:rsidRPr="00257525">
        <w:rPr>
          <w:color w:val="000000"/>
        </w:rPr>
        <w:t>и алтынов, равных 3 копейкам или 6 деньгам (откуда их название «</w:t>
      </w:r>
      <w:r w:rsidRPr="00257525">
        <w:rPr>
          <w:b/>
          <w:bCs/>
          <w:color w:val="000000"/>
        </w:rPr>
        <w:t>алтын</w:t>
      </w:r>
      <w:r w:rsidRPr="00257525">
        <w:rPr>
          <w:color w:val="000000"/>
        </w:rPr>
        <w:t>»).</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t>Первые русские бумажные деньги были выпущены в 1769 году. Бумажный рубль (ассигнационный) с перво</w:t>
      </w:r>
      <w:r w:rsidRPr="00257525">
        <w:softHyphen/>
        <w:t>начальных 100 копеек серебром к 1810 году дошел до 25 копеек. В 1839 году закон приравнял серебряный рубль к 3 рублям 50 копейкам ассигнациями.</w:t>
      </w:r>
    </w:p>
    <w:p w:rsidR="0000623D" w:rsidRPr="00257525" w:rsidRDefault="0000623D" w:rsidP="0000623D">
      <w:pPr>
        <w:pStyle w:val="western"/>
        <w:shd w:val="clear" w:color="auto" w:fill="FFFFFF"/>
        <w:spacing w:before="0" w:beforeAutospacing="0" w:after="0" w:afterAutospacing="0" w:line="360" w:lineRule="auto"/>
        <w:ind w:firstLine="706"/>
        <w:jc w:val="both"/>
      </w:pPr>
      <w:r w:rsidRPr="00257525">
        <w:t xml:space="preserve">В 1897 году в основу русской денежной системы был принят золотой рубль, содержащий 17,424 доли золота. К концу </w:t>
      </w:r>
      <w:r w:rsidRPr="00257525">
        <w:rPr>
          <w:lang w:val="en-US"/>
        </w:rPr>
        <w:t>XIX</w:t>
      </w:r>
      <w:r w:rsidRPr="00257525">
        <w:t xml:space="preserve"> века установился свободный обмен бумажных денег на звонкую монету.</w:t>
      </w:r>
      <w:r w:rsidRPr="00257525">
        <w:rPr>
          <w:b/>
          <w:bCs/>
        </w:rPr>
        <w:t xml:space="preserve"> </w:t>
      </w:r>
    </w:p>
    <w:p w:rsidR="0000623D" w:rsidRPr="00257525" w:rsidRDefault="0000623D" w:rsidP="0000623D">
      <w:pPr>
        <w:pStyle w:val="western"/>
        <w:spacing w:before="0" w:beforeAutospacing="0" w:after="0" w:afterAutospacing="0" w:line="360" w:lineRule="auto"/>
        <w:jc w:val="both"/>
        <w:rPr>
          <w:b/>
          <w:bCs/>
        </w:rPr>
      </w:pPr>
    </w:p>
    <w:p w:rsidR="0000623D" w:rsidRPr="00257525" w:rsidRDefault="0000623D" w:rsidP="0000623D">
      <w:pPr>
        <w:pStyle w:val="western"/>
        <w:spacing w:before="0" w:beforeAutospacing="0" w:after="0" w:afterAutospacing="0" w:line="360" w:lineRule="auto"/>
        <w:rPr>
          <w:b/>
          <w:bCs/>
        </w:rPr>
      </w:pPr>
      <w:r w:rsidRPr="00257525">
        <w:rPr>
          <w:b/>
          <w:bCs/>
        </w:rPr>
        <w:t xml:space="preserve">Глава </w:t>
      </w:r>
      <w:r w:rsidRPr="00257525">
        <w:rPr>
          <w:b/>
          <w:bCs/>
          <w:lang w:val="en-US"/>
        </w:rPr>
        <w:t>III</w:t>
      </w:r>
      <w:r w:rsidRPr="00257525">
        <w:rPr>
          <w:b/>
          <w:bCs/>
        </w:rPr>
        <w:t>. Стихи, в которых встречаются старинные русские меры измерения</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 xml:space="preserve">Связаны ли математика и поэзия? Бытует легенда, что в Царскосельском лицее преподаватель математики отправил юного Пушкина на последнюю парту со словами: «А Вы, Пушкин, пишите лучше свои стихи!..» Может быть, Пушкин знал математику хуже всех поэтов? Давайте подумаем – кто из поэтов лучше всех знал математику? Не будем вести речь обо всей </w:t>
      </w:r>
      <w:r w:rsidRPr="00257525">
        <w:rPr>
          <w:rFonts w:ascii="Times New Roman" w:hAnsi="Times New Roman"/>
          <w:sz w:val="24"/>
          <w:szCs w:val="24"/>
        </w:rPr>
        <w:lastRenderedPageBreak/>
        <w:t>математике – ограничимся только арифметикой.  А из арифметики возьмем систему мер длин, весов, площадей… - то, с чем каждый человек связывается в жизни.</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В учебнике «Арифметика, 5» (С.М.Никольский, М.К.Потапов, Н.Н.Решетников, А.В.Шевкин) на странице 130 читаем:</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«Старинные русские названия мер длины, а также и старинные названия мер весов встречаются в пословицах и образных выражениях: ни пяди земли; мерить на свой аршин; косая сажень в плечах; съесть пуд соли; фунт лиха; мал золотник, да дорог; ты от дела ни на пяденьку, а оно от тебя на саженьку.</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Для популяризации новых мер поэт В.В. Маяковский написал стихотворные тексты, посвященные новым мерам. Тексты для конфетных оберток написаны и проиллюстрированы им в 1923г. тексты и рисунки этой серии пропагандировали новые метрические меры веса и объема, принятые взамен старых мер (золотник, фунт, пуд, ведро, бочка), разъяснялось их соотношение. Некоторые четверостишия этой «прикладной поэзии» предлагаю вашему вниманию.</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Цитируется по изданию:</w:t>
      </w:r>
      <w:r w:rsidRPr="00257525">
        <w:rPr>
          <w:rFonts w:ascii="Times New Roman" w:hAnsi="Times New Roman"/>
          <w:i/>
          <w:iCs/>
          <w:sz w:val="24"/>
          <w:szCs w:val="24"/>
        </w:rPr>
        <w:t xml:space="preserve"> Маяковский В.В.</w:t>
      </w:r>
      <w:r w:rsidRPr="00257525">
        <w:rPr>
          <w:rFonts w:ascii="Times New Roman" w:hAnsi="Times New Roman"/>
          <w:sz w:val="24"/>
          <w:szCs w:val="24"/>
        </w:rPr>
        <w:t>Собрание сочинений в 12 томах. – М.: Правда, 1978. – Том 8, с. 178 – 183, 322.</w:t>
      </w:r>
    </w:p>
    <w:p w:rsidR="0000623D" w:rsidRPr="00257525" w:rsidRDefault="0000623D" w:rsidP="0000623D">
      <w:pPr>
        <w:spacing w:after="0" w:line="360" w:lineRule="auto"/>
        <w:ind w:firstLine="709"/>
        <w:jc w:val="both"/>
        <w:rPr>
          <w:rFonts w:ascii="Times New Roman" w:hAnsi="Times New Roman"/>
          <w:b/>
          <w:bCs/>
          <w:sz w:val="24"/>
          <w:szCs w:val="24"/>
        </w:rPr>
      </w:pPr>
    </w:p>
    <w:p w:rsidR="0000623D" w:rsidRPr="00257525" w:rsidRDefault="0000623D" w:rsidP="0000623D">
      <w:pPr>
        <w:spacing w:after="0" w:line="360" w:lineRule="auto"/>
        <w:jc w:val="both"/>
        <w:rPr>
          <w:rFonts w:ascii="Times New Roman" w:hAnsi="Times New Roman"/>
          <w:sz w:val="24"/>
          <w:szCs w:val="24"/>
        </w:rPr>
      </w:pPr>
      <w:r w:rsidRPr="00257525">
        <w:rPr>
          <w:rFonts w:ascii="Times New Roman" w:hAnsi="Times New Roman"/>
          <w:b/>
          <w:bCs/>
          <w:sz w:val="24"/>
          <w:szCs w:val="24"/>
        </w:rPr>
        <w:t>Карамель «новый вес»</w:t>
      </w:r>
    </w:p>
    <w:p w:rsidR="0000623D" w:rsidRPr="00257525" w:rsidRDefault="0000623D" w:rsidP="0000623D">
      <w:pPr>
        <w:spacing w:after="0" w:line="360" w:lineRule="auto"/>
        <w:ind w:firstLine="709"/>
        <w:jc w:val="both"/>
        <w:rPr>
          <w:rFonts w:ascii="Times New Roman" w:hAnsi="Times New Roman"/>
          <w:b/>
          <w:bCs/>
          <w:sz w:val="24"/>
          <w:szCs w:val="24"/>
        </w:rPr>
      </w:pPr>
      <w:r w:rsidRPr="00257525">
        <w:rPr>
          <w:rFonts w:ascii="Times New Roman" w:hAnsi="Times New Roman"/>
          <w:b/>
          <w:bCs/>
          <w:sz w:val="24"/>
          <w:szCs w:val="24"/>
        </w:rPr>
        <w:t>Текст для коробки</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Новые гири – старых тяжелее.</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Мы их примем, прежних не жалея.</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Чтобы точно прикинуть фунты к килограмму,</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Нужно запомнить такую программу:</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Фунтами вес для ровности класть,</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А после отнять сорок третью часть.</w:t>
      </w:r>
    </w:p>
    <w:p w:rsidR="0000623D" w:rsidRPr="00257525" w:rsidRDefault="0000623D" w:rsidP="0000623D">
      <w:pPr>
        <w:spacing w:after="0" w:line="360" w:lineRule="auto"/>
        <w:ind w:firstLine="709"/>
        <w:jc w:val="both"/>
        <w:rPr>
          <w:rFonts w:ascii="Times New Roman" w:hAnsi="Times New Roman"/>
          <w:i/>
          <w:iCs/>
          <w:sz w:val="24"/>
          <w:szCs w:val="24"/>
        </w:rPr>
      </w:pPr>
      <w:r w:rsidRPr="00257525">
        <w:rPr>
          <w:rFonts w:ascii="Times New Roman" w:hAnsi="Times New Roman"/>
          <w:i/>
          <w:iCs/>
          <w:sz w:val="24"/>
          <w:szCs w:val="24"/>
        </w:rPr>
        <w:t>Один грамм</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Зря не надо быть упрямым, надо вещи вешать граммом.</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В грамме в этом – сам вникай – четверть лишь золотника.</w:t>
      </w:r>
    </w:p>
    <w:p w:rsidR="0000623D" w:rsidRPr="00257525" w:rsidRDefault="0000623D" w:rsidP="0000623D">
      <w:pPr>
        <w:spacing w:after="0" w:line="360" w:lineRule="auto"/>
        <w:ind w:firstLine="709"/>
        <w:jc w:val="both"/>
        <w:rPr>
          <w:rFonts w:ascii="Times New Roman" w:hAnsi="Times New Roman"/>
          <w:i/>
          <w:iCs/>
          <w:sz w:val="24"/>
          <w:szCs w:val="24"/>
        </w:rPr>
      </w:pPr>
      <w:r w:rsidRPr="00257525">
        <w:rPr>
          <w:rFonts w:ascii="Times New Roman" w:hAnsi="Times New Roman"/>
          <w:i/>
          <w:iCs/>
          <w:sz w:val="24"/>
          <w:szCs w:val="24"/>
        </w:rPr>
        <w:t>Сто граммов</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Так во всем ведется мире – отливают в граммах гири.</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Перевод и прост и прям: четверть фунта – сорок грамм.</w:t>
      </w:r>
    </w:p>
    <w:p w:rsidR="0000623D" w:rsidRPr="00257525" w:rsidRDefault="0000623D" w:rsidP="0000623D">
      <w:pPr>
        <w:spacing w:after="0" w:line="360" w:lineRule="auto"/>
        <w:ind w:firstLine="709"/>
        <w:jc w:val="both"/>
        <w:rPr>
          <w:rFonts w:ascii="Times New Roman" w:hAnsi="Times New Roman"/>
          <w:i/>
          <w:iCs/>
          <w:sz w:val="24"/>
          <w:szCs w:val="24"/>
        </w:rPr>
      </w:pPr>
      <w:r w:rsidRPr="00257525">
        <w:rPr>
          <w:rFonts w:ascii="Times New Roman" w:hAnsi="Times New Roman"/>
          <w:i/>
          <w:iCs/>
          <w:sz w:val="24"/>
          <w:szCs w:val="24"/>
        </w:rPr>
        <w:t>Фунт – четыреста граммов</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Упирай на этот пункт, новый разум вырасти:</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Тянет граммов старый фунт около четыреста.</w:t>
      </w:r>
    </w:p>
    <w:p w:rsidR="0000623D" w:rsidRPr="00257525" w:rsidRDefault="0000623D" w:rsidP="0000623D">
      <w:pPr>
        <w:spacing w:after="0" w:line="360" w:lineRule="auto"/>
        <w:ind w:firstLine="709"/>
        <w:jc w:val="both"/>
        <w:rPr>
          <w:rFonts w:ascii="Times New Roman" w:hAnsi="Times New Roman"/>
          <w:i/>
          <w:iCs/>
          <w:sz w:val="24"/>
          <w:szCs w:val="24"/>
        </w:rPr>
      </w:pPr>
      <w:r w:rsidRPr="00257525">
        <w:rPr>
          <w:rFonts w:ascii="Times New Roman" w:hAnsi="Times New Roman"/>
          <w:i/>
          <w:iCs/>
          <w:sz w:val="24"/>
          <w:szCs w:val="24"/>
        </w:rPr>
        <w:t>Килограмм</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Не понимать то – было б срам:</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lastRenderedPageBreak/>
        <w:t>Тысяча граммов – килограмм.</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Глянь, килограмм нарисован там,</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Двум с половиною равен фунтам.</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i/>
          <w:iCs/>
          <w:sz w:val="24"/>
          <w:szCs w:val="24"/>
        </w:rPr>
        <w:t>Тонна</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Что мешает запомнить нам:</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Тысяча килограммов – тонна.</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Вес ее точный помнить буду,</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Равен шестидесяти одному пуду.</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Крестьянин, тонну запомнишь недаром:</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На тонны счет заграничным товарам.</w:t>
      </w:r>
    </w:p>
    <w:p w:rsidR="0000623D" w:rsidRPr="00257525" w:rsidRDefault="0000623D" w:rsidP="0000623D">
      <w:pPr>
        <w:spacing w:after="0" w:line="360" w:lineRule="auto"/>
        <w:ind w:firstLine="709"/>
        <w:jc w:val="both"/>
        <w:rPr>
          <w:rFonts w:ascii="Times New Roman" w:hAnsi="Times New Roman"/>
          <w:sz w:val="24"/>
          <w:szCs w:val="24"/>
        </w:rPr>
      </w:pPr>
    </w:p>
    <w:p w:rsidR="0000623D" w:rsidRPr="00257525" w:rsidRDefault="0000623D" w:rsidP="0000623D">
      <w:pPr>
        <w:spacing w:after="0" w:line="360" w:lineRule="auto"/>
        <w:ind w:firstLine="709"/>
        <w:jc w:val="both"/>
        <w:rPr>
          <w:rFonts w:ascii="Times New Roman" w:hAnsi="Times New Roman"/>
          <w:i/>
          <w:iCs/>
          <w:sz w:val="24"/>
          <w:szCs w:val="24"/>
        </w:rPr>
      </w:pPr>
      <w:r w:rsidRPr="00257525">
        <w:rPr>
          <w:rFonts w:ascii="Times New Roman" w:hAnsi="Times New Roman"/>
          <w:i/>
          <w:iCs/>
          <w:sz w:val="24"/>
          <w:szCs w:val="24"/>
        </w:rPr>
        <w:t>Литр</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Тоже не нужно быть хитрым,</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Чтоб измерить жидкость литром.</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Для простоты запомнить нужно:</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В одном ведре литров – дюжина.</w:t>
      </w:r>
    </w:p>
    <w:p w:rsidR="0000623D" w:rsidRPr="00257525" w:rsidRDefault="0000623D" w:rsidP="0000623D">
      <w:pPr>
        <w:spacing w:after="0" w:line="360" w:lineRule="auto"/>
        <w:ind w:firstLine="709"/>
        <w:jc w:val="both"/>
        <w:rPr>
          <w:rFonts w:ascii="Times New Roman" w:hAnsi="Times New Roman"/>
          <w:i/>
          <w:iCs/>
          <w:sz w:val="24"/>
          <w:szCs w:val="24"/>
        </w:rPr>
      </w:pPr>
      <w:r w:rsidRPr="00257525">
        <w:rPr>
          <w:rFonts w:ascii="Times New Roman" w:hAnsi="Times New Roman"/>
          <w:i/>
          <w:iCs/>
          <w:sz w:val="24"/>
          <w:szCs w:val="24"/>
        </w:rPr>
        <w:t>Гектолитр=100 литрам</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Гектолитр тебе не кружка:</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Восемь литров в нем с осьмушкой.</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На сто литров разделить</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Можно этот гектолитр.</w:t>
      </w:r>
    </w:p>
    <w:p w:rsidR="0000623D" w:rsidRPr="00257525" w:rsidRDefault="0000623D" w:rsidP="0000623D">
      <w:pPr>
        <w:spacing w:after="0" w:line="360" w:lineRule="auto"/>
        <w:jc w:val="both"/>
        <w:rPr>
          <w:rFonts w:ascii="Times New Roman" w:hAnsi="Times New Roman"/>
          <w:b/>
          <w:bCs/>
          <w:i/>
          <w:iCs/>
          <w:sz w:val="24"/>
          <w:szCs w:val="24"/>
        </w:rPr>
        <w:sectPr w:rsidR="0000623D" w:rsidRPr="00257525" w:rsidSect="00E95F8E">
          <w:footerReference w:type="default" r:id="rId294"/>
          <w:pgSz w:w="11906" w:h="16838"/>
          <w:pgMar w:top="1134" w:right="850" w:bottom="1134" w:left="851" w:header="708" w:footer="708" w:gutter="0"/>
          <w:cols w:space="708"/>
          <w:titlePg/>
          <w:docGrid w:linePitch="435"/>
        </w:sectPr>
      </w:pPr>
    </w:p>
    <w:p w:rsidR="0000623D" w:rsidRPr="00257525" w:rsidRDefault="0000623D" w:rsidP="004D1A15">
      <w:pPr>
        <w:spacing w:after="0" w:line="360" w:lineRule="auto"/>
        <w:jc w:val="both"/>
        <w:rPr>
          <w:rFonts w:ascii="Times New Roman" w:hAnsi="Times New Roman"/>
          <w:i/>
          <w:iCs/>
          <w:sz w:val="24"/>
          <w:szCs w:val="24"/>
        </w:rPr>
        <w:sectPr w:rsidR="0000623D" w:rsidRPr="00257525" w:rsidSect="00D17D2D">
          <w:type w:val="continuous"/>
          <w:pgSz w:w="11906" w:h="16838"/>
          <w:pgMar w:top="1134" w:right="850" w:bottom="1134" w:left="1701" w:header="708" w:footer="708" w:gutter="0"/>
          <w:cols w:space="708"/>
          <w:titlePg/>
          <w:docGrid w:linePitch="435"/>
        </w:sectPr>
      </w:pPr>
    </w:p>
    <w:p w:rsidR="0000623D" w:rsidRPr="00257525" w:rsidRDefault="0000623D" w:rsidP="004D1A15">
      <w:pPr>
        <w:spacing w:after="0" w:line="360" w:lineRule="auto"/>
        <w:jc w:val="both"/>
        <w:rPr>
          <w:rFonts w:ascii="Times New Roman" w:hAnsi="Times New Roman"/>
          <w:sz w:val="24"/>
          <w:szCs w:val="24"/>
        </w:rPr>
      </w:pPr>
      <w:r w:rsidRPr="00257525">
        <w:rPr>
          <w:rFonts w:ascii="Times New Roman" w:hAnsi="Times New Roman"/>
          <w:i/>
          <w:iCs/>
          <w:sz w:val="24"/>
          <w:szCs w:val="24"/>
        </w:rPr>
        <w:lastRenderedPageBreak/>
        <w:t xml:space="preserve">Серия «А» </w:t>
      </w:r>
      <w:r w:rsidRPr="00257525">
        <w:rPr>
          <w:rFonts w:ascii="Times New Roman" w:hAnsi="Times New Roman"/>
          <w:sz w:val="24"/>
          <w:szCs w:val="24"/>
        </w:rPr>
        <w:t>(о метрической мере длины)</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Принято в торговом народе</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Аршин отмерять в этом роде:</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Расстояние от пальца до плеча</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Привыкли аршином величать.</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Так и метр отмерить вам можно:</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Приблизительно</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От пальцев до плеча противоположного.</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 xml:space="preserve">Не хитрая машина – </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Ладонью отмерять четверть аршина.</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Растопырь большой и указательный пальцы:</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Приблизительно четверть аршина отвалятся.</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Сантиметр тоже</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Легко измерить с помощью ладош.</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Чтоб 10 сантиметров отмерить мог,</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Отложи ладонь не вдоль, а поперек.</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Запомни также (трудности нет):</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10 сантиметров – один дециметр.</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Запомни, расчет очень важен:</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Два метра – приблизительно сажень.</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Рисуем, чтоб каждый запомнить мог:</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Четыре сантиметра – один вершок.</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Запомни, эта работа не тяжка:</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Один сантиметр – четверть вершка.</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Заруби на носу, торговый люд:</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Три дециметра – один фут.</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 xml:space="preserve">Узнаем, не тратя догадок уйму: </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2</w:t>
      </w:r>
      <m:oMath>
        <m:f>
          <m:fPr>
            <m:ctrlPr>
              <w:rPr>
                <w:rFonts w:ascii="Cambria Math" w:hAnsi="Times New Roman"/>
                <w:i/>
                <w:sz w:val="24"/>
                <w:szCs w:val="24"/>
              </w:rPr>
            </m:ctrlPr>
          </m:fPr>
          <m:num>
            <m:r>
              <w:rPr>
                <w:rFonts w:ascii="Cambria Math" w:hAnsi="Times New Roman"/>
                <w:sz w:val="24"/>
                <w:szCs w:val="24"/>
              </w:rPr>
              <m:t>1</m:t>
            </m:r>
          </m:num>
          <m:den>
            <m:r>
              <w:rPr>
                <w:rFonts w:ascii="Cambria Math" w:hAnsi="Times New Roman"/>
                <w:sz w:val="24"/>
                <w:szCs w:val="24"/>
              </w:rPr>
              <m:t>2</m:t>
            </m:r>
          </m:den>
        </m:f>
      </m:oMath>
      <w:r w:rsidRPr="00257525">
        <w:rPr>
          <w:rFonts w:ascii="Times New Roman" w:hAnsi="Times New Roman"/>
          <w:sz w:val="24"/>
          <w:szCs w:val="24"/>
        </w:rPr>
        <w:t xml:space="preserve"> сантиметра равняются дюйму.</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i/>
          <w:iCs/>
          <w:sz w:val="24"/>
          <w:szCs w:val="24"/>
        </w:rPr>
        <w:t xml:space="preserve">Серия «Б» </w:t>
      </w:r>
      <w:r w:rsidRPr="00257525">
        <w:rPr>
          <w:rFonts w:ascii="Times New Roman" w:hAnsi="Times New Roman"/>
          <w:sz w:val="24"/>
          <w:szCs w:val="24"/>
        </w:rPr>
        <w:t>(о метрической мере площади)</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Нет ничего проще,</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Как измерять по-новому площадь.</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Смерь длину, смерь ширину,</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Помножь одну на одну,</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Получится квадратная мера.</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lastRenderedPageBreak/>
        <w:t>Возьмем для примера:</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Вдоль 30 метров, вширь20,</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 xml:space="preserve">Всех 600 квадратных – </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Легко догадаться.</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Важно для каждого гражданина:</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В 1кв. метре приблизительно 3кв. аршина.</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У нас обычай старинный – мерить землю десятиной.</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Теперь без крика и свары научимся мерить гектары.</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По простой причине</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Гектар примерно равен десятине.</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 xml:space="preserve">А точно сосчитать – </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Гектар меньше десятину на 12-ю часть.</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Например: сколько десятин</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В гектарах шестидесяти?</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Надо от 60 отнять</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12-ю долю – пять.</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Значит, в 60 гектарах</w:t>
      </w:r>
    </w:p>
    <w:p w:rsidR="0000623D" w:rsidRPr="00257525" w:rsidRDefault="0000623D" w:rsidP="0000623D">
      <w:pPr>
        <w:spacing w:after="0" w:line="360" w:lineRule="auto"/>
        <w:ind w:firstLine="709"/>
        <w:jc w:val="both"/>
        <w:rPr>
          <w:rFonts w:ascii="Times New Roman" w:hAnsi="Times New Roman"/>
          <w:sz w:val="24"/>
          <w:szCs w:val="24"/>
        </w:rPr>
      </w:pPr>
      <w:r w:rsidRPr="00257525">
        <w:rPr>
          <w:rFonts w:ascii="Times New Roman" w:hAnsi="Times New Roman"/>
          <w:sz w:val="24"/>
          <w:szCs w:val="24"/>
        </w:rPr>
        <w:t>55 десятин старых.</w:t>
      </w:r>
    </w:p>
    <w:p w:rsidR="0000623D" w:rsidRPr="00257525" w:rsidRDefault="0000623D" w:rsidP="0000623D">
      <w:pPr>
        <w:pStyle w:val="western"/>
        <w:spacing w:before="0" w:beforeAutospacing="0" w:after="0" w:afterAutospacing="0" w:line="360" w:lineRule="auto"/>
        <w:jc w:val="both"/>
        <w:rPr>
          <w:b/>
        </w:rPr>
      </w:pPr>
      <w:r w:rsidRPr="00257525">
        <w:rPr>
          <w:b/>
        </w:rPr>
        <w:t>Стихи разных авторов:</w:t>
      </w:r>
    </w:p>
    <w:p w:rsidR="0000623D" w:rsidRPr="00257525" w:rsidRDefault="0000623D" w:rsidP="0000623D">
      <w:pPr>
        <w:pStyle w:val="western"/>
        <w:spacing w:before="0" w:beforeAutospacing="0" w:after="0" w:afterAutospacing="0" w:line="360" w:lineRule="auto"/>
        <w:jc w:val="both"/>
      </w:pPr>
      <w:r w:rsidRPr="00257525">
        <w:t>«Быть может, укажите недостаток?</w:t>
      </w:r>
    </w:p>
    <w:p w:rsidR="0000623D" w:rsidRPr="00257525" w:rsidRDefault="0000623D" w:rsidP="0000623D">
      <w:pPr>
        <w:pStyle w:val="western"/>
        <w:spacing w:before="0" w:beforeAutospacing="0" w:after="0" w:afterAutospacing="0" w:line="360" w:lineRule="auto"/>
        <w:jc w:val="both"/>
      </w:pPr>
      <w:r w:rsidRPr="00257525">
        <w:t>Родной!</w:t>
      </w:r>
    </w:p>
    <w:p w:rsidR="0000623D" w:rsidRPr="00257525" w:rsidRDefault="0000623D" w:rsidP="0000623D">
      <w:pPr>
        <w:pStyle w:val="western"/>
        <w:spacing w:before="0" w:beforeAutospacing="0" w:after="0" w:afterAutospacing="0" w:line="360" w:lineRule="auto"/>
        <w:jc w:val="both"/>
      </w:pPr>
      <w:r w:rsidRPr="00257525">
        <w:t>Уделите одну минуту!</w:t>
      </w:r>
    </w:p>
    <w:p w:rsidR="0000623D" w:rsidRPr="00257525" w:rsidRDefault="0000623D" w:rsidP="0000623D">
      <w:pPr>
        <w:pStyle w:val="western"/>
        <w:spacing w:before="0" w:beforeAutospacing="0" w:after="0" w:afterAutospacing="0" w:line="360" w:lineRule="auto"/>
        <w:jc w:val="both"/>
      </w:pPr>
      <w:r w:rsidRPr="00257525">
        <w:t>Вы заняты?</w:t>
      </w:r>
    </w:p>
    <w:p w:rsidR="0000623D" w:rsidRPr="00257525" w:rsidRDefault="0000623D" w:rsidP="0000623D">
      <w:pPr>
        <w:pStyle w:val="western"/>
        <w:spacing w:before="0" w:beforeAutospacing="0" w:after="0" w:afterAutospacing="0" w:line="360" w:lineRule="auto"/>
        <w:jc w:val="both"/>
      </w:pPr>
      <w:r w:rsidRPr="00257525">
        <w:t>Я буду очень краток:</w:t>
      </w:r>
    </w:p>
    <w:p w:rsidR="0000623D" w:rsidRPr="00257525" w:rsidRDefault="0000623D" w:rsidP="0000623D">
      <w:pPr>
        <w:pStyle w:val="western"/>
        <w:spacing w:before="0" w:beforeAutospacing="0" w:after="0" w:afterAutospacing="0" w:line="360" w:lineRule="auto"/>
        <w:jc w:val="both"/>
      </w:pPr>
      <w:r w:rsidRPr="00257525">
        <w:t>В поэме</w:t>
      </w:r>
    </w:p>
    <w:p w:rsidR="0000623D" w:rsidRPr="00257525" w:rsidRDefault="0000623D" w:rsidP="0000623D">
      <w:pPr>
        <w:pStyle w:val="western"/>
        <w:spacing w:before="0" w:beforeAutospacing="0" w:after="0" w:afterAutospacing="0" w:line="360" w:lineRule="auto"/>
        <w:jc w:val="both"/>
      </w:pPr>
      <w:r w:rsidRPr="00257525">
        <w:t xml:space="preserve">Всего восемнадцать </w:t>
      </w:r>
      <w:r w:rsidRPr="00257525">
        <w:rPr>
          <w:i/>
          <w:iCs/>
        </w:rPr>
        <w:t>футов</w:t>
      </w:r>
      <w:r w:rsidRPr="00257525">
        <w:t>!»</w:t>
      </w:r>
    </w:p>
    <w:p w:rsidR="0000623D" w:rsidRPr="00257525" w:rsidRDefault="0000623D" w:rsidP="0000623D">
      <w:pPr>
        <w:pStyle w:val="western"/>
        <w:spacing w:before="0" w:beforeAutospacing="0" w:after="0" w:afterAutospacing="0" w:line="360" w:lineRule="auto"/>
        <w:jc w:val="both"/>
      </w:pPr>
      <w:r w:rsidRPr="00257525">
        <w:t>(Дмитрий Кедрин)</w:t>
      </w:r>
    </w:p>
    <w:p w:rsidR="0000623D" w:rsidRPr="00257525" w:rsidRDefault="0000623D" w:rsidP="0000623D">
      <w:pPr>
        <w:pStyle w:val="western"/>
        <w:spacing w:before="0" w:beforeAutospacing="0" w:after="0" w:afterAutospacing="0" w:line="360" w:lineRule="auto"/>
        <w:jc w:val="both"/>
      </w:pPr>
      <w:r w:rsidRPr="00257525">
        <w:t xml:space="preserve">То полувзлет и обмиранье, </w:t>
      </w:r>
    </w:p>
    <w:p w:rsidR="0000623D" w:rsidRPr="00257525" w:rsidRDefault="0000623D" w:rsidP="0000623D">
      <w:pPr>
        <w:pStyle w:val="western"/>
        <w:spacing w:before="0" w:beforeAutospacing="0" w:after="0" w:afterAutospacing="0" w:line="360" w:lineRule="auto"/>
        <w:jc w:val="both"/>
      </w:pPr>
      <w:r w:rsidRPr="00257525">
        <w:t xml:space="preserve">То полувздох и полувзмах, </w:t>
      </w:r>
    </w:p>
    <w:p w:rsidR="0000623D" w:rsidRPr="00257525" w:rsidRDefault="0000623D" w:rsidP="0000623D">
      <w:pPr>
        <w:pStyle w:val="western"/>
        <w:spacing w:before="0" w:beforeAutospacing="0" w:after="0" w:afterAutospacing="0" w:line="360" w:lineRule="auto"/>
        <w:jc w:val="both"/>
      </w:pPr>
      <w:r w:rsidRPr="00257525">
        <w:t>И, словно пены опаданье,</w:t>
      </w:r>
    </w:p>
    <w:p w:rsidR="0000623D" w:rsidRPr="00257525" w:rsidRDefault="0000623D" w:rsidP="0000623D">
      <w:pPr>
        <w:pStyle w:val="western"/>
        <w:spacing w:before="0" w:beforeAutospacing="0" w:after="0" w:afterAutospacing="0" w:line="360" w:lineRule="auto"/>
        <w:jc w:val="both"/>
      </w:pPr>
      <w:r w:rsidRPr="00257525">
        <w:t xml:space="preserve">Отказ от цели в двух </w:t>
      </w:r>
      <w:r w:rsidRPr="00257525">
        <w:rPr>
          <w:i/>
          <w:iCs/>
        </w:rPr>
        <w:t>шагах.</w:t>
      </w:r>
    </w:p>
    <w:p w:rsidR="0000623D" w:rsidRPr="00257525" w:rsidRDefault="0000623D" w:rsidP="0000623D">
      <w:pPr>
        <w:pStyle w:val="western"/>
        <w:spacing w:before="0" w:beforeAutospacing="0" w:after="0" w:afterAutospacing="0" w:line="360" w:lineRule="auto"/>
        <w:jc w:val="both"/>
      </w:pPr>
      <w:r w:rsidRPr="00257525">
        <w:t>(Александр Кушнер)</w:t>
      </w:r>
    </w:p>
    <w:p w:rsidR="0000623D" w:rsidRPr="00257525" w:rsidRDefault="0000623D" w:rsidP="0000623D">
      <w:pPr>
        <w:pStyle w:val="western"/>
        <w:spacing w:before="0" w:beforeAutospacing="0" w:after="0" w:afterAutospacing="0" w:line="360" w:lineRule="auto"/>
        <w:jc w:val="both"/>
      </w:pPr>
      <w:r w:rsidRPr="00257525">
        <w:t>С того памятного ранку</w:t>
      </w:r>
    </w:p>
    <w:p w:rsidR="0000623D" w:rsidRPr="00257525" w:rsidRDefault="0000623D" w:rsidP="0000623D">
      <w:pPr>
        <w:pStyle w:val="western"/>
        <w:spacing w:before="0" w:beforeAutospacing="0" w:after="0" w:afterAutospacing="0" w:line="360" w:lineRule="auto"/>
        <w:jc w:val="both"/>
      </w:pPr>
      <w:r w:rsidRPr="00257525">
        <w:t>Дорош стал сутулей.</w:t>
      </w:r>
    </w:p>
    <w:p w:rsidR="0000623D" w:rsidRPr="00257525" w:rsidRDefault="0000623D" w:rsidP="0000623D">
      <w:pPr>
        <w:pStyle w:val="western"/>
        <w:spacing w:before="0" w:beforeAutospacing="0" w:after="0" w:afterAutospacing="0" w:line="360" w:lineRule="auto"/>
        <w:jc w:val="both"/>
      </w:pPr>
      <w:r w:rsidRPr="00257525">
        <w:t>Он забил свою берданку</w:t>
      </w:r>
    </w:p>
    <w:p w:rsidR="0000623D" w:rsidRPr="00257525" w:rsidRDefault="0000623D" w:rsidP="0000623D">
      <w:pPr>
        <w:pStyle w:val="western"/>
        <w:spacing w:before="0" w:beforeAutospacing="0" w:after="0" w:afterAutospacing="0" w:line="360" w:lineRule="auto"/>
        <w:jc w:val="both"/>
      </w:pPr>
      <w:r w:rsidRPr="00257525">
        <w:lastRenderedPageBreak/>
        <w:t>Не солью, а пулей.</w:t>
      </w:r>
    </w:p>
    <w:p w:rsidR="0000623D" w:rsidRPr="00257525" w:rsidRDefault="0000623D" w:rsidP="0000623D">
      <w:pPr>
        <w:pStyle w:val="western"/>
        <w:spacing w:before="0" w:beforeAutospacing="0" w:after="0" w:afterAutospacing="0" w:line="360" w:lineRule="auto"/>
        <w:jc w:val="both"/>
      </w:pPr>
      <w:r w:rsidRPr="00257525">
        <w:t xml:space="preserve">А до города дорога – </w:t>
      </w:r>
    </w:p>
    <w:p w:rsidR="0000623D" w:rsidRPr="00257525" w:rsidRDefault="0000623D" w:rsidP="0000623D">
      <w:pPr>
        <w:pStyle w:val="western"/>
        <w:spacing w:before="0" w:beforeAutospacing="0" w:after="0" w:afterAutospacing="0" w:line="360" w:lineRule="auto"/>
        <w:jc w:val="both"/>
      </w:pPr>
      <w:r w:rsidRPr="00257525">
        <w:t xml:space="preserve">Три </w:t>
      </w:r>
      <w:r w:rsidRPr="00257525">
        <w:rPr>
          <w:i/>
          <w:iCs/>
        </w:rPr>
        <w:t>версты</w:t>
      </w:r>
      <w:r w:rsidRPr="00257525">
        <w:t>, не дале,</w:t>
      </w:r>
    </w:p>
    <w:p w:rsidR="0000623D" w:rsidRPr="00257525" w:rsidRDefault="0000623D" w:rsidP="0000623D">
      <w:pPr>
        <w:pStyle w:val="western"/>
        <w:spacing w:before="0" w:beforeAutospacing="0" w:after="0" w:afterAutospacing="0" w:line="360" w:lineRule="auto"/>
        <w:jc w:val="both"/>
      </w:pPr>
      <w:r w:rsidRPr="00257525">
        <w:t>Надел мундир Молибога,</w:t>
      </w:r>
    </w:p>
    <w:p w:rsidR="0000623D" w:rsidRPr="00257525" w:rsidRDefault="0000623D" w:rsidP="0000623D">
      <w:pPr>
        <w:pStyle w:val="western"/>
        <w:spacing w:before="0" w:beforeAutospacing="0" w:after="0" w:afterAutospacing="0" w:line="360" w:lineRule="auto"/>
        <w:jc w:val="both"/>
      </w:pPr>
      <w:r w:rsidRPr="00257525">
        <w:t>Нацепил медали...</w:t>
      </w:r>
    </w:p>
    <w:p w:rsidR="0000623D" w:rsidRPr="00257525" w:rsidRDefault="0000623D" w:rsidP="0000623D">
      <w:pPr>
        <w:pStyle w:val="western"/>
        <w:spacing w:before="0" w:beforeAutospacing="0" w:after="0" w:afterAutospacing="0" w:line="360" w:lineRule="auto"/>
        <w:jc w:val="both"/>
      </w:pPr>
      <w:r w:rsidRPr="00257525">
        <w:t>(Дмитрий Кедрин)</w:t>
      </w:r>
    </w:p>
    <w:p w:rsidR="0000623D" w:rsidRPr="00257525" w:rsidRDefault="0000623D" w:rsidP="0000623D">
      <w:pPr>
        <w:pStyle w:val="western"/>
        <w:spacing w:before="0" w:beforeAutospacing="0" w:after="0" w:afterAutospacing="0" w:line="360" w:lineRule="auto"/>
        <w:jc w:val="both"/>
      </w:pPr>
      <w:r w:rsidRPr="00257525">
        <w:t xml:space="preserve">Я платком кручу, </w:t>
      </w:r>
    </w:p>
    <w:p w:rsidR="0000623D" w:rsidRPr="00257525" w:rsidRDefault="0000623D" w:rsidP="0000623D">
      <w:pPr>
        <w:pStyle w:val="western"/>
        <w:spacing w:before="0" w:beforeAutospacing="0" w:after="0" w:afterAutospacing="0" w:line="360" w:lineRule="auto"/>
        <w:jc w:val="both"/>
      </w:pPr>
      <w:r w:rsidRPr="00257525">
        <w:t>Далеко кричу:</w:t>
      </w:r>
    </w:p>
    <w:p w:rsidR="0000623D" w:rsidRPr="00257525" w:rsidRDefault="0000623D" w:rsidP="0000623D">
      <w:pPr>
        <w:pStyle w:val="western"/>
        <w:spacing w:before="0" w:beforeAutospacing="0" w:after="0" w:afterAutospacing="0" w:line="360" w:lineRule="auto"/>
        <w:jc w:val="both"/>
      </w:pPr>
      <w:r w:rsidRPr="00257525">
        <w:t>- То моя вина</w:t>
      </w:r>
    </w:p>
    <w:p w:rsidR="0000623D" w:rsidRPr="00257525" w:rsidRDefault="0000623D" w:rsidP="0000623D">
      <w:pPr>
        <w:pStyle w:val="western"/>
        <w:spacing w:before="0" w:beforeAutospacing="0" w:after="0" w:afterAutospacing="0" w:line="360" w:lineRule="auto"/>
        <w:jc w:val="both"/>
      </w:pPr>
      <w:r w:rsidRPr="00257525">
        <w:t xml:space="preserve">За сто </w:t>
      </w:r>
      <w:r w:rsidRPr="00257525">
        <w:rPr>
          <w:i/>
          <w:iCs/>
        </w:rPr>
        <w:t>верст</w:t>
      </w:r>
      <w:r w:rsidRPr="00257525">
        <w:t xml:space="preserve"> видна.</w:t>
      </w:r>
    </w:p>
    <w:p w:rsidR="0000623D" w:rsidRPr="00257525" w:rsidRDefault="0000623D" w:rsidP="0000623D">
      <w:pPr>
        <w:pStyle w:val="western"/>
        <w:spacing w:before="0" w:beforeAutospacing="0" w:after="0" w:afterAutospacing="0" w:line="360" w:lineRule="auto"/>
        <w:jc w:val="both"/>
      </w:pPr>
      <w:r w:rsidRPr="00257525">
        <w:t>(Светлана Кузнецова)</w:t>
      </w:r>
    </w:p>
    <w:p w:rsidR="0000623D" w:rsidRPr="00257525" w:rsidRDefault="0000623D" w:rsidP="0000623D">
      <w:pPr>
        <w:pStyle w:val="western"/>
        <w:spacing w:before="0" w:beforeAutospacing="0" w:after="0" w:afterAutospacing="0" w:line="360" w:lineRule="auto"/>
        <w:jc w:val="both"/>
      </w:pPr>
      <w:r w:rsidRPr="00257525">
        <w:t xml:space="preserve">И трава грозой весеннею измята, </w:t>
      </w:r>
    </w:p>
    <w:p w:rsidR="0000623D" w:rsidRPr="00257525" w:rsidRDefault="0000623D" w:rsidP="0000623D">
      <w:pPr>
        <w:pStyle w:val="western"/>
        <w:spacing w:before="0" w:beforeAutospacing="0" w:after="0" w:afterAutospacing="0" w:line="360" w:lineRule="auto"/>
        <w:jc w:val="both"/>
      </w:pPr>
      <w:r w:rsidRPr="00257525">
        <w:t xml:space="preserve">Дышит грузная и теплая земля, </w:t>
      </w:r>
    </w:p>
    <w:p w:rsidR="0000623D" w:rsidRPr="00257525" w:rsidRDefault="0000623D" w:rsidP="0000623D">
      <w:pPr>
        <w:pStyle w:val="western"/>
        <w:spacing w:before="0" w:beforeAutospacing="0" w:after="0" w:afterAutospacing="0" w:line="360" w:lineRule="auto"/>
        <w:jc w:val="both"/>
      </w:pPr>
      <w:r w:rsidRPr="00257525">
        <w:t xml:space="preserve">Голубые ходят в омуте сомята, </w:t>
      </w:r>
    </w:p>
    <w:p w:rsidR="0000623D" w:rsidRPr="00257525" w:rsidRDefault="0000623D" w:rsidP="0000623D">
      <w:pPr>
        <w:pStyle w:val="western"/>
        <w:spacing w:before="0" w:beforeAutospacing="0" w:after="0" w:afterAutospacing="0" w:line="360" w:lineRule="auto"/>
        <w:jc w:val="both"/>
      </w:pPr>
      <w:r w:rsidRPr="00257525">
        <w:rPr>
          <w:i/>
          <w:iCs/>
        </w:rPr>
        <w:t>Поларшинными</w:t>
      </w:r>
      <w:r w:rsidRPr="00257525">
        <w:t xml:space="preserve"> усами шевеля.</w:t>
      </w:r>
    </w:p>
    <w:p w:rsidR="0000623D" w:rsidRPr="00257525" w:rsidRDefault="0000623D" w:rsidP="0000623D">
      <w:pPr>
        <w:pStyle w:val="western"/>
        <w:spacing w:before="0" w:beforeAutospacing="0" w:after="0" w:afterAutospacing="0" w:line="360" w:lineRule="auto"/>
        <w:jc w:val="both"/>
      </w:pPr>
      <w:r w:rsidRPr="00257525">
        <w:t>(Борис Корнилов)</w:t>
      </w:r>
    </w:p>
    <w:p w:rsidR="0000623D" w:rsidRPr="00257525" w:rsidRDefault="0000623D" w:rsidP="0000623D">
      <w:pPr>
        <w:pStyle w:val="western"/>
        <w:spacing w:before="0" w:beforeAutospacing="0" w:after="0" w:afterAutospacing="0" w:line="360" w:lineRule="auto"/>
        <w:jc w:val="both"/>
      </w:pPr>
      <w:r w:rsidRPr="00257525">
        <w:t xml:space="preserve">Мне не выдумать вот такого, </w:t>
      </w:r>
    </w:p>
    <w:p w:rsidR="0000623D" w:rsidRPr="00257525" w:rsidRDefault="0000623D" w:rsidP="0000623D">
      <w:pPr>
        <w:pStyle w:val="western"/>
        <w:spacing w:before="0" w:beforeAutospacing="0" w:after="0" w:afterAutospacing="0" w:line="360" w:lineRule="auto"/>
        <w:jc w:val="both"/>
      </w:pPr>
      <w:r w:rsidRPr="00257525">
        <w:t xml:space="preserve">И слова у меня просты – </w:t>
      </w:r>
    </w:p>
    <w:p w:rsidR="0000623D" w:rsidRPr="00257525" w:rsidRDefault="0000623D" w:rsidP="0000623D">
      <w:pPr>
        <w:pStyle w:val="western"/>
        <w:spacing w:before="0" w:beforeAutospacing="0" w:after="0" w:afterAutospacing="0" w:line="360" w:lineRule="auto"/>
        <w:jc w:val="both"/>
      </w:pPr>
      <w:r w:rsidRPr="00257525">
        <w:t xml:space="preserve">Я родился в деревне Дьяково, </w:t>
      </w:r>
    </w:p>
    <w:p w:rsidR="0000623D" w:rsidRPr="00257525" w:rsidRDefault="0000623D" w:rsidP="0000623D">
      <w:pPr>
        <w:pStyle w:val="western"/>
        <w:spacing w:before="0" w:beforeAutospacing="0" w:after="0" w:afterAutospacing="0" w:line="360" w:lineRule="auto"/>
        <w:jc w:val="both"/>
      </w:pPr>
      <w:r w:rsidRPr="00257525">
        <w:t xml:space="preserve">от Семенова – три </w:t>
      </w:r>
      <w:r w:rsidRPr="00257525">
        <w:rPr>
          <w:i/>
          <w:iCs/>
        </w:rPr>
        <w:t>версты.</w:t>
      </w:r>
    </w:p>
    <w:p w:rsidR="0000623D" w:rsidRPr="00257525" w:rsidRDefault="0000623D" w:rsidP="0000623D">
      <w:pPr>
        <w:pStyle w:val="western"/>
        <w:spacing w:before="0" w:beforeAutospacing="0" w:after="0" w:afterAutospacing="0" w:line="360" w:lineRule="auto"/>
        <w:jc w:val="both"/>
      </w:pPr>
      <w:r w:rsidRPr="00257525">
        <w:t>(Борис Корнилов)</w:t>
      </w:r>
    </w:p>
    <w:p w:rsidR="0000623D" w:rsidRPr="00257525" w:rsidRDefault="0000623D" w:rsidP="0000623D">
      <w:pPr>
        <w:pStyle w:val="western"/>
        <w:spacing w:before="0" w:beforeAutospacing="0" w:after="0" w:afterAutospacing="0" w:line="360" w:lineRule="auto"/>
        <w:jc w:val="both"/>
      </w:pPr>
      <w:r w:rsidRPr="00257525">
        <w:t>Нет, нет, Сибирь – не просто слово.</w:t>
      </w:r>
    </w:p>
    <w:p w:rsidR="0000623D" w:rsidRPr="00257525" w:rsidRDefault="0000623D" w:rsidP="0000623D">
      <w:pPr>
        <w:pStyle w:val="western"/>
        <w:spacing w:before="0" w:beforeAutospacing="0" w:after="0" w:afterAutospacing="0" w:line="360" w:lineRule="auto"/>
        <w:jc w:val="both"/>
      </w:pPr>
      <w:r w:rsidRPr="00257525">
        <w:t xml:space="preserve">Не смена </w:t>
      </w:r>
      <w:r w:rsidRPr="00257525">
        <w:rPr>
          <w:i/>
          <w:iCs/>
        </w:rPr>
        <w:t>верст.</w:t>
      </w:r>
      <w:r w:rsidRPr="00257525">
        <w:t xml:space="preserve"> Не их повтор.</w:t>
      </w:r>
    </w:p>
    <w:p w:rsidR="0000623D" w:rsidRPr="00257525" w:rsidRDefault="0000623D" w:rsidP="0000623D">
      <w:pPr>
        <w:pStyle w:val="western"/>
        <w:spacing w:before="0" w:beforeAutospacing="0" w:after="0" w:afterAutospacing="0" w:line="360" w:lineRule="auto"/>
        <w:jc w:val="both"/>
      </w:pPr>
      <w:r w:rsidRPr="00257525">
        <w:t>Нет, тут всему первооснова</w:t>
      </w:r>
    </w:p>
    <w:p w:rsidR="0000623D" w:rsidRPr="00257525" w:rsidRDefault="0000623D" w:rsidP="0000623D">
      <w:pPr>
        <w:pStyle w:val="western"/>
        <w:spacing w:before="0" w:beforeAutospacing="0" w:after="0" w:afterAutospacing="0" w:line="360" w:lineRule="auto"/>
        <w:jc w:val="both"/>
      </w:pPr>
      <w:r w:rsidRPr="00257525">
        <w:t>Душа! А уж потом – простор...</w:t>
      </w:r>
    </w:p>
    <w:p w:rsidR="0000623D" w:rsidRPr="00257525" w:rsidRDefault="0000623D" w:rsidP="0000623D">
      <w:pPr>
        <w:pStyle w:val="western"/>
        <w:spacing w:before="0" w:beforeAutospacing="0" w:after="0" w:afterAutospacing="0" w:line="360" w:lineRule="auto"/>
        <w:jc w:val="both"/>
      </w:pPr>
      <w:r w:rsidRPr="00257525">
        <w:t>(Сергей Островский)</w:t>
      </w:r>
    </w:p>
    <w:p w:rsidR="0000623D" w:rsidRPr="00257525" w:rsidRDefault="0000623D" w:rsidP="0000623D">
      <w:pPr>
        <w:pStyle w:val="western"/>
        <w:spacing w:before="0" w:beforeAutospacing="0" w:after="0" w:afterAutospacing="0" w:line="360" w:lineRule="auto"/>
      </w:pPr>
      <w:r w:rsidRPr="00257525">
        <w:rPr>
          <w:b/>
          <w:bCs/>
        </w:rPr>
        <w:t xml:space="preserve">Глава </w:t>
      </w:r>
      <w:r w:rsidRPr="00257525">
        <w:rPr>
          <w:b/>
          <w:bCs/>
          <w:lang w:val="en-US"/>
        </w:rPr>
        <w:t>IV</w:t>
      </w:r>
      <w:r w:rsidRPr="00257525">
        <w:rPr>
          <w:b/>
          <w:bCs/>
        </w:rPr>
        <w:t>. Пословицы и поговорки,</w:t>
      </w:r>
      <w:r w:rsidRPr="00257525">
        <w:t xml:space="preserve"> </w:t>
      </w:r>
      <w:r w:rsidRPr="00257525">
        <w:rPr>
          <w:b/>
          <w:bCs/>
        </w:rPr>
        <w:t xml:space="preserve">где встречаются </w:t>
      </w:r>
      <w:hyperlink r:id="rId295" w:anchor="YANDEX_65" w:history="1"/>
      <w:r w:rsidRPr="00257525">
        <w:rPr>
          <w:rStyle w:val="highlighthighlightactive"/>
          <w:b/>
          <w:bCs/>
        </w:rPr>
        <w:t> старинные </w:t>
      </w:r>
      <w:hyperlink r:id="rId296" w:anchor="YANDEX_67" w:history="1"/>
      <w:r w:rsidRPr="00257525">
        <w:rPr>
          <w:b/>
          <w:bCs/>
        </w:rPr>
        <w:t xml:space="preserve"> </w:t>
      </w:r>
      <w:hyperlink r:id="rId297" w:anchor="YANDEX_66" w:history="1"/>
      <w:r w:rsidRPr="00257525">
        <w:rPr>
          <w:rStyle w:val="highlighthighlightactive"/>
          <w:b/>
          <w:bCs/>
        </w:rPr>
        <w:t> русские </w:t>
      </w:r>
      <w:hyperlink r:id="rId298" w:anchor="YANDEX_68" w:history="1"/>
      <w:r w:rsidRPr="00257525">
        <w:rPr>
          <w:b/>
          <w:bCs/>
        </w:rPr>
        <w:t xml:space="preserve"> </w:t>
      </w:r>
      <w:hyperlink r:id="rId299" w:anchor="YANDEX_67" w:history="1"/>
      <w:r w:rsidRPr="00257525">
        <w:rPr>
          <w:rStyle w:val="highlighthighlightactive"/>
          <w:b/>
          <w:bCs/>
        </w:rPr>
        <w:t> меры </w:t>
      </w:r>
      <w:hyperlink r:id="rId300" w:anchor="YANDEX_69" w:history="1"/>
    </w:p>
    <w:p w:rsidR="0000623D" w:rsidRPr="00257525" w:rsidRDefault="0000623D" w:rsidP="0000623D">
      <w:pPr>
        <w:pStyle w:val="western"/>
        <w:spacing w:before="0" w:beforeAutospacing="0" w:after="0" w:afterAutospacing="0" w:line="360" w:lineRule="auto"/>
        <w:ind w:firstLine="547"/>
        <w:jc w:val="both"/>
      </w:pPr>
      <w:r w:rsidRPr="00257525">
        <w:t xml:space="preserve">1.Что </w:t>
      </w:r>
      <w:r w:rsidRPr="00257525">
        <w:rPr>
          <w:b/>
          <w:bCs/>
          <w:i/>
          <w:iCs/>
        </w:rPr>
        <w:t>мера,</w:t>
      </w:r>
      <w:r w:rsidRPr="00257525">
        <w:t xml:space="preserve"> то и вера.</w:t>
      </w:r>
    </w:p>
    <w:p w:rsidR="0000623D" w:rsidRPr="00257525" w:rsidRDefault="0000623D" w:rsidP="0000623D">
      <w:pPr>
        <w:pStyle w:val="western"/>
        <w:spacing w:before="0" w:beforeAutospacing="0" w:after="0" w:afterAutospacing="0" w:line="360" w:lineRule="auto"/>
        <w:ind w:firstLine="547"/>
        <w:jc w:val="both"/>
      </w:pPr>
      <w:r w:rsidRPr="00257525">
        <w:t xml:space="preserve">2.Мал </w:t>
      </w:r>
      <w:r w:rsidRPr="00257525">
        <w:rPr>
          <w:b/>
          <w:bCs/>
          <w:i/>
          <w:iCs/>
        </w:rPr>
        <w:t>золотник,</w:t>
      </w:r>
      <w:r w:rsidRPr="00257525">
        <w:t xml:space="preserve"> да дорог. </w:t>
      </w:r>
    </w:p>
    <w:p w:rsidR="0000623D" w:rsidRPr="00257525" w:rsidRDefault="0000623D" w:rsidP="0000623D">
      <w:pPr>
        <w:pStyle w:val="western"/>
        <w:spacing w:before="0" w:beforeAutospacing="0" w:after="0" w:afterAutospacing="0" w:line="360" w:lineRule="auto"/>
        <w:ind w:firstLine="547"/>
        <w:jc w:val="both"/>
      </w:pPr>
      <w:r w:rsidRPr="00257525">
        <w:t xml:space="preserve">3.На семи </w:t>
      </w:r>
      <w:r w:rsidRPr="00257525">
        <w:rPr>
          <w:b/>
          <w:bCs/>
          <w:i/>
          <w:iCs/>
        </w:rPr>
        <w:t xml:space="preserve">верстах </w:t>
      </w:r>
      <w:r w:rsidRPr="00257525">
        <w:t xml:space="preserve">один с денежкой Аким. </w:t>
      </w:r>
    </w:p>
    <w:p w:rsidR="0000623D" w:rsidRPr="00257525" w:rsidRDefault="0000623D" w:rsidP="0000623D">
      <w:pPr>
        <w:pStyle w:val="western"/>
        <w:spacing w:before="0" w:beforeAutospacing="0" w:after="0" w:afterAutospacing="0" w:line="360" w:lineRule="auto"/>
        <w:ind w:firstLine="547"/>
        <w:jc w:val="both"/>
      </w:pPr>
      <w:r w:rsidRPr="00257525">
        <w:t xml:space="preserve">4.Мал </w:t>
      </w:r>
      <w:r w:rsidRPr="00257525">
        <w:rPr>
          <w:b/>
          <w:bCs/>
          <w:i/>
          <w:iCs/>
        </w:rPr>
        <w:t>золотник,</w:t>
      </w:r>
      <w:r w:rsidRPr="00257525">
        <w:t xml:space="preserve"> да золото весит. </w:t>
      </w:r>
    </w:p>
    <w:p w:rsidR="0000623D" w:rsidRPr="00257525" w:rsidRDefault="0000623D" w:rsidP="0000623D">
      <w:pPr>
        <w:pStyle w:val="western"/>
        <w:spacing w:before="0" w:beforeAutospacing="0" w:after="0" w:afterAutospacing="0" w:line="360" w:lineRule="auto"/>
        <w:ind w:firstLine="547"/>
        <w:jc w:val="both"/>
      </w:pPr>
      <w:r w:rsidRPr="00257525">
        <w:t xml:space="preserve">5.От горшка два </w:t>
      </w:r>
      <w:r w:rsidRPr="00257525">
        <w:rPr>
          <w:b/>
          <w:bCs/>
          <w:i/>
          <w:iCs/>
        </w:rPr>
        <w:t>вершка</w:t>
      </w:r>
      <w:r w:rsidRPr="00257525">
        <w:t xml:space="preserve">, а уже указчик. </w:t>
      </w:r>
    </w:p>
    <w:p w:rsidR="0000623D" w:rsidRPr="00257525" w:rsidRDefault="0000623D" w:rsidP="0000623D">
      <w:pPr>
        <w:pStyle w:val="western"/>
        <w:spacing w:before="0" w:beforeAutospacing="0" w:after="0" w:afterAutospacing="0" w:line="360" w:lineRule="auto"/>
        <w:ind w:firstLine="547"/>
        <w:jc w:val="both"/>
      </w:pPr>
      <w:r w:rsidRPr="00257525">
        <w:t xml:space="preserve">6.У неё суббота через пятницу на два </w:t>
      </w:r>
      <w:r w:rsidRPr="00257525">
        <w:rPr>
          <w:b/>
          <w:bCs/>
          <w:i/>
          <w:iCs/>
        </w:rPr>
        <w:t>вершка</w:t>
      </w:r>
      <w:r w:rsidRPr="00257525">
        <w:t xml:space="preserve"> вылезла.</w:t>
      </w:r>
    </w:p>
    <w:p w:rsidR="0000623D" w:rsidRPr="00257525" w:rsidRDefault="0000623D" w:rsidP="0000623D">
      <w:pPr>
        <w:pStyle w:val="western"/>
        <w:spacing w:before="0" w:beforeAutospacing="0" w:after="0" w:afterAutospacing="0" w:line="360" w:lineRule="auto"/>
        <w:ind w:firstLine="547"/>
        <w:jc w:val="both"/>
      </w:pPr>
      <w:r w:rsidRPr="00257525">
        <w:t xml:space="preserve">7.Не уступить ни </w:t>
      </w:r>
      <w:r w:rsidRPr="00257525">
        <w:rPr>
          <w:b/>
          <w:bCs/>
          <w:i/>
          <w:iCs/>
        </w:rPr>
        <w:t>пяди.</w:t>
      </w:r>
      <w:r w:rsidRPr="00257525">
        <w:t xml:space="preserve"> </w:t>
      </w:r>
    </w:p>
    <w:p w:rsidR="0000623D" w:rsidRPr="00257525" w:rsidRDefault="0000623D" w:rsidP="0000623D">
      <w:pPr>
        <w:pStyle w:val="western"/>
        <w:spacing w:before="0" w:beforeAutospacing="0" w:after="0" w:afterAutospacing="0" w:line="360" w:lineRule="auto"/>
        <w:ind w:firstLine="547"/>
        <w:jc w:val="both"/>
      </w:pPr>
      <w:r w:rsidRPr="00257525">
        <w:t xml:space="preserve">8.Семь </w:t>
      </w:r>
      <w:r w:rsidRPr="00257525">
        <w:rPr>
          <w:b/>
          <w:bCs/>
          <w:i/>
          <w:iCs/>
        </w:rPr>
        <w:t>пядей</w:t>
      </w:r>
      <w:r w:rsidRPr="00257525">
        <w:t xml:space="preserve"> во лбу. </w:t>
      </w:r>
    </w:p>
    <w:p w:rsidR="0000623D" w:rsidRPr="00257525" w:rsidRDefault="0000623D" w:rsidP="0000623D">
      <w:pPr>
        <w:pStyle w:val="western"/>
        <w:spacing w:before="0" w:beforeAutospacing="0" w:after="0" w:afterAutospacing="0" w:line="360" w:lineRule="auto"/>
        <w:ind w:firstLine="547"/>
        <w:jc w:val="both"/>
      </w:pPr>
      <w:r w:rsidRPr="00257525">
        <w:lastRenderedPageBreak/>
        <w:t xml:space="preserve">9.Сам с ноготок, а борода с </w:t>
      </w:r>
      <w:r w:rsidRPr="00257525">
        <w:rPr>
          <w:b/>
          <w:bCs/>
          <w:i/>
          <w:iCs/>
        </w:rPr>
        <w:t>локоток.</w:t>
      </w:r>
      <w:r w:rsidRPr="00257525">
        <w:t xml:space="preserve"> </w:t>
      </w:r>
    </w:p>
    <w:p w:rsidR="0000623D" w:rsidRPr="00257525" w:rsidRDefault="0000623D" w:rsidP="0000623D">
      <w:pPr>
        <w:pStyle w:val="western"/>
        <w:spacing w:before="0" w:beforeAutospacing="0" w:after="0" w:afterAutospacing="0" w:line="360" w:lineRule="auto"/>
        <w:ind w:firstLine="547"/>
        <w:jc w:val="both"/>
      </w:pPr>
      <w:r w:rsidRPr="00257525">
        <w:t xml:space="preserve">10.Каждый купец на свой </w:t>
      </w:r>
      <w:r w:rsidRPr="00257525">
        <w:rPr>
          <w:b/>
          <w:bCs/>
          <w:i/>
          <w:iCs/>
        </w:rPr>
        <w:t>аршин</w:t>
      </w:r>
      <w:r w:rsidRPr="00257525">
        <w:t xml:space="preserve"> меряет. </w:t>
      </w:r>
    </w:p>
    <w:p w:rsidR="0000623D" w:rsidRPr="00257525" w:rsidRDefault="0000623D" w:rsidP="0000623D">
      <w:pPr>
        <w:pStyle w:val="western"/>
        <w:spacing w:before="0" w:beforeAutospacing="0" w:after="0" w:afterAutospacing="0" w:line="360" w:lineRule="auto"/>
        <w:ind w:firstLine="547"/>
        <w:jc w:val="both"/>
      </w:pPr>
      <w:r w:rsidRPr="00257525">
        <w:t xml:space="preserve">11.Сидит, ходит, словно </w:t>
      </w:r>
      <w:r w:rsidRPr="00257525">
        <w:rPr>
          <w:b/>
          <w:bCs/>
          <w:i/>
          <w:iCs/>
        </w:rPr>
        <w:t xml:space="preserve">аршин </w:t>
      </w:r>
      <w:r w:rsidRPr="00257525">
        <w:t xml:space="preserve">проглотил. </w:t>
      </w:r>
    </w:p>
    <w:p w:rsidR="0000623D" w:rsidRPr="00257525" w:rsidRDefault="0000623D" w:rsidP="0000623D">
      <w:pPr>
        <w:pStyle w:val="western"/>
        <w:spacing w:before="0" w:beforeAutospacing="0" w:after="0" w:afterAutospacing="0" w:line="360" w:lineRule="auto"/>
        <w:ind w:firstLine="547"/>
        <w:jc w:val="both"/>
      </w:pPr>
      <w:r w:rsidRPr="00257525">
        <w:t xml:space="preserve">12.На </w:t>
      </w:r>
      <w:r w:rsidRPr="00257525">
        <w:rPr>
          <w:b/>
          <w:bCs/>
          <w:i/>
          <w:iCs/>
        </w:rPr>
        <w:t>аршин</w:t>
      </w:r>
      <w:r w:rsidRPr="00257525">
        <w:t xml:space="preserve"> борода, да ума на пядь. </w:t>
      </w:r>
    </w:p>
    <w:p w:rsidR="0000623D" w:rsidRPr="00257525" w:rsidRDefault="0000623D" w:rsidP="0000623D">
      <w:pPr>
        <w:pStyle w:val="3"/>
        <w:spacing w:line="360" w:lineRule="auto"/>
        <w:ind w:firstLine="547"/>
        <w:jc w:val="both"/>
      </w:pPr>
      <w:r w:rsidRPr="00257525">
        <w:rPr>
          <w:b w:val="0"/>
        </w:rPr>
        <w:t xml:space="preserve">13. Косая </w:t>
      </w:r>
      <w:r w:rsidRPr="00257525">
        <w:rPr>
          <w:i/>
          <w:iCs/>
        </w:rPr>
        <w:t>сажень</w:t>
      </w:r>
      <w:r w:rsidRPr="00257525">
        <w:rPr>
          <w:b w:val="0"/>
        </w:rPr>
        <w:t xml:space="preserve"> в плечах.</w:t>
      </w:r>
    </w:p>
    <w:p w:rsidR="0000623D" w:rsidRPr="00257525" w:rsidRDefault="0000623D" w:rsidP="0000623D">
      <w:pPr>
        <w:pStyle w:val="1"/>
        <w:spacing w:line="360" w:lineRule="auto"/>
        <w:ind w:firstLine="547"/>
        <w:jc w:val="both"/>
        <w:rPr>
          <w:sz w:val="24"/>
        </w:rPr>
      </w:pPr>
      <w:r w:rsidRPr="00257525">
        <w:rPr>
          <w:sz w:val="24"/>
        </w:rPr>
        <w:t xml:space="preserve">14. На три </w:t>
      </w:r>
      <w:r w:rsidRPr="00257525">
        <w:rPr>
          <w:i/>
          <w:iCs/>
          <w:sz w:val="24"/>
        </w:rPr>
        <w:t xml:space="preserve">аршина </w:t>
      </w:r>
      <w:r w:rsidRPr="00257525">
        <w:rPr>
          <w:sz w:val="24"/>
        </w:rPr>
        <w:t xml:space="preserve">в землю видит. </w:t>
      </w:r>
    </w:p>
    <w:p w:rsidR="0000623D" w:rsidRPr="00257525" w:rsidRDefault="0000623D" w:rsidP="0000623D">
      <w:pPr>
        <w:pStyle w:val="western"/>
        <w:spacing w:before="0" w:beforeAutospacing="0" w:after="0" w:afterAutospacing="0" w:line="360" w:lineRule="auto"/>
        <w:ind w:firstLine="547"/>
        <w:jc w:val="both"/>
      </w:pPr>
      <w:r w:rsidRPr="00257525">
        <w:t xml:space="preserve">15. Полено к полену </w:t>
      </w:r>
      <w:r w:rsidRPr="00257525">
        <w:rPr>
          <w:b/>
          <w:bCs/>
          <w:i/>
          <w:iCs/>
        </w:rPr>
        <w:t>сажень.</w:t>
      </w:r>
    </w:p>
    <w:p w:rsidR="0000623D" w:rsidRPr="00257525" w:rsidRDefault="0000623D" w:rsidP="0000623D">
      <w:pPr>
        <w:pStyle w:val="western"/>
        <w:spacing w:before="0" w:beforeAutospacing="0" w:after="0" w:afterAutospacing="0" w:line="360" w:lineRule="auto"/>
        <w:ind w:firstLine="547"/>
        <w:jc w:val="both"/>
      </w:pPr>
      <w:r w:rsidRPr="00257525">
        <w:t xml:space="preserve">16. Москва </w:t>
      </w:r>
      <w:r w:rsidRPr="00257525">
        <w:rPr>
          <w:b/>
          <w:bCs/>
          <w:i/>
          <w:iCs/>
        </w:rPr>
        <w:t>верстой</w:t>
      </w:r>
      <w:r w:rsidRPr="00257525">
        <w:t xml:space="preserve"> далеко, а сердцу рядом.</w:t>
      </w:r>
    </w:p>
    <w:p w:rsidR="0000623D" w:rsidRPr="00257525" w:rsidRDefault="0000623D" w:rsidP="0000623D">
      <w:pPr>
        <w:pStyle w:val="western"/>
        <w:spacing w:before="0" w:beforeAutospacing="0" w:after="0" w:afterAutospacing="0" w:line="360" w:lineRule="auto"/>
        <w:ind w:firstLine="547"/>
        <w:jc w:val="both"/>
      </w:pPr>
      <w:r w:rsidRPr="00257525">
        <w:t xml:space="preserve">17. Любовь не </w:t>
      </w:r>
      <w:r w:rsidRPr="00257525">
        <w:rPr>
          <w:b/>
          <w:bCs/>
          <w:i/>
          <w:iCs/>
        </w:rPr>
        <w:t xml:space="preserve">верстами </w:t>
      </w:r>
      <w:r w:rsidRPr="00257525">
        <w:t>меряется.</w:t>
      </w:r>
    </w:p>
    <w:p w:rsidR="0000623D" w:rsidRPr="00257525" w:rsidRDefault="0000623D" w:rsidP="0000623D">
      <w:pPr>
        <w:pStyle w:val="western"/>
        <w:spacing w:before="0" w:beforeAutospacing="0" w:after="0" w:afterAutospacing="0" w:line="360" w:lineRule="auto"/>
        <w:ind w:firstLine="547"/>
        <w:jc w:val="both"/>
      </w:pPr>
      <w:r w:rsidRPr="00257525">
        <w:t xml:space="preserve">18. От слова до дела целая </w:t>
      </w:r>
      <w:r w:rsidRPr="00257525">
        <w:rPr>
          <w:b/>
          <w:bCs/>
          <w:i/>
          <w:iCs/>
        </w:rPr>
        <w:t>верста</w:t>
      </w:r>
      <w:r w:rsidRPr="00257525">
        <w:t>.</w:t>
      </w:r>
    </w:p>
    <w:p w:rsidR="0000623D" w:rsidRPr="00257525" w:rsidRDefault="0000623D" w:rsidP="0000623D">
      <w:pPr>
        <w:pStyle w:val="western"/>
        <w:spacing w:before="0" w:beforeAutospacing="0" w:after="0" w:afterAutospacing="0" w:line="360" w:lineRule="auto"/>
        <w:ind w:firstLine="547"/>
        <w:jc w:val="both"/>
      </w:pPr>
      <w:r w:rsidRPr="00257525">
        <w:t xml:space="preserve">19. </w:t>
      </w:r>
      <w:r w:rsidRPr="00257525">
        <w:rPr>
          <w:b/>
          <w:bCs/>
          <w:i/>
          <w:iCs/>
        </w:rPr>
        <w:t xml:space="preserve">Верстой </w:t>
      </w:r>
      <w:r w:rsidRPr="00257525">
        <w:t>ближе, пятаком дешевле.</w:t>
      </w:r>
    </w:p>
    <w:p w:rsidR="0000623D" w:rsidRPr="00257525" w:rsidRDefault="0000623D" w:rsidP="0000623D">
      <w:pPr>
        <w:pStyle w:val="western"/>
        <w:spacing w:before="0" w:beforeAutospacing="0" w:after="0" w:afterAutospacing="0" w:line="360" w:lineRule="auto"/>
        <w:ind w:firstLine="547"/>
        <w:jc w:val="both"/>
      </w:pPr>
      <w:r w:rsidRPr="00257525">
        <w:t xml:space="preserve">20. Свой золотник чужого </w:t>
      </w:r>
      <w:r w:rsidRPr="00257525">
        <w:rPr>
          <w:b/>
          <w:bCs/>
          <w:i/>
          <w:iCs/>
        </w:rPr>
        <w:t xml:space="preserve">пуда </w:t>
      </w:r>
      <w:r w:rsidRPr="00257525">
        <w:t>дороже.</w:t>
      </w:r>
    </w:p>
    <w:p w:rsidR="0000623D" w:rsidRPr="00257525" w:rsidRDefault="0000623D" w:rsidP="0000623D">
      <w:pPr>
        <w:pStyle w:val="western"/>
        <w:spacing w:before="0" w:beforeAutospacing="0" w:after="0" w:afterAutospacing="0" w:line="360" w:lineRule="auto"/>
        <w:ind w:firstLine="547"/>
        <w:jc w:val="both"/>
      </w:pPr>
      <w:r w:rsidRPr="00257525">
        <w:t xml:space="preserve">21. Вашего брата по тринадцати на </w:t>
      </w:r>
      <w:r w:rsidRPr="00257525">
        <w:rPr>
          <w:b/>
          <w:bCs/>
          <w:i/>
          <w:iCs/>
        </w:rPr>
        <w:t>дюжину</w:t>
      </w:r>
      <w:r w:rsidRPr="00257525">
        <w:t xml:space="preserve"> кладут, да и то не берут.</w:t>
      </w:r>
    </w:p>
    <w:p w:rsidR="0000623D" w:rsidRPr="00257525" w:rsidRDefault="0000623D" w:rsidP="0000623D">
      <w:pPr>
        <w:pStyle w:val="western"/>
        <w:spacing w:before="0" w:beforeAutospacing="0" w:after="0" w:afterAutospacing="0" w:line="360" w:lineRule="auto"/>
        <w:ind w:firstLine="547"/>
        <w:jc w:val="both"/>
      </w:pPr>
      <w:r w:rsidRPr="00257525">
        <w:t xml:space="preserve">22. Сено на </w:t>
      </w:r>
      <w:r w:rsidRPr="00257525">
        <w:rPr>
          <w:b/>
          <w:bCs/>
          <w:i/>
          <w:iCs/>
        </w:rPr>
        <w:t>пуды,</w:t>
      </w:r>
      <w:r w:rsidRPr="00257525">
        <w:t xml:space="preserve"> а золото на золотники.</w:t>
      </w:r>
    </w:p>
    <w:p w:rsidR="0000623D" w:rsidRPr="00257525" w:rsidRDefault="0000623D" w:rsidP="0000623D">
      <w:pPr>
        <w:pStyle w:val="western"/>
        <w:spacing w:before="0" w:beforeAutospacing="0" w:after="0" w:afterAutospacing="0" w:line="360" w:lineRule="auto"/>
        <w:ind w:firstLine="547"/>
        <w:jc w:val="both"/>
      </w:pPr>
      <w:r w:rsidRPr="00257525">
        <w:t xml:space="preserve">23.Человека узнаешь, когда с ним </w:t>
      </w:r>
      <w:r w:rsidRPr="00257525">
        <w:rPr>
          <w:b/>
          <w:bCs/>
          <w:i/>
          <w:iCs/>
        </w:rPr>
        <w:t xml:space="preserve">пуд </w:t>
      </w:r>
      <w:r w:rsidRPr="00257525">
        <w:t>соли съешь.</w:t>
      </w:r>
    </w:p>
    <w:p w:rsidR="0000623D" w:rsidRPr="00257525" w:rsidRDefault="0000623D" w:rsidP="0000623D">
      <w:pPr>
        <w:pStyle w:val="western"/>
        <w:spacing w:before="0" w:beforeAutospacing="0" w:after="0" w:afterAutospacing="0" w:line="360" w:lineRule="auto"/>
        <w:ind w:firstLine="547"/>
        <w:jc w:val="both"/>
      </w:pPr>
      <w:r w:rsidRPr="00257525">
        <w:t xml:space="preserve">24. Без весу, без </w:t>
      </w:r>
      <w:r w:rsidRPr="00257525">
        <w:rPr>
          <w:b/>
          <w:bCs/>
          <w:i/>
          <w:iCs/>
        </w:rPr>
        <w:t xml:space="preserve">меры </w:t>
      </w:r>
      <w:r w:rsidRPr="00257525">
        <w:t>нет и веры.</w:t>
      </w:r>
    </w:p>
    <w:p w:rsidR="0000623D" w:rsidRPr="00257525" w:rsidRDefault="0000623D" w:rsidP="0000623D">
      <w:pPr>
        <w:pStyle w:val="western"/>
        <w:spacing w:before="0" w:beforeAutospacing="0" w:after="0" w:afterAutospacing="0" w:line="360" w:lineRule="auto"/>
        <w:ind w:firstLine="547"/>
        <w:jc w:val="both"/>
      </w:pPr>
      <w:r w:rsidRPr="00257525">
        <w:t xml:space="preserve">25. Врать – врет семь </w:t>
      </w:r>
      <w:r w:rsidRPr="00257525">
        <w:rPr>
          <w:b/>
          <w:bCs/>
          <w:i/>
          <w:iCs/>
        </w:rPr>
        <w:t>верст</w:t>
      </w:r>
      <w:r w:rsidRPr="00257525">
        <w:t xml:space="preserve"> до небес, и все лесом.</w:t>
      </w:r>
    </w:p>
    <w:p w:rsidR="0000623D" w:rsidRPr="00257525" w:rsidRDefault="0000623D" w:rsidP="0000623D">
      <w:pPr>
        <w:pStyle w:val="western"/>
        <w:spacing w:before="0" w:beforeAutospacing="0" w:after="0" w:afterAutospacing="0" w:line="360" w:lineRule="auto"/>
        <w:ind w:firstLine="547"/>
        <w:jc w:val="both"/>
      </w:pPr>
      <w:r w:rsidRPr="00257525">
        <w:t xml:space="preserve">26. За семь </w:t>
      </w:r>
      <w:r w:rsidRPr="00257525">
        <w:rPr>
          <w:b/>
          <w:bCs/>
          <w:i/>
          <w:iCs/>
        </w:rPr>
        <w:t xml:space="preserve">верст </w:t>
      </w:r>
      <w:r w:rsidRPr="00257525">
        <w:t>комара искали, а комар – на носу.</w:t>
      </w:r>
    </w:p>
    <w:p w:rsidR="0000623D" w:rsidRPr="00257525" w:rsidRDefault="0000623D" w:rsidP="0000623D">
      <w:pPr>
        <w:pStyle w:val="western"/>
        <w:spacing w:before="0" w:beforeAutospacing="0" w:after="0" w:afterAutospacing="0" w:line="360" w:lineRule="auto"/>
        <w:ind w:firstLine="547"/>
        <w:jc w:val="both"/>
      </w:pPr>
      <w:r w:rsidRPr="00257525">
        <w:t xml:space="preserve">27. На </w:t>
      </w:r>
      <w:r w:rsidRPr="00257525">
        <w:rPr>
          <w:b/>
          <w:bCs/>
          <w:i/>
          <w:iCs/>
        </w:rPr>
        <w:t xml:space="preserve">аршин </w:t>
      </w:r>
      <w:r w:rsidRPr="00257525">
        <w:t>бороды, да ума на пядь.</w:t>
      </w:r>
    </w:p>
    <w:p w:rsidR="0000623D" w:rsidRPr="00257525" w:rsidRDefault="0000623D" w:rsidP="0000623D">
      <w:pPr>
        <w:pStyle w:val="western"/>
        <w:spacing w:before="0" w:beforeAutospacing="0" w:after="0" w:afterAutospacing="0" w:line="360" w:lineRule="auto"/>
        <w:ind w:firstLine="547"/>
        <w:jc w:val="both"/>
      </w:pPr>
      <w:r w:rsidRPr="00257525">
        <w:t xml:space="preserve">28. Ни </w:t>
      </w:r>
      <w:r w:rsidRPr="00257525">
        <w:rPr>
          <w:i/>
          <w:iCs/>
        </w:rPr>
        <w:t>пяди</w:t>
      </w:r>
      <w:r w:rsidRPr="00257525">
        <w:t xml:space="preserve"> не уступлю.</w:t>
      </w:r>
    </w:p>
    <w:p w:rsidR="0000623D" w:rsidRPr="00257525" w:rsidRDefault="0000623D" w:rsidP="0000623D">
      <w:pPr>
        <w:pStyle w:val="western"/>
        <w:spacing w:before="0" w:beforeAutospacing="0" w:after="0" w:afterAutospacing="0" w:line="360" w:lineRule="auto"/>
        <w:ind w:left="547"/>
        <w:jc w:val="both"/>
      </w:pPr>
      <w:r w:rsidRPr="00257525">
        <w:t xml:space="preserve">29. От мысли до мысли пять тысяч </w:t>
      </w:r>
      <w:r w:rsidRPr="00257525">
        <w:rPr>
          <w:b/>
          <w:bCs/>
          <w:i/>
          <w:iCs/>
        </w:rPr>
        <w:t>вёрст</w:t>
      </w:r>
      <w:r w:rsidRPr="00257525">
        <w:t xml:space="preserve">. </w:t>
      </w:r>
    </w:p>
    <w:p w:rsidR="0000623D" w:rsidRPr="00257525" w:rsidRDefault="0000623D" w:rsidP="0000623D">
      <w:pPr>
        <w:pStyle w:val="western"/>
        <w:spacing w:before="0" w:beforeAutospacing="0" w:after="0" w:afterAutospacing="0" w:line="360" w:lineRule="auto"/>
        <w:ind w:left="547"/>
        <w:jc w:val="both"/>
      </w:pPr>
      <w:r w:rsidRPr="00257525">
        <w:t xml:space="preserve">30. Охотник за семь </w:t>
      </w:r>
      <w:r w:rsidRPr="00257525">
        <w:rPr>
          <w:b/>
          <w:bCs/>
          <w:i/>
          <w:iCs/>
        </w:rPr>
        <w:t>вёрст</w:t>
      </w:r>
      <w:r w:rsidRPr="00257525">
        <w:t xml:space="preserve"> ходит киселя хлебать.</w:t>
      </w:r>
    </w:p>
    <w:p w:rsidR="0000623D" w:rsidRPr="00257525" w:rsidRDefault="0000623D" w:rsidP="0000623D">
      <w:pPr>
        <w:pStyle w:val="western"/>
        <w:spacing w:before="0" w:beforeAutospacing="0" w:after="0" w:afterAutospacing="0" w:line="360" w:lineRule="auto"/>
        <w:ind w:left="547"/>
        <w:jc w:val="both"/>
      </w:pPr>
      <w:r w:rsidRPr="00257525">
        <w:t xml:space="preserve">30. Ты от правды на пядень, а она от тебя на </w:t>
      </w:r>
      <w:r w:rsidRPr="00257525">
        <w:rPr>
          <w:b/>
          <w:bCs/>
          <w:i/>
          <w:iCs/>
        </w:rPr>
        <w:t>сажень.</w:t>
      </w:r>
    </w:p>
    <w:p w:rsidR="0000623D" w:rsidRPr="00257525" w:rsidRDefault="0000623D" w:rsidP="0000623D">
      <w:pPr>
        <w:pStyle w:val="western"/>
        <w:spacing w:before="0" w:beforeAutospacing="0" w:after="0" w:afterAutospacing="0" w:line="360" w:lineRule="auto"/>
        <w:ind w:left="547"/>
        <w:jc w:val="both"/>
      </w:pPr>
      <w:r w:rsidRPr="00257525">
        <w:t xml:space="preserve">31. Тянись </w:t>
      </w:r>
      <w:r w:rsidRPr="00257525">
        <w:rPr>
          <w:b/>
          <w:bCs/>
          <w:i/>
          <w:iCs/>
        </w:rPr>
        <w:t>верстой,</w:t>
      </w:r>
      <w:r w:rsidRPr="00257525">
        <w:t xml:space="preserve"> да не будь простой. </w:t>
      </w:r>
    </w:p>
    <w:p w:rsidR="0000623D" w:rsidRPr="00257525" w:rsidRDefault="0000623D" w:rsidP="0000623D">
      <w:pPr>
        <w:pStyle w:val="western"/>
        <w:spacing w:before="0" w:beforeAutospacing="0" w:after="0" w:afterAutospacing="0" w:line="360" w:lineRule="auto"/>
        <w:ind w:left="547"/>
        <w:jc w:val="both"/>
      </w:pPr>
      <w:r w:rsidRPr="00257525">
        <w:t xml:space="preserve">32. Зёрнышко </w:t>
      </w:r>
      <w:r w:rsidRPr="00257525">
        <w:rPr>
          <w:b/>
          <w:bCs/>
          <w:i/>
          <w:iCs/>
        </w:rPr>
        <w:t>пуд</w:t>
      </w:r>
      <w:r w:rsidRPr="00257525">
        <w:t xml:space="preserve"> бережет. </w:t>
      </w:r>
    </w:p>
    <w:p w:rsidR="0000623D" w:rsidRPr="00257525" w:rsidRDefault="0000623D" w:rsidP="0000623D">
      <w:pPr>
        <w:pStyle w:val="western"/>
        <w:spacing w:before="0" w:beforeAutospacing="0" w:after="0" w:afterAutospacing="0" w:line="360" w:lineRule="auto"/>
        <w:ind w:left="547"/>
        <w:jc w:val="both"/>
      </w:pPr>
      <w:r w:rsidRPr="00257525">
        <w:t xml:space="preserve">33. Не худо, что булка с </w:t>
      </w:r>
      <w:r w:rsidRPr="00257525">
        <w:rPr>
          <w:b/>
          <w:bCs/>
          <w:i/>
          <w:iCs/>
        </w:rPr>
        <w:t>полпуда.</w:t>
      </w:r>
    </w:p>
    <w:p w:rsidR="0000623D" w:rsidRPr="00257525" w:rsidRDefault="0000623D" w:rsidP="0000623D">
      <w:pPr>
        <w:pStyle w:val="western"/>
        <w:spacing w:before="0" w:beforeAutospacing="0" w:after="0" w:afterAutospacing="0" w:line="360" w:lineRule="auto"/>
        <w:ind w:left="547"/>
        <w:jc w:val="center"/>
      </w:pPr>
      <w:r w:rsidRPr="00257525">
        <w:rPr>
          <w:b/>
          <w:bCs/>
        </w:rPr>
        <w:t xml:space="preserve">Глава </w:t>
      </w:r>
      <w:r w:rsidRPr="00257525">
        <w:rPr>
          <w:b/>
          <w:bCs/>
          <w:lang w:val="en-US"/>
        </w:rPr>
        <w:t>V</w:t>
      </w:r>
      <w:r w:rsidRPr="00257525">
        <w:rPr>
          <w:b/>
          <w:bCs/>
        </w:rPr>
        <w:t xml:space="preserve">. </w:t>
      </w:r>
      <w:hyperlink r:id="rId301" w:anchor="YANDEX_60" w:history="1"/>
      <w:r w:rsidRPr="00257525">
        <w:rPr>
          <w:rStyle w:val="highlighthighlightactive"/>
          <w:b/>
        </w:rPr>
        <w:t> Старинные </w:t>
      </w:r>
      <w:hyperlink r:id="rId302" w:anchor="YANDEX_62" w:history="1"/>
      <w:r w:rsidRPr="00257525">
        <w:rPr>
          <w:rStyle w:val="ab"/>
        </w:rPr>
        <w:t xml:space="preserve"> </w:t>
      </w:r>
      <w:hyperlink r:id="rId303" w:anchor="YANDEX_61" w:history="1"/>
      <w:r w:rsidRPr="00257525">
        <w:rPr>
          <w:rStyle w:val="highlighthighlightactive"/>
          <w:b/>
        </w:rPr>
        <w:t> меры </w:t>
      </w:r>
      <w:hyperlink r:id="rId304" w:anchor="YANDEX_63" w:history="1"/>
      <w:r w:rsidRPr="00257525">
        <w:rPr>
          <w:rStyle w:val="ab"/>
        </w:rPr>
        <w:t xml:space="preserve"> в современном языке</w:t>
      </w:r>
      <w:r w:rsidRPr="00257525">
        <w:rPr>
          <w:bCs/>
        </w:rPr>
        <w:t>.</w:t>
      </w:r>
    </w:p>
    <w:p w:rsidR="0000623D" w:rsidRPr="00257525" w:rsidRDefault="0000623D" w:rsidP="004D1A15">
      <w:pPr>
        <w:pStyle w:val="western"/>
        <w:spacing w:before="0" w:beforeAutospacing="0" w:after="0" w:afterAutospacing="0" w:line="360" w:lineRule="auto"/>
      </w:pPr>
      <w:r w:rsidRPr="00257525">
        <w:t xml:space="preserve">В современном </w:t>
      </w:r>
      <w:hyperlink r:id="rId305" w:anchor="YANDEX_62" w:history="1"/>
      <w:r w:rsidRPr="00257525">
        <w:rPr>
          <w:rStyle w:val="highlighthighlightactive"/>
        </w:rPr>
        <w:t> русском </w:t>
      </w:r>
      <w:hyperlink r:id="rId306" w:anchor="YANDEX_64" w:history="1"/>
      <w:r w:rsidRPr="00257525">
        <w:t xml:space="preserve"> языке </w:t>
      </w:r>
      <w:hyperlink r:id="rId307" w:anchor="YANDEX_63" w:history="1"/>
      <w:r w:rsidRPr="00257525">
        <w:rPr>
          <w:rStyle w:val="highlighthighlightactive"/>
        </w:rPr>
        <w:t> старинные </w:t>
      </w:r>
      <w:hyperlink r:id="rId308" w:anchor="YANDEX_65" w:history="1"/>
      <w:r w:rsidRPr="00257525">
        <w:t xml:space="preserve"> единицы измерения и слова, их обозначающие сохранились, в основном, в виде пословиц и поговорок:</w:t>
      </w:r>
      <w:r w:rsidRPr="00257525">
        <w:br/>
      </w:r>
      <w:r w:rsidRPr="00257525">
        <w:rPr>
          <w:b/>
          <w:bCs/>
        </w:rPr>
        <w:t>Пишешь аршинными буквами</w:t>
      </w:r>
      <w:r w:rsidRPr="00257525">
        <w:t xml:space="preserve"> – крупно.</w:t>
      </w:r>
      <w:r w:rsidRPr="00257525">
        <w:br/>
      </w:r>
      <w:r w:rsidRPr="00257525">
        <w:rPr>
          <w:b/>
          <w:bCs/>
        </w:rPr>
        <w:t>У него все причины в одной горсти</w:t>
      </w:r>
      <w:r w:rsidRPr="00257525">
        <w:t xml:space="preserve"> – наготове.</w:t>
      </w:r>
    </w:p>
    <w:p w:rsidR="0000623D" w:rsidRPr="00257525" w:rsidRDefault="0000623D" w:rsidP="004D1A15">
      <w:pPr>
        <w:pStyle w:val="western"/>
        <w:spacing w:before="0" w:beforeAutospacing="0" w:after="0" w:afterAutospacing="0" w:line="360" w:lineRule="auto"/>
      </w:pPr>
      <w:r w:rsidRPr="00257525">
        <w:rPr>
          <w:b/>
          <w:bCs/>
        </w:rPr>
        <w:t>Сидит или ходит, кланяется, словно аршин проглотил</w:t>
      </w:r>
      <w:r w:rsidRPr="00257525">
        <w:t xml:space="preserve"> – не сгибаясь, навытяжку.</w:t>
      </w:r>
    </w:p>
    <w:p w:rsidR="0000623D" w:rsidRPr="00257525" w:rsidRDefault="0000623D" w:rsidP="0000623D">
      <w:pPr>
        <w:pStyle w:val="western"/>
        <w:spacing w:before="0" w:beforeAutospacing="0" w:after="0" w:afterAutospacing="0" w:line="360" w:lineRule="auto"/>
        <w:jc w:val="both"/>
      </w:pPr>
      <w:r w:rsidRPr="00257525">
        <w:rPr>
          <w:b/>
          <w:bCs/>
        </w:rPr>
        <w:t xml:space="preserve">Один, как перст </w:t>
      </w:r>
      <w:r w:rsidRPr="00257525">
        <w:t xml:space="preserve">- человек, не имеющий ни родных, ни близких, ни друзей. </w:t>
      </w:r>
    </w:p>
    <w:p w:rsidR="0000623D" w:rsidRPr="00257525" w:rsidRDefault="0000623D" w:rsidP="0000623D">
      <w:pPr>
        <w:pStyle w:val="western"/>
        <w:spacing w:before="0" w:beforeAutospacing="0" w:after="0" w:afterAutospacing="0" w:line="360" w:lineRule="auto"/>
        <w:jc w:val="both"/>
      </w:pPr>
      <w:r w:rsidRPr="00257525">
        <w:rPr>
          <w:b/>
          <w:bCs/>
        </w:rPr>
        <w:lastRenderedPageBreak/>
        <w:t xml:space="preserve">От горшка два вершка, а уже указчик </w:t>
      </w:r>
      <w:r w:rsidRPr="00257525">
        <w:t xml:space="preserve">- молодой человек, не имеющий жизненного опыта, но самонадеянно поучающий всех. </w:t>
      </w:r>
    </w:p>
    <w:p w:rsidR="0000623D" w:rsidRPr="00257525" w:rsidRDefault="0000623D" w:rsidP="0000623D">
      <w:pPr>
        <w:pStyle w:val="western"/>
        <w:spacing w:before="0" w:beforeAutospacing="0" w:after="0" w:afterAutospacing="0" w:line="360" w:lineRule="auto"/>
        <w:jc w:val="both"/>
      </w:pPr>
      <w:r w:rsidRPr="00257525">
        <w:rPr>
          <w:b/>
          <w:bCs/>
        </w:rPr>
        <w:t xml:space="preserve">У нее суббота через пятницу на два вершка вылезла </w:t>
      </w:r>
      <w:r w:rsidRPr="00257525">
        <w:t xml:space="preserve">- о неаккуратной женщине, у которой нижняя рубашка длинней юбки. </w:t>
      </w:r>
    </w:p>
    <w:p w:rsidR="0000623D" w:rsidRPr="00257525" w:rsidRDefault="0000623D" w:rsidP="0000623D">
      <w:pPr>
        <w:pStyle w:val="western"/>
        <w:spacing w:before="0" w:beforeAutospacing="0" w:after="0" w:afterAutospacing="0" w:line="360" w:lineRule="auto"/>
        <w:jc w:val="both"/>
      </w:pPr>
      <w:r w:rsidRPr="00257525">
        <w:rPr>
          <w:b/>
          <w:bCs/>
        </w:rPr>
        <w:t xml:space="preserve">Не уступить ни пяди </w:t>
      </w:r>
      <w:r w:rsidRPr="00257525">
        <w:t xml:space="preserve">не отдать даже самой малости. </w:t>
      </w:r>
      <w:r w:rsidRPr="00257525">
        <w:rPr>
          <w:b/>
          <w:bCs/>
        </w:rPr>
        <w:t xml:space="preserve">Семь пядей во лбу </w:t>
      </w:r>
      <w:r w:rsidRPr="00257525">
        <w:t xml:space="preserve">- об очень умном человеке, </w:t>
      </w:r>
      <w:r w:rsidRPr="00257525">
        <w:rPr>
          <w:b/>
          <w:bCs/>
        </w:rPr>
        <w:t xml:space="preserve">Сам с ноготок, а борода с локоток </w:t>
      </w:r>
      <w:r w:rsidRPr="00257525">
        <w:t xml:space="preserve">- о человеке незавидной внешности, но пользующемся авторитетом благодаря своему уму, социальному положению или жизненному опыту. </w:t>
      </w:r>
      <w:r w:rsidRPr="00257525">
        <w:rPr>
          <w:b/>
          <w:bCs/>
        </w:rPr>
        <w:t xml:space="preserve">Каждый купец на свой аршин меряет, </w:t>
      </w:r>
      <w:r w:rsidRPr="00257525">
        <w:t xml:space="preserve">каждый судит о любом деле односторонне, исходя из собственных интересов. </w:t>
      </w:r>
    </w:p>
    <w:p w:rsidR="0000623D" w:rsidRPr="00257525" w:rsidRDefault="0000623D" w:rsidP="0000623D">
      <w:pPr>
        <w:pStyle w:val="western"/>
        <w:spacing w:before="0" w:beforeAutospacing="0" w:after="0" w:afterAutospacing="0" w:line="360" w:lineRule="auto"/>
        <w:jc w:val="both"/>
      </w:pPr>
      <w:r w:rsidRPr="00257525">
        <w:rPr>
          <w:b/>
          <w:bCs/>
        </w:rPr>
        <w:t xml:space="preserve">На аршин борода, да ума на пядь </w:t>
      </w:r>
      <w:r w:rsidRPr="00257525">
        <w:t xml:space="preserve">- о взрослом, но глупом человеке. </w:t>
      </w:r>
    </w:p>
    <w:p w:rsidR="0000623D" w:rsidRPr="00257525" w:rsidRDefault="0000623D" w:rsidP="0000623D">
      <w:pPr>
        <w:pStyle w:val="western"/>
        <w:spacing w:before="0" w:beforeAutospacing="0" w:after="0" w:afterAutospacing="0" w:line="360" w:lineRule="auto"/>
        <w:jc w:val="both"/>
      </w:pPr>
      <w:r w:rsidRPr="00257525">
        <w:rPr>
          <w:b/>
          <w:bCs/>
        </w:rPr>
        <w:t xml:space="preserve">Косая сажень в плечах </w:t>
      </w:r>
      <w:r w:rsidRPr="00257525">
        <w:t xml:space="preserve">- широкоплечий, высокого роста человек. </w:t>
      </w:r>
      <w:r w:rsidRPr="00257525">
        <w:rPr>
          <w:b/>
          <w:bCs/>
        </w:rPr>
        <w:t xml:space="preserve">На три аршина в землю видит </w:t>
      </w:r>
      <w:r w:rsidRPr="00257525">
        <w:t xml:space="preserve">- о внимательном, прозорливом человеке, от которого ничего невозможно утаить. </w:t>
      </w:r>
    </w:p>
    <w:p w:rsidR="0000623D" w:rsidRPr="00257525" w:rsidRDefault="0000623D" w:rsidP="0000623D">
      <w:pPr>
        <w:pStyle w:val="western"/>
        <w:spacing w:before="0" w:beforeAutospacing="0" w:after="0" w:afterAutospacing="0" w:line="360" w:lineRule="auto"/>
        <w:jc w:val="both"/>
      </w:pPr>
      <w:r w:rsidRPr="00257525">
        <w:rPr>
          <w:b/>
          <w:bCs/>
        </w:rPr>
        <w:t xml:space="preserve">Полено к полену - сажень - </w:t>
      </w:r>
      <w:r w:rsidRPr="00257525">
        <w:t xml:space="preserve">о накоплении запасов, богатства путем экономии. </w:t>
      </w:r>
      <w:r w:rsidRPr="00257525">
        <w:rPr>
          <w:b/>
          <w:bCs/>
        </w:rPr>
        <w:t xml:space="preserve">Коломенская верста </w:t>
      </w:r>
      <w:r w:rsidRPr="00257525">
        <w:t xml:space="preserve">- шутливое прозвище для высокого человека. Это выражение появилось во времена царя Алексея Михайловича (правил в 1645 - 1676 гг.). Он повелел расставить вдоль дороги от Москвы (точнее, от ее Калужской заставы) до своего летнего дворца в селе Коломенском столбы на расстоянии 700 саженей друг от друга. Высокие, около двух саженей, эти столбы оказали настолько большое впечатление на простых людей, что навсегда остались в народной речи. </w:t>
      </w:r>
    </w:p>
    <w:p w:rsidR="0000623D" w:rsidRPr="00257525" w:rsidRDefault="0000623D" w:rsidP="0000623D">
      <w:pPr>
        <w:pStyle w:val="western"/>
        <w:spacing w:before="0" w:beforeAutospacing="0" w:after="0" w:afterAutospacing="0" w:line="360" w:lineRule="auto"/>
        <w:jc w:val="both"/>
      </w:pPr>
      <w:r w:rsidRPr="00257525">
        <w:rPr>
          <w:b/>
          <w:bCs/>
        </w:rPr>
        <w:t>Москва верстой далека, а сердцу рядом</w:t>
      </w:r>
      <w:r w:rsidRPr="00257525">
        <w:t xml:space="preserve"> - так русские люди характеризовали свое отношение к столице. </w:t>
      </w:r>
    </w:p>
    <w:p w:rsidR="0000623D" w:rsidRPr="00257525" w:rsidRDefault="0000623D" w:rsidP="0000623D">
      <w:pPr>
        <w:pStyle w:val="western"/>
        <w:spacing w:before="0" w:beforeAutospacing="0" w:after="0" w:afterAutospacing="0" w:line="360" w:lineRule="auto"/>
        <w:jc w:val="both"/>
      </w:pPr>
      <w:r w:rsidRPr="00257525">
        <w:rPr>
          <w:b/>
          <w:bCs/>
        </w:rPr>
        <w:t>Любовь не верстами меряется. Сто верст молодцу не крюк</w:t>
      </w:r>
      <w:r w:rsidRPr="00257525">
        <w:t xml:space="preserve"> -расстояние не может быть препятствием для любви. </w:t>
      </w:r>
      <w:r w:rsidRPr="00257525">
        <w:rPr>
          <w:b/>
          <w:bCs/>
        </w:rPr>
        <w:t>От слова до дела - целая верста.</w:t>
      </w:r>
      <w:r w:rsidRPr="00257525">
        <w:t xml:space="preserve"> </w:t>
      </w:r>
      <w:r w:rsidRPr="00257525">
        <w:rPr>
          <w:b/>
          <w:bCs/>
        </w:rPr>
        <w:t>Верстой ближе - пятаком дешевле.</w:t>
      </w:r>
      <w:r w:rsidRPr="00257525">
        <w:t xml:space="preserve"> </w:t>
      </w:r>
      <w:r w:rsidRPr="00257525">
        <w:rPr>
          <w:b/>
          <w:bCs/>
        </w:rPr>
        <w:t>На версту отстанешь - на десять догоняешь</w:t>
      </w:r>
      <w:r w:rsidRPr="00257525">
        <w:t xml:space="preserve"> - даже небольшое отставание очень трудно преодолевать. </w:t>
      </w:r>
      <w:r w:rsidRPr="00257525">
        <w:rPr>
          <w:b/>
          <w:bCs/>
        </w:rPr>
        <w:t>Мал золотник, да дорог</w:t>
      </w:r>
      <w:r w:rsidRPr="00257525">
        <w:t xml:space="preserve"> - так говорят о чем-нибудь незначительном на вид, но очень ценном. </w:t>
      </w:r>
    </w:p>
    <w:p w:rsidR="0000623D" w:rsidRPr="00257525" w:rsidRDefault="0000623D" w:rsidP="0000623D">
      <w:pPr>
        <w:pStyle w:val="western"/>
        <w:spacing w:before="0" w:beforeAutospacing="0" w:after="0" w:afterAutospacing="0" w:line="360" w:lineRule="auto"/>
        <w:jc w:val="both"/>
      </w:pPr>
      <w:r w:rsidRPr="00257525">
        <w:rPr>
          <w:b/>
          <w:bCs/>
        </w:rPr>
        <w:t>Свой золотник чужого пуда дороже.</w:t>
      </w:r>
      <w:r w:rsidRPr="00257525">
        <w:t xml:space="preserve"> </w:t>
      </w:r>
    </w:p>
    <w:p w:rsidR="0000623D" w:rsidRPr="00257525" w:rsidRDefault="0000623D" w:rsidP="0000623D">
      <w:pPr>
        <w:pStyle w:val="western"/>
        <w:spacing w:before="0" w:beforeAutospacing="0" w:after="0" w:afterAutospacing="0" w:line="360" w:lineRule="auto"/>
        <w:jc w:val="both"/>
      </w:pPr>
      <w:r w:rsidRPr="00257525">
        <w:rPr>
          <w:b/>
          <w:bCs/>
        </w:rPr>
        <w:t>Худое валит пудами, а хорошее каплет золотниками.</w:t>
      </w:r>
      <w:r w:rsidRPr="00257525">
        <w:t xml:space="preserve"> </w:t>
      </w:r>
      <w:r w:rsidRPr="00257525">
        <w:rPr>
          <w:b/>
          <w:bCs/>
        </w:rPr>
        <w:t>Пудовое горе с плеч свалишь, а золотником подавишься</w:t>
      </w:r>
      <w:r w:rsidRPr="00257525">
        <w:t xml:space="preserve"> - не следует пренебрегать даже ничтожной опасностью. </w:t>
      </w:r>
    </w:p>
    <w:p w:rsidR="0000623D" w:rsidRPr="00257525" w:rsidRDefault="0000623D" w:rsidP="0000623D">
      <w:pPr>
        <w:pStyle w:val="western"/>
        <w:spacing w:before="0" w:beforeAutospacing="0" w:after="0" w:afterAutospacing="0" w:line="360" w:lineRule="auto"/>
        <w:jc w:val="both"/>
      </w:pPr>
      <w:r w:rsidRPr="00257525">
        <w:rPr>
          <w:b/>
          <w:bCs/>
        </w:rPr>
        <w:t xml:space="preserve">Сено - на пуды, а золото - на золотники - </w:t>
      </w:r>
      <w:r w:rsidRPr="00257525">
        <w:t xml:space="preserve">каждая вещь имеет свою определенную ценность. </w:t>
      </w:r>
      <w:r w:rsidRPr="00257525">
        <w:rPr>
          <w:b/>
          <w:bCs/>
        </w:rPr>
        <w:t xml:space="preserve">Человека узнаешь, покуда с ним пуд соли съешь </w:t>
      </w:r>
      <w:r w:rsidRPr="00257525">
        <w:t xml:space="preserve">- нужно много  времени, чтобы понять другого человека. </w:t>
      </w:r>
      <w:r w:rsidRPr="00257525">
        <w:rPr>
          <w:b/>
          <w:bCs/>
        </w:rPr>
        <w:t xml:space="preserve">Вашего брата по тринадцати на дюжину кладут, да и то не берут </w:t>
      </w:r>
      <w:r w:rsidRPr="00257525">
        <w:t>- обидная характеристика ленивого, малоспособного работника. </w:t>
      </w:r>
    </w:p>
    <w:p w:rsidR="0000623D" w:rsidRPr="00257525" w:rsidRDefault="0000623D" w:rsidP="0000623D">
      <w:pPr>
        <w:spacing w:after="0" w:line="360" w:lineRule="auto"/>
        <w:jc w:val="both"/>
        <w:rPr>
          <w:rFonts w:ascii="Times New Roman" w:hAnsi="Times New Roman"/>
          <w:sz w:val="24"/>
          <w:szCs w:val="24"/>
        </w:rPr>
      </w:pPr>
    </w:p>
    <w:p w:rsidR="0000623D" w:rsidRPr="00257525" w:rsidRDefault="0000623D" w:rsidP="0000623D">
      <w:pPr>
        <w:pStyle w:val="western"/>
        <w:spacing w:before="0" w:beforeAutospacing="0" w:after="0" w:afterAutospacing="0" w:line="360" w:lineRule="auto"/>
        <w:jc w:val="center"/>
        <w:rPr>
          <w:b/>
          <w:bCs/>
        </w:rPr>
      </w:pPr>
      <w:r w:rsidRPr="00257525">
        <w:rPr>
          <w:b/>
          <w:bCs/>
        </w:rPr>
        <w:lastRenderedPageBreak/>
        <w:t>Заключение</w:t>
      </w:r>
    </w:p>
    <w:p w:rsidR="0000623D" w:rsidRPr="00257525" w:rsidRDefault="0000623D" w:rsidP="0000623D">
      <w:pPr>
        <w:pStyle w:val="aa"/>
        <w:spacing w:before="0" w:beforeAutospacing="0" w:after="0" w:afterAutospacing="0" w:line="360" w:lineRule="auto"/>
        <w:jc w:val="both"/>
      </w:pPr>
      <w:r w:rsidRPr="00257525">
        <w:t xml:space="preserve">Считаю, что проведенная мною работа интересна в познавательном отношении.  Я ближе познакомилась со </w:t>
      </w:r>
      <w:bookmarkStart w:id="22" w:name="YANDEX_52"/>
      <w:bookmarkEnd w:id="22"/>
      <w:r w:rsidR="00DA15AD" w:rsidRPr="00257525">
        <w:fldChar w:fldCharType="begin"/>
      </w:r>
      <w:r w:rsidRPr="00257525">
        <w:instrText xml:space="preserve"> HYPERLINK "http://hghltd.yandex.net/yandbtm?fmode=envelope&amp;url=http%3A%2F%2Fwww.pu4-tulun.ru%2Fattachments%2F020_mera%2520dl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a761de0017a82c8e20d2aec43ec39440&amp;keyno=0" \l "YANDEX_51" </w:instrText>
      </w:r>
      <w:r w:rsidR="00DA15AD" w:rsidRPr="00257525">
        <w:fldChar w:fldCharType="end"/>
      </w:r>
      <w:r w:rsidRPr="00257525">
        <w:rPr>
          <w:rStyle w:val="highlighthighlightactive"/>
        </w:rPr>
        <w:t> старинными </w:t>
      </w:r>
      <w:hyperlink r:id="rId309" w:anchor="YANDEX_53" w:history="1"/>
      <w:r w:rsidRPr="00257525">
        <w:t xml:space="preserve"> </w:t>
      </w:r>
      <w:bookmarkStart w:id="23" w:name="YANDEX_53"/>
      <w:bookmarkEnd w:id="23"/>
      <w:r w:rsidR="00DA15AD" w:rsidRPr="00257525">
        <w:fldChar w:fldCharType="begin"/>
      </w:r>
      <w:r w:rsidRPr="00257525">
        <w:instrText xml:space="preserve"> HYPERLINK "http://hghltd.yandex.net/yandbtm?fmode=envelope&amp;url=http%3A%2F%2Fwww.pu4-tulun.ru%2Fattachments%2F020_mera%2520dl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a761de0017a82c8e20d2aec43ec39440&amp;keyno=0" \l "YANDEX_52" </w:instrText>
      </w:r>
      <w:r w:rsidR="00DA15AD" w:rsidRPr="00257525">
        <w:fldChar w:fldCharType="end"/>
      </w:r>
      <w:r w:rsidRPr="00257525">
        <w:rPr>
          <w:rStyle w:val="highlighthighlightactive"/>
        </w:rPr>
        <w:t> русскими </w:t>
      </w:r>
      <w:hyperlink r:id="rId310" w:anchor="YANDEX_54" w:history="1"/>
      <w:r w:rsidRPr="00257525">
        <w:t xml:space="preserve"> единицами измерения, узнала, где они применяются в математике. Рассмотрела применение </w:t>
      </w:r>
      <w:bookmarkStart w:id="24" w:name="YANDEX_54"/>
      <w:bookmarkEnd w:id="24"/>
      <w:r w:rsidR="00DA15AD" w:rsidRPr="00257525">
        <w:fldChar w:fldCharType="begin"/>
      </w:r>
      <w:r w:rsidRPr="00257525">
        <w:instrText xml:space="preserve"> HYPERLINK "http://hghltd.yandex.net/yandbtm?fmode=envelope&amp;url=http%3A%2F%2Fwww.pu4-tulun.ru%2Fattachments%2F020_mera%2520dl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a761de0017a82c8e20d2aec43ec39440&amp;keyno=0" \l "YANDEX_53" </w:instrText>
      </w:r>
      <w:r w:rsidR="00DA15AD" w:rsidRPr="00257525">
        <w:fldChar w:fldCharType="end"/>
      </w:r>
      <w:r w:rsidRPr="00257525">
        <w:rPr>
          <w:rStyle w:val="highlighthighlightactive"/>
        </w:rPr>
        <w:t> старинных </w:t>
      </w:r>
      <w:hyperlink r:id="rId311" w:anchor="YANDEX_55" w:history="1"/>
      <w:r w:rsidRPr="00257525">
        <w:t xml:space="preserve"> единиц в устном народном творчестве – пословицах и поговорках. Пословицы и поговорки коротки, но метки и выразительны. Подборка стихов со </w:t>
      </w:r>
      <w:bookmarkStart w:id="25" w:name="YANDEX_55"/>
      <w:bookmarkEnd w:id="25"/>
      <w:r w:rsidR="00DA15AD" w:rsidRPr="00257525">
        <w:fldChar w:fldCharType="begin"/>
      </w:r>
      <w:r w:rsidRPr="00257525">
        <w:instrText xml:space="preserve"> HYPERLINK "http://hghltd.yandex.net/yandbtm?fmode=envelope&amp;url=http%3A%2F%2Fwww.pu4-tulun.ru%2Fattachments%2F020_mera%2520dl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a761de0017a82c8e20d2aec43ec39440&amp;keyno=0" \l "YANDEX_54" </w:instrText>
      </w:r>
      <w:r w:rsidR="00DA15AD" w:rsidRPr="00257525">
        <w:fldChar w:fldCharType="end"/>
      </w:r>
      <w:r w:rsidRPr="00257525">
        <w:rPr>
          <w:rStyle w:val="highlighthighlightactive"/>
        </w:rPr>
        <w:t> старинными </w:t>
      </w:r>
      <w:hyperlink r:id="rId312" w:anchor="YANDEX_56" w:history="1"/>
      <w:r w:rsidRPr="00257525">
        <w:t xml:space="preserve"> единицами измерения говорит о том, как много для нас значит наследие наших предков. Большинство старых </w:t>
      </w:r>
      <w:bookmarkStart w:id="26" w:name="YANDEX_56"/>
      <w:bookmarkEnd w:id="26"/>
      <w:r w:rsidR="00DA15AD" w:rsidRPr="00257525">
        <w:fldChar w:fldCharType="begin"/>
      </w:r>
      <w:r w:rsidRPr="00257525">
        <w:instrText xml:space="preserve"> HYPERLINK "http://hghltd.yandex.net/yandbtm?fmode=envelope&amp;url=http%3A%2F%2Fwww.pu4-tulun.ru%2Fattachments%2F020_mera%2520dl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a761de0017a82c8e20d2aec43ec39440&amp;keyno=0" \l "YANDEX_55" </w:instrText>
      </w:r>
      <w:r w:rsidR="00DA15AD" w:rsidRPr="00257525">
        <w:fldChar w:fldCharType="end"/>
      </w:r>
      <w:r w:rsidRPr="00257525">
        <w:rPr>
          <w:rStyle w:val="highlighthighlightactive"/>
        </w:rPr>
        <w:t> мер </w:t>
      </w:r>
      <w:hyperlink r:id="rId313" w:anchor="YANDEX_57" w:history="1"/>
      <w:r w:rsidRPr="00257525">
        <w:t xml:space="preserve"> забыто, вышло из употребления, но многие из них фигурируют в литературных </w:t>
      </w:r>
      <w:bookmarkStart w:id="27" w:name="YANDEX_57"/>
      <w:bookmarkEnd w:id="27"/>
      <w:r w:rsidR="00DA15AD" w:rsidRPr="00257525">
        <w:fldChar w:fldCharType="begin"/>
      </w:r>
      <w:r w:rsidRPr="00257525">
        <w:instrText xml:space="preserve"> HYPERLINK "http://hghltd.yandex.net/yandbtm?fmode=envelope&amp;url=http%3A%2F%2Fwww.pu4-tulun.ru%2Fattachments%2F020_mera%2520dl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a761de0017a82c8e20d2aec43ec39440&amp;keyno=0" \l "YANDEX_56" </w:instrText>
      </w:r>
      <w:r w:rsidR="00DA15AD" w:rsidRPr="00257525">
        <w:fldChar w:fldCharType="end"/>
      </w:r>
      <w:r w:rsidRPr="00257525">
        <w:rPr>
          <w:rStyle w:val="highlighthighlightactive"/>
        </w:rPr>
        <w:t> произведениях </w:t>
      </w:r>
      <w:hyperlink r:id="rId314" w:anchor="YANDEX_58" w:history="1"/>
      <w:r w:rsidRPr="00257525">
        <w:t xml:space="preserve">, исторических памятниках. Они заложены в </w:t>
      </w:r>
      <w:bookmarkStart w:id="28" w:name="YANDEX_58"/>
      <w:bookmarkEnd w:id="28"/>
      <w:r w:rsidR="00DA15AD" w:rsidRPr="00257525">
        <w:fldChar w:fldCharType="begin"/>
      </w:r>
      <w:r w:rsidRPr="00257525">
        <w:instrText xml:space="preserve"> HYPERLINK "http://hghltd.yandex.net/yandbtm?fmode=envelope&amp;url=http%3A%2F%2Fwww.pu4-tulun.ru%2Fattachments%2F020_mera%2520dl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a761de0017a82c8e20d2aec43ec39440&amp;keyno=0" \l "YANDEX_57" </w:instrText>
      </w:r>
      <w:r w:rsidR="00DA15AD" w:rsidRPr="00257525">
        <w:fldChar w:fldCharType="end"/>
      </w:r>
      <w:r w:rsidRPr="00257525">
        <w:rPr>
          <w:rStyle w:val="highlighthighlightactive"/>
        </w:rPr>
        <w:t> старинных </w:t>
      </w:r>
      <w:hyperlink r:id="rId315" w:anchor="YANDEX_59" w:history="1"/>
      <w:r w:rsidRPr="00257525">
        <w:t xml:space="preserve"> постройках, в древних рецептах лекарств и всевозможных кушаний. </w:t>
      </w:r>
      <w:bookmarkStart w:id="29" w:name="YANDEX_59"/>
      <w:bookmarkEnd w:id="29"/>
      <w:r w:rsidR="00DA15AD" w:rsidRPr="00257525">
        <w:fldChar w:fldCharType="begin"/>
      </w:r>
      <w:r w:rsidRPr="00257525">
        <w:instrText xml:space="preserve"> HYPERLINK "http://hghltd.yandex.net/yandbtm?fmode=envelope&amp;url=http%3A%2F%2Fwww.pu4-tulun.ru%2Fattachments%2F020_mera%2520dl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a761de0017a82c8e20d2aec43ec39440&amp;keyno=0" \l "YANDEX_58" </w:instrText>
      </w:r>
      <w:r w:rsidR="00DA15AD" w:rsidRPr="00257525">
        <w:fldChar w:fldCharType="end"/>
      </w:r>
      <w:r w:rsidRPr="00257525">
        <w:rPr>
          <w:rStyle w:val="highlighthighlightactive"/>
        </w:rPr>
        <w:t> Меры </w:t>
      </w:r>
      <w:hyperlink r:id="rId316" w:anchor="YANDEX_60" w:history="1"/>
      <w:r w:rsidRPr="00257525">
        <w:t xml:space="preserve"> жили, иногда старились и умирали, иногда возрождались к новой жизни. История мер – это история торговли, ремесел, сельского хозяйства и строительства, развития математики, а в конечном итоге – это часть истории человечества. Подводя итог работы, прихожу к выводу об актуальности данной темы. Как появились меры, как изменялись, что несли народам и как влияли на их жизнь? Это интересно и сегодня.</w:t>
      </w:r>
    </w:p>
    <w:p w:rsidR="004D1A15" w:rsidRDefault="004D1A15" w:rsidP="007D6805">
      <w:pPr>
        <w:jc w:val="center"/>
        <w:rPr>
          <w:rFonts w:ascii="Times New Roman" w:hAnsi="Times New Roman" w:cs="Times New Roman"/>
          <w:b/>
          <w:sz w:val="24"/>
          <w:szCs w:val="24"/>
        </w:rPr>
      </w:pPr>
    </w:p>
    <w:p w:rsidR="007D6805" w:rsidRPr="007D6805" w:rsidRDefault="007D6805" w:rsidP="007D6805">
      <w:pPr>
        <w:jc w:val="center"/>
        <w:rPr>
          <w:rFonts w:ascii="Times New Roman" w:hAnsi="Times New Roman" w:cs="Times New Roman"/>
          <w:b/>
          <w:sz w:val="24"/>
          <w:szCs w:val="24"/>
        </w:rPr>
      </w:pPr>
      <w:r w:rsidRPr="007D6805">
        <w:rPr>
          <w:rFonts w:ascii="Times New Roman" w:hAnsi="Times New Roman" w:cs="Times New Roman"/>
          <w:b/>
          <w:sz w:val="24"/>
          <w:szCs w:val="24"/>
        </w:rPr>
        <w:t>Уникальные места села Едяй</w:t>
      </w:r>
    </w:p>
    <w:p w:rsidR="007D6805" w:rsidRPr="0093111B" w:rsidRDefault="007D6805" w:rsidP="007D6805">
      <w:pPr>
        <w:spacing w:after="0" w:line="240" w:lineRule="auto"/>
        <w:jc w:val="right"/>
        <w:rPr>
          <w:sz w:val="24"/>
          <w:szCs w:val="24"/>
        </w:rPr>
      </w:pPr>
      <w:r w:rsidRPr="0093111B">
        <w:rPr>
          <w:sz w:val="24"/>
          <w:szCs w:val="24"/>
        </w:rPr>
        <w:t>Работа Калыткина Сергея</w:t>
      </w:r>
      <w:r>
        <w:t xml:space="preserve"> </w:t>
      </w:r>
      <w:r w:rsidRPr="0093111B">
        <w:rPr>
          <w:sz w:val="24"/>
          <w:szCs w:val="24"/>
        </w:rPr>
        <w:t>ученика 6 класса Едяйской СОШ</w:t>
      </w:r>
      <w:r>
        <w:t xml:space="preserve"> .</w:t>
      </w:r>
      <w:r w:rsidRPr="0093111B">
        <w:rPr>
          <w:sz w:val="24"/>
          <w:szCs w:val="24"/>
        </w:rPr>
        <w:t>Руководитель: Егорова К.Д.</w:t>
      </w:r>
    </w:p>
    <w:p w:rsidR="007D6805" w:rsidRPr="0093111B" w:rsidRDefault="007D6805" w:rsidP="007D6805">
      <w:pPr>
        <w:spacing w:after="0" w:line="240" w:lineRule="auto"/>
        <w:jc w:val="right"/>
        <w:rPr>
          <w:sz w:val="24"/>
          <w:szCs w:val="24"/>
        </w:rPr>
      </w:pPr>
      <w:r w:rsidRPr="0093111B">
        <w:rPr>
          <w:sz w:val="24"/>
          <w:szCs w:val="24"/>
        </w:rPr>
        <w:t xml:space="preserve">зам.директора по воспитательной работе </w:t>
      </w:r>
    </w:p>
    <w:p w:rsidR="007D6805" w:rsidRPr="00257525" w:rsidRDefault="007D6805" w:rsidP="007D6805">
      <w:pPr>
        <w:pStyle w:val="western"/>
        <w:spacing w:before="0" w:beforeAutospacing="0" w:after="0" w:afterAutospacing="0" w:line="360" w:lineRule="auto"/>
        <w:jc w:val="center"/>
      </w:pPr>
    </w:p>
    <w:p w:rsidR="00CF5AC0" w:rsidRDefault="00CF5AC0" w:rsidP="00EA3EF9">
      <w:pPr>
        <w:spacing w:after="0" w:line="360" w:lineRule="auto"/>
        <w:ind w:firstLine="709"/>
        <w:rPr>
          <w:rFonts w:ascii="Times New Roman" w:hAnsi="Times New Roman" w:cs="Times New Roman"/>
          <w:sz w:val="24"/>
          <w:szCs w:val="24"/>
        </w:rPr>
      </w:pPr>
    </w:p>
    <w:p w:rsidR="007D6805" w:rsidRPr="00116075" w:rsidRDefault="007D6805" w:rsidP="007D6805">
      <w:pPr>
        <w:pStyle w:val="aa"/>
        <w:tabs>
          <w:tab w:val="left" w:pos="3760"/>
        </w:tabs>
        <w:spacing w:line="360" w:lineRule="auto"/>
        <w:jc w:val="center"/>
      </w:pPr>
      <w:r>
        <w:rPr>
          <w:b/>
          <w:bCs/>
        </w:rPr>
        <w:t>Введение</w:t>
      </w:r>
    </w:p>
    <w:p w:rsidR="007D6805" w:rsidRPr="004D1A15" w:rsidRDefault="007D6805" w:rsidP="007D6805">
      <w:pPr>
        <w:spacing w:line="360" w:lineRule="auto"/>
        <w:ind w:firstLine="708"/>
        <w:jc w:val="both"/>
        <w:rPr>
          <w:rFonts w:ascii="Times New Roman" w:hAnsi="Times New Roman" w:cs="Times New Roman"/>
          <w:sz w:val="24"/>
          <w:szCs w:val="24"/>
        </w:rPr>
      </w:pPr>
      <w:r w:rsidRPr="004D1A15">
        <w:rPr>
          <w:rFonts w:ascii="Times New Roman" w:hAnsi="Times New Roman" w:cs="Times New Roman"/>
          <w:sz w:val="24"/>
          <w:szCs w:val="24"/>
        </w:rPr>
        <w:t>Многое связывает человека с местом, где он родился и вырос. Родной край и населяющие его люди, его окружающий мир, природа- все, что проходит через сознание, является составной частью нашей жизни.</w:t>
      </w:r>
    </w:p>
    <w:p w:rsidR="007D6805" w:rsidRPr="004D1A15" w:rsidRDefault="007D6805" w:rsidP="007D6805">
      <w:pPr>
        <w:spacing w:line="360" w:lineRule="auto"/>
        <w:ind w:firstLine="708"/>
        <w:jc w:val="both"/>
        <w:rPr>
          <w:rFonts w:ascii="Times New Roman" w:hAnsi="Times New Roman" w:cs="Times New Roman"/>
          <w:sz w:val="24"/>
          <w:szCs w:val="24"/>
        </w:rPr>
      </w:pPr>
      <w:r w:rsidRPr="004D1A15">
        <w:rPr>
          <w:rFonts w:ascii="Times New Roman" w:hAnsi="Times New Roman" w:cs="Times New Roman"/>
          <w:sz w:val="24"/>
          <w:szCs w:val="24"/>
        </w:rPr>
        <w:t>В последние годы в стране широко распространяется краеведческое движение, краеведческие общества, объединения, группы с целью изучения родного края. Родным краем мы называем и населенный пункт, и часть, и область, и республику, и всю страну в целом.</w:t>
      </w:r>
    </w:p>
    <w:p w:rsidR="007D6805" w:rsidRPr="004D1A15" w:rsidRDefault="007D6805" w:rsidP="007D6805">
      <w:pPr>
        <w:spacing w:line="360" w:lineRule="auto"/>
        <w:ind w:firstLine="708"/>
        <w:jc w:val="both"/>
        <w:rPr>
          <w:rFonts w:ascii="Times New Roman" w:hAnsi="Times New Roman" w:cs="Times New Roman"/>
          <w:sz w:val="24"/>
          <w:szCs w:val="24"/>
          <w:u w:val="single"/>
        </w:rPr>
      </w:pPr>
      <w:r w:rsidRPr="004D1A15">
        <w:rPr>
          <w:rFonts w:ascii="Times New Roman" w:hAnsi="Times New Roman" w:cs="Times New Roman"/>
          <w:sz w:val="24"/>
          <w:szCs w:val="24"/>
        </w:rPr>
        <w:t xml:space="preserve">Актуальность исследования обусловлена тем, что в современное время молодежь мало интересуется уникальной природой своего родного края. </w:t>
      </w:r>
    </w:p>
    <w:p w:rsidR="007D6805" w:rsidRPr="004D1A15" w:rsidRDefault="007D6805" w:rsidP="007D6805">
      <w:pPr>
        <w:spacing w:line="360" w:lineRule="auto"/>
        <w:ind w:firstLine="708"/>
        <w:jc w:val="both"/>
        <w:rPr>
          <w:rFonts w:ascii="Times New Roman" w:hAnsi="Times New Roman" w:cs="Times New Roman"/>
          <w:sz w:val="24"/>
          <w:szCs w:val="24"/>
        </w:rPr>
      </w:pPr>
      <w:r w:rsidRPr="004D1A15">
        <w:rPr>
          <w:rFonts w:ascii="Times New Roman" w:hAnsi="Times New Roman" w:cs="Times New Roman"/>
          <w:bCs/>
          <w:sz w:val="24"/>
          <w:szCs w:val="24"/>
        </w:rPr>
        <w:lastRenderedPageBreak/>
        <w:t>Цель исследования: Разработать и опубликовать раздаточный материал об уникальных местах села Едяй Хангаласского улуса для библиотеки – музея «Истоки»</w:t>
      </w:r>
    </w:p>
    <w:p w:rsidR="007D6805" w:rsidRPr="004D1A15" w:rsidRDefault="007D6805" w:rsidP="007D6805">
      <w:pPr>
        <w:spacing w:line="360" w:lineRule="auto"/>
        <w:ind w:firstLine="708"/>
        <w:rPr>
          <w:rFonts w:ascii="Times New Roman" w:hAnsi="Times New Roman" w:cs="Times New Roman"/>
          <w:sz w:val="24"/>
          <w:szCs w:val="24"/>
        </w:rPr>
      </w:pPr>
      <w:r w:rsidRPr="004D1A15">
        <w:rPr>
          <w:rFonts w:ascii="Times New Roman" w:hAnsi="Times New Roman" w:cs="Times New Roman"/>
          <w:sz w:val="24"/>
          <w:szCs w:val="24"/>
        </w:rPr>
        <w:t xml:space="preserve">Задачи: </w:t>
      </w:r>
    </w:p>
    <w:p w:rsidR="007D6805" w:rsidRPr="004D1A15" w:rsidRDefault="007D6805" w:rsidP="001E4669">
      <w:pPr>
        <w:pStyle w:val="a8"/>
        <w:numPr>
          <w:ilvl w:val="0"/>
          <w:numId w:val="40"/>
        </w:numPr>
        <w:spacing w:line="360" w:lineRule="auto"/>
      </w:pPr>
      <w:r w:rsidRPr="004D1A15">
        <w:t>Работа с литературой о селе Едяй Хангаласского улуса;</w:t>
      </w:r>
    </w:p>
    <w:p w:rsidR="007D6805" w:rsidRPr="004D1A15" w:rsidRDefault="007D6805" w:rsidP="001E4669">
      <w:pPr>
        <w:pStyle w:val="a8"/>
        <w:numPr>
          <w:ilvl w:val="0"/>
          <w:numId w:val="40"/>
        </w:numPr>
        <w:spacing w:line="360" w:lineRule="auto"/>
      </w:pPr>
      <w:r w:rsidRPr="004D1A15">
        <w:t>Выявление интересных, уникальных мест наслега;</w:t>
      </w:r>
    </w:p>
    <w:p w:rsidR="007D6805" w:rsidRPr="004D1A15" w:rsidRDefault="007D6805" w:rsidP="001E4669">
      <w:pPr>
        <w:pStyle w:val="a8"/>
        <w:numPr>
          <w:ilvl w:val="0"/>
          <w:numId w:val="40"/>
        </w:numPr>
        <w:spacing w:line="360" w:lineRule="auto"/>
      </w:pPr>
      <w:r w:rsidRPr="004D1A15">
        <w:t>Разработка карты-схемы местности;</w:t>
      </w:r>
    </w:p>
    <w:p w:rsidR="007D6805" w:rsidRPr="004D1A15" w:rsidRDefault="007D6805" w:rsidP="001E4669">
      <w:pPr>
        <w:pStyle w:val="a8"/>
        <w:numPr>
          <w:ilvl w:val="0"/>
          <w:numId w:val="40"/>
        </w:numPr>
        <w:spacing w:line="360" w:lineRule="auto"/>
      </w:pPr>
      <w:r w:rsidRPr="004D1A15">
        <w:t xml:space="preserve">На основе исследования разработать и опубликовать раздаточной материал </w:t>
      </w:r>
      <w:r w:rsidRPr="004D1A15">
        <w:rPr>
          <w:bCs/>
        </w:rPr>
        <w:t>об уникальных местах села Едяй Хангаласского улуса.</w:t>
      </w:r>
    </w:p>
    <w:p w:rsidR="007D6805" w:rsidRPr="004D1A15" w:rsidRDefault="007D6805" w:rsidP="007D6805">
      <w:pPr>
        <w:spacing w:line="360" w:lineRule="auto"/>
        <w:ind w:firstLine="708"/>
        <w:rPr>
          <w:rFonts w:ascii="Times New Roman" w:hAnsi="Times New Roman" w:cs="Times New Roman"/>
          <w:bCs/>
          <w:sz w:val="24"/>
          <w:szCs w:val="24"/>
        </w:rPr>
      </w:pPr>
      <w:r w:rsidRPr="004D1A15">
        <w:rPr>
          <w:rFonts w:ascii="Times New Roman" w:hAnsi="Times New Roman" w:cs="Times New Roman"/>
          <w:bCs/>
          <w:sz w:val="24"/>
          <w:szCs w:val="24"/>
        </w:rPr>
        <w:t>Методы исследования:</w:t>
      </w:r>
    </w:p>
    <w:p w:rsidR="007D6805" w:rsidRPr="004D1A15" w:rsidRDefault="007D6805" w:rsidP="001E4669">
      <w:pPr>
        <w:pStyle w:val="a8"/>
        <w:numPr>
          <w:ilvl w:val="0"/>
          <w:numId w:val="41"/>
        </w:numPr>
        <w:spacing w:line="360" w:lineRule="auto"/>
      </w:pPr>
      <w:r w:rsidRPr="004D1A15">
        <w:t>Изучение литературы по теме;</w:t>
      </w:r>
    </w:p>
    <w:p w:rsidR="007D6805" w:rsidRPr="004D1A15" w:rsidRDefault="007D6805" w:rsidP="001E4669">
      <w:pPr>
        <w:pStyle w:val="a8"/>
        <w:numPr>
          <w:ilvl w:val="0"/>
          <w:numId w:val="41"/>
        </w:numPr>
        <w:spacing w:line="360" w:lineRule="auto"/>
      </w:pPr>
      <w:r w:rsidRPr="004D1A15">
        <w:t xml:space="preserve">Выявление интересных и уникальных мест </w:t>
      </w:r>
    </w:p>
    <w:p w:rsidR="007D6805" w:rsidRPr="004D1A15" w:rsidRDefault="007D6805" w:rsidP="007D6805">
      <w:pPr>
        <w:pStyle w:val="a8"/>
        <w:spacing w:line="360" w:lineRule="auto"/>
      </w:pPr>
      <w:r w:rsidRPr="004D1A15">
        <w:t>Объект исследования- уникальные  места села Едяй Хангаласского улуса:</w:t>
      </w:r>
    </w:p>
    <w:p w:rsidR="007D6805" w:rsidRPr="004D1A15" w:rsidRDefault="007D6805" w:rsidP="001E4669">
      <w:pPr>
        <w:pStyle w:val="a8"/>
        <w:numPr>
          <w:ilvl w:val="0"/>
          <w:numId w:val="43"/>
        </w:numPr>
        <w:spacing w:line="360" w:lineRule="auto"/>
        <w:jc w:val="both"/>
      </w:pPr>
      <w:r w:rsidRPr="004D1A15">
        <w:t>АтДабан - Бывшая почтовая станция;</w:t>
      </w:r>
    </w:p>
    <w:p w:rsidR="007D6805" w:rsidRPr="004D1A15" w:rsidRDefault="007D6805" w:rsidP="001E4669">
      <w:pPr>
        <w:pStyle w:val="a8"/>
        <w:numPr>
          <w:ilvl w:val="0"/>
          <w:numId w:val="43"/>
        </w:numPr>
        <w:spacing w:line="360" w:lineRule="auto"/>
        <w:jc w:val="both"/>
      </w:pPr>
      <w:r w:rsidRPr="004D1A15">
        <w:t>Наскальные рисунки</w:t>
      </w:r>
    </w:p>
    <w:p w:rsidR="007D6805" w:rsidRPr="004D1A15" w:rsidRDefault="007D6805" w:rsidP="001E4669">
      <w:pPr>
        <w:pStyle w:val="a8"/>
        <w:numPr>
          <w:ilvl w:val="0"/>
          <w:numId w:val="43"/>
        </w:numPr>
        <w:spacing w:line="360" w:lineRule="auto"/>
        <w:jc w:val="both"/>
      </w:pPr>
      <w:r w:rsidRPr="004D1A15">
        <w:t>Чопчу - Горный хрусталь;</w:t>
      </w:r>
    </w:p>
    <w:p w:rsidR="007D6805" w:rsidRPr="004D1A15" w:rsidRDefault="007D6805" w:rsidP="001E4669">
      <w:pPr>
        <w:pStyle w:val="a8"/>
        <w:numPr>
          <w:ilvl w:val="0"/>
          <w:numId w:val="43"/>
        </w:numPr>
        <w:spacing w:line="360" w:lineRule="auto"/>
        <w:jc w:val="both"/>
      </w:pPr>
      <w:r w:rsidRPr="004D1A15">
        <w:t>Бачык - Храм солнца - Водопад;</w:t>
      </w:r>
    </w:p>
    <w:p w:rsidR="007D6805" w:rsidRPr="004D1A15" w:rsidRDefault="007D6805" w:rsidP="001E4669">
      <w:pPr>
        <w:pStyle w:val="a8"/>
        <w:numPr>
          <w:ilvl w:val="0"/>
          <w:numId w:val="43"/>
        </w:numPr>
        <w:spacing w:line="360" w:lineRule="auto"/>
        <w:jc w:val="both"/>
      </w:pPr>
      <w:r w:rsidRPr="004D1A15">
        <w:t>Ой-Муран - Рифовый массив;</w:t>
      </w:r>
    </w:p>
    <w:p w:rsidR="007D6805" w:rsidRPr="004D1A15" w:rsidRDefault="007D6805" w:rsidP="001E4669">
      <w:pPr>
        <w:pStyle w:val="a8"/>
        <w:numPr>
          <w:ilvl w:val="0"/>
          <w:numId w:val="43"/>
        </w:numPr>
        <w:spacing w:line="360" w:lineRule="auto"/>
        <w:jc w:val="both"/>
      </w:pPr>
      <w:r w:rsidRPr="004D1A15">
        <w:t>Сана Сайылык речка- Кладбище мамонта;</w:t>
      </w:r>
    </w:p>
    <w:p w:rsidR="007D6805" w:rsidRPr="004D1A15" w:rsidRDefault="007D6805" w:rsidP="001E4669">
      <w:pPr>
        <w:pStyle w:val="a8"/>
        <w:numPr>
          <w:ilvl w:val="0"/>
          <w:numId w:val="43"/>
        </w:numPr>
        <w:spacing w:line="360" w:lineRule="auto"/>
        <w:jc w:val="both"/>
      </w:pPr>
      <w:r w:rsidRPr="004D1A15">
        <w:t>речка Сохума – «Эбэ куос»-выделение железной руды.</w:t>
      </w:r>
    </w:p>
    <w:p w:rsidR="007D6805" w:rsidRPr="004D1A15" w:rsidRDefault="007D6805" w:rsidP="001E4669">
      <w:pPr>
        <w:pStyle w:val="a8"/>
        <w:numPr>
          <w:ilvl w:val="0"/>
          <w:numId w:val="43"/>
        </w:numPr>
        <w:spacing w:line="360" w:lineRule="auto"/>
        <w:jc w:val="both"/>
      </w:pPr>
      <w:r w:rsidRPr="004D1A15">
        <w:t>Река Буотама;</w:t>
      </w:r>
    </w:p>
    <w:p w:rsidR="007D6805" w:rsidRPr="004D1A15" w:rsidRDefault="007D6805" w:rsidP="001E4669">
      <w:pPr>
        <w:pStyle w:val="a8"/>
        <w:numPr>
          <w:ilvl w:val="0"/>
          <w:numId w:val="43"/>
        </w:numPr>
        <w:spacing w:line="360" w:lineRule="auto"/>
        <w:jc w:val="both"/>
      </w:pPr>
      <w:r w:rsidRPr="004D1A15">
        <w:t>Местность Тарын;</w:t>
      </w:r>
    </w:p>
    <w:p w:rsidR="007D6805" w:rsidRPr="004D1A15" w:rsidRDefault="007D6805" w:rsidP="001E4669">
      <w:pPr>
        <w:pStyle w:val="a8"/>
        <w:numPr>
          <w:ilvl w:val="0"/>
          <w:numId w:val="43"/>
        </w:numPr>
        <w:spacing w:line="360" w:lineRule="auto"/>
        <w:jc w:val="both"/>
      </w:pPr>
      <w:r w:rsidRPr="004D1A15">
        <w:t>«Лысая гора».</w:t>
      </w:r>
    </w:p>
    <w:p w:rsidR="007D6805" w:rsidRPr="004D1A15" w:rsidRDefault="007D6805" w:rsidP="007D6805">
      <w:pPr>
        <w:pStyle w:val="a8"/>
        <w:spacing w:line="360" w:lineRule="auto"/>
        <w:jc w:val="both"/>
      </w:pPr>
    </w:p>
    <w:p w:rsidR="007D6805" w:rsidRPr="004D1A15" w:rsidRDefault="007D6805" w:rsidP="007D6805">
      <w:pPr>
        <w:pStyle w:val="aa"/>
        <w:spacing w:line="360" w:lineRule="auto"/>
        <w:ind w:left="720"/>
        <w:jc w:val="center"/>
      </w:pPr>
      <w:r w:rsidRPr="004D1A15">
        <w:rPr>
          <w:b/>
          <w:bCs/>
        </w:rPr>
        <w:t>Основная часть</w:t>
      </w:r>
    </w:p>
    <w:p w:rsidR="007D6805" w:rsidRPr="004D1A15" w:rsidRDefault="007D6805" w:rsidP="007D6805">
      <w:pPr>
        <w:spacing w:line="360" w:lineRule="auto"/>
        <w:ind w:left="142" w:firstLine="708"/>
        <w:jc w:val="both"/>
        <w:rPr>
          <w:rFonts w:ascii="Times New Roman" w:hAnsi="Times New Roman" w:cs="Times New Roman"/>
          <w:sz w:val="24"/>
          <w:szCs w:val="24"/>
        </w:rPr>
      </w:pPr>
      <w:r w:rsidRPr="004D1A15">
        <w:rPr>
          <w:rFonts w:ascii="Times New Roman" w:hAnsi="Times New Roman" w:cs="Times New Roman"/>
          <w:sz w:val="24"/>
          <w:szCs w:val="24"/>
        </w:rPr>
        <w:t>Работа основана на интересе к огромному потенциалу нашего села, включающему многочисленные памятники природы, истории, археологии и культуры. Уникальные места – неповторимые, единственные в своем роде уголки природы.</w:t>
      </w:r>
    </w:p>
    <w:p w:rsidR="007D6805" w:rsidRPr="004D1A15" w:rsidRDefault="007D6805" w:rsidP="007D6805">
      <w:pPr>
        <w:spacing w:line="360" w:lineRule="auto"/>
        <w:ind w:firstLine="708"/>
        <w:jc w:val="both"/>
        <w:rPr>
          <w:rFonts w:ascii="Times New Roman" w:hAnsi="Times New Roman" w:cs="Times New Roman"/>
          <w:sz w:val="24"/>
          <w:szCs w:val="24"/>
        </w:rPr>
      </w:pPr>
      <w:r w:rsidRPr="004D1A15">
        <w:rPr>
          <w:rFonts w:ascii="Times New Roman" w:hAnsi="Times New Roman" w:cs="Times New Roman"/>
          <w:sz w:val="24"/>
          <w:szCs w:val="24"/>
        </w:rPr>
        <w:t>Это уникальные места села Едяй Хангаласского улуса:</w:t>
      </w:r>
    </w:p>
    <w:p w:rsidR="007D6805" w:rsidRPr="004D1A15" w:rsidRDefault="007D6805" w:rsidP="001E4669">
      <w:pPr>
        <w:pStyle w:val="a8"/>
        <w:numPr>
          <w:ilvl w:val="0"/>
          <w:numId w:val="42"/>
        </w:numPr>
        <w:spacing w:line="360" w:lineRule="auto"/>
        <w:jc w:val="both"/>
      </w:pPr>
      <w:r w:rsidRPr="004D1A15">
        <w:t>Ат - Дабан - Бывшая почтовая станция;</w:t>
      </w:r>
    </w:p>
    <w:p w:rsidR="007D6805" w:rsidRPr="004D1A15" w:rsidRDefault="007D6805" w:rsidP="001E4669">
      <w:pPr>
        <w:pStyle w:val="a8"/>
        <w:numPr>
          <w:ilvl w:val="0"/>
          <w:numId w:val="42"/>
        </w:numPr>
        <w:spacing w:line="360" w:lineRule="auto"/>
        <w:jc w:val="both"/>
      </w:pPr>
      <w:r w:rsidRPr="004D1A15">
        <w:t>Наскальные рисунки</w:t>
      </w:r>
    </w:p>
    <w:p w:rsidR="007D6805" w:rsidRPr="004D1A15" w:rsidRDefault="007D6805" w:rsidP="001E4669">
      <w:pPr>
        <w:pStyle w:val="a8"/>
        <w:numPr>
          <w:ilvl w:val="0"/>
          <w:numId w:val="42"/>
        </w:numPr>
        <w:spacing w:line="360" w:lineRule="auto"/>
        <w:jc w:val="both"/>
      </w:pPr>
      <w:r w:rsidRPr="004D1A15">
        <w:lastRenderedPageBreak/>
        <w:t>Чопчу - Горный хрусталь;</w:t>
      </w:r>
    </w:p>
    <w:p w:rsidR="007D6805" w:rsidRPr="004D1A15" w:rsidRDefault="007D6805" w:rsidP="001E4669">
      <w:pPr>
        <w:pStyle w:val="a8"/>
        <w:numPr>
          <w:ilvl w:val="0"/>
          <w:numId w:val="42"/>
        </w:numPr>
        <w:spacing w:line="360" w:lineRule="auto"/>
        <w:jc w:val="both"/>
      </w:pPr>
      <w:r w:rsidRPr="004D1A15">
        <w:t>Бачык - Водопад;</w:t>
      </w:r>
    </w:p>
    <w:p w:rsidR="007D6805" w:rsidRPr="004D1A15" w:rsidRDefault="007D6805" w:rsidP="001E4669">
      <w:pPr>
        <w:pStyle w:val="a8"/>
        <w:numPr>
          <w:ilvl w:val="0"/>
          <w:numId w:val="42"/>
        </w:numPr>
        <w:spacing w:line="360" w:lineRule="auto"/>
        <w:jc w:val="both"/>
      </w:pPr>
      <w:r w:rsidRPr="004D1A15">
        <w:t>Ой-Муран - Рифовый массив;</w:t>
      </w:r>
    </w:p>
    <w:p w:rsidR="007D6805" w:rsidRPr="004D1A15" w:rsidRDefault="007D6805" w:rsidP="001E4669">
      <w:pPr>
        <w:pStyle w:val="a8"/>
        <w:numPr>
          <w:ilvl w:val="0"/>
          <w:numId w:val="42"/>
        </w:numPr>
        <w:spacing w:line="360" w:lineRule="auto"/>
        <w:jc w:val="both"/>
      </w:pPr>
      <w:r w:rsidRPr="004D1A15">
        <w:t>Сана Сайылык - Кладбище мамонта;</w:t>
      </w:r>
    </w:p>
    <w:p w:rsidR="007D6805" w:rsidRPr="004D1A15" w:rsidRDefault="007D6805" w:rsidP="001E4669">
      <w:pPr>
        <w:pStyle w:val="a8"/>
        <w:numPr>
          <w:ilvl w:val="0"/>
          <w:numId w:val="42"/>
        </w:numPr>
        <w:spacing w:line="360" w:lineRule="auto"/>
        <w:jc w:val="both"/>
      </w:pPr>
      <w:r w:rsidRPr="004D1A15">
        <w:t>речка Сохума –  «Эбэ куос»-выделение железной руды.</w:t>
      </w:r>
    </w:p>
    <w:p w:rsidR="007D6805" w:rsidRPr="004D1A15" w:rsidRDefault="007D6805" w:rsidP="001E4669">
      <w:pPr>
        <w:pStyle w:val="a8"/>
        <w:numPr>
          <w:ilvl w:val="0"/>
          <w:numId w:val="42"/>
        </w:numPr>
        <w:spacing w:line="360" w:lineRule="auto"/>
        <w:jc w:val="both"/>
      </w:pPr>
      <w:r w:rsidRPr="004D1A15">
        <w:t>Река Буотама;</w:t>
      </w:r>
    </w:p>
    <w:p w:rsidR="007D6805" w:rsidRPr="004D1A15" w:rsidRDefault="007D6805" w:rsidP="001E4669">
      <w:pPr>
        <w:pStyle w:val="a8"/>
        <w:numPr>
          <w:ilvl w:val="0"/>
          <w:numId w:val="42"/>
        </w:numPr>
        <w:spacing w:line="360" w:lineRule="auto"/>
        <w:jc w:val="both"/>
      </w:pPr>
      <w:r w:rsidRPr="004D1A15">
        <w:t>Местность Тарын;</w:t>
      </w:r>
    </w:p>
    <w:p w:rsidR="007D6805" w:rsidRPr="004D1A15" w:rsidRDefault="007D6805" w:rsidP="001E4669">
      <w:pPr>
        <w:pStyle w:val="a8"/>
        <w:numPr>
          <w:ilvl w:val="0"/>
          <w:numId w:val="42"/>
        </w:numPr>
        <w:spacing w:line="360" w:lineRule="auto"/>
        <w:jc w:val="both"/>
      </w:pPr>
      <w:r w:rsidRPr="004D1A15">
        <w:t>«Лысая гора».</w:t>
      </w:r>
    </w:p>
    <w:p w:rsidR="007D6805" w:rsidRPr="004D1A15" w:rsidRDefault="007D6805" w:rsidP="007D6805">
      <w:pPr>
        <w:pStyle w:val="aa"/>
        <w:spacing w:line="360" w:lineRule="auto"/>
        <w:jc w:val="both"/>
        <w:rPr>
          <w:b/>
        </w:rPr>
      </w:pPr>
      <w:r w:rsidRPr="004D1A15">
        <w:rPr>
          <w:b/>
        </w:rPr>
        <w:t xml:space="preserve"> Ат-Дабан</w:t>
      </w:r>
    </w:p>
    <w:p w:rsidR="007D6805" w:rsidRPr="004D1A15" w:rsidRDefault="007D6805" w:rsidP="007D6805">
      <w:pPr>
        <w:spacing w:line="360" w:lineRule="auto"/>
        <w:ind w:firstLine="708"/>
        <w:jc w:val="both"/>
        <w:rPr>
          <w:rFonts w:ascii="Times New Roman" w:hAnsi="Times New Roman" w:cs="Times New Roman"/>
          <w:sz w:val="24"/>
          <w:szCs w:val="24"/>
        </w:rPr>
      </w:pPr>
      <w:r w:rsidRPr="004D1A15">
        <w:rPr>
          <w:rFonts w:ascii="Times New Roman" w:hAnsi="Times New Roman" w:cs="Times New Roman"/>
          <w:sz w:val="24"/>
          <w:szCs w:val="24"/>
        </w:rPr>
        <w:t>Ат-Дабан -  бывшая почтовая станция. Ат – Дабанская почтовая станция образована в1869 году. Сюда из соседних сел поселили ямщиков,из Батамайской станции – Макаровых, из Тит-Аринской станции –Сухаревых из Ой – Муранской станции – Филипповых. В 19 веке эту почтовую станцию проездом посетил русский писатель В.Г.Короленко, впоследствии он написал рассказ «Ат – Даван». По рассказам старожилов он был у семьи Сыроватских.  Сыроватский Иван Прокопьевич был политссыльным, жена – Александра Николаевна из семьи ямщиков Сухаревых. Родили  и воспитали 21 ребенка. Их потомки живут и здравствуют в нашем селе Едяй. В 1909 году открыта церковно-приходская школа. Первый учитель М.И.Пылаев. Село изчезло в 60 –е годы из-за укрупнения колхозов. Здесь жили добрые, работящие люди. Село славилась многодетными семьями и долгожителями.</w:t>
      </w:r>
    </w:p>
    <w:p w:rsidR="007D6805" w:rsidRPr="004D1A15" w:rsidRDefault="007D6805" w:rsidP="007D6805">
      <w:pPr>
        <w:spacing w:line="360" w:lineRule="auto"/>
        <w:jc w:val="both"/>
        <w:rPr>
          <w:rFonts w:ascii="Times New Roman" w:hAnsi="Times New Roman" w:cs="Times New Roman"/>
          <w:b/>
          <w:sz w:val="24"/>
          <w:szCs w:val="24"/>
        </w:rPr>
      </w:pPr>
      <w:r w:rsidRPr="004D1A15">
        <w:rPr>
          <w:rFonts w:ascii="Times New Roman" w:hAnsi="Times New Roman" w:cs="Times New Roman"/>
          <w:b/>
          <w:sz w:val="24"/>
          <w:szCs w:val="24"/>
        </w:rPr>
        <w:t>Наскальные писаницы</w:t>
      </w:r>
    </w:p>
    <w:p w:rsidR="007D6805" w:rsidRPr="004D1A15" w:rsidRDefault="007D6805" w:rsidP="007D6805">
      <w:pPr>
        <w:spacing w:line="360" w:lineRule="auto"/>
        <w:ind w:firstLine="708"/>
        <w:jc w:val="both"/>
        <w:rPr>
          <w:rFonts w:ascii="Times New Roman" w:hAnsi="Times New Roman" w:cs="Times New Roman"/>
          <w:sz w:val="24"/>
          <w:szCs w:val="24"/>
        </w:rPr>
      </w:pPr>
      <w:r w:rsidRPr="004D1A15">
        <w:rPr>
          <w:rFonts w:ascii="Times New Roman" w:hAnsi="Times New Roman" w:cs="Times New Roman"/>
          <w:sz w:val="24"/>
          <w:szCs w:val="24"/>
        </w:rPr>
        <w:t>Наше село расположено на скалистой горе. Эти скалы тянутся невысокой стеной вдоль реки Лена. На них в ряде мест имеются следы стертых и выветрившихся изображений. Писаницы встречаются в местностях около села Едяй, Ат – Дабан, Ой – Муран и речки Бачык. Здесь распространен один вид писаниц, выполненных краской, техникой росписи. Около села Едяй на отвесной скале также есть древние рисунки.</w:t>
      </w:r>
    </w:p>
    <w:p w:rsidR="007D6805" w:rsidRPr="004D1A15" w:rsidRDefault="007D6805" w:rsidP="007D6805">
      <w:pPr>
        <w:spacing w:line="360" w:lineRule="auto"/>
        <w:ind w:firstLine="708"/>
        <w:jc w:val="both"/>
        <w:rPr>
          <w:rFonts w:ascii="Times New Roman" w:hAnsi="Times New Roman" w:cs="Times New Roman"/>
          <w:sz w:val="24"/>
          <w:szCs w:val="24"/>
        </w:rPr>
      </w:pPr>
      <w:r w:rsidRPr="004D1A15">
        <w:rPr>
          <w:rFonts w:ascii="Times New Roman" w:hAnsi="Times New Roman" w:cs="Times New Roman"/>
          <w:sz w:val="24"/>
          <w:szCs w:val="24"/>
        </w:rPr>
        <w:t>Писаницы – это своеобразные произведения первобытного искусства, выполненные на камне. Впервые писаницы реки Лены были упомянуты Г.Ф. Миллером в его знаменитом «Описании Сибирского царства», найденном в 1750 году.</w:t>
      </w:r>
    </w:p>
    <w:p w:rsidR="007D6805" w:rsidRPr="004D1A15" w:rsidRDefault="007D6805" w:rsidP="007D6805">
      <w:pPr>
        <w:spacing w:line="360" w:lineRule="auto"/>
        <w:rPr>
          <w:rFonts w:ascii="Times New Roman" w:hAnsi="Times New Roman" w:cs="Times New Roman"/>
          <w:sz w:val="24"/>
          <w:szCs w:val="24"/>
        </w:rPr>
      </w:pPr>
    </w:p>
    <w:p w:rsidR="007D6805" w:rsidRPr="004D1A15" w:rsidRDefault="007D6805" w:rsidP="007D6805">
      <w:pPr>
        <w:spacing w:line="360" w:lineRule="auto"/>
        <w:rPr>
          <w:rFonts w:ascii="Times New Roman" w:hAnsi="Times New Roman" w:cs="Times New Roman"/>
          <w:b/>
          <w:sz w:val="24"/>
          <w:szCs w:val="24"/>
        </w:rPr>
      </w:pPr>
      <w:r w:rsidRPr="004D1A15">
        <w:rPr>
          <w:rFonts w:ascii="Times New Roman" w:hAnsi="Times New Roman" w:cs="Times New Roman"/>
          <w:b/>
          <w:sz w:val="24"/>
          <w:szCs w:val="24"/>
        </w:rPr>
        <w:t xml:space="preserve"> Чопчу</w:t>
      </w:r>
    </w:p>
    <w:p w:rsidR="007D6805" w:rsidRPr="004D1A15" w:rsidRDefault="007D6805" w:rsidP="007D6805">
      <w:pPr>
        <w:spacing w:line="360" w:lineRule="auto"/>
        <w:ind w:firstLine="709"/>
        <w:jc w:val="both"/>
        <w:rPr>
          <w:rFonts w:ascii="Times New Roman" w:hAnsi="Times New Roman" w:cs="Times New Roman"/>
          <w:sz w:val="24"/>
          <w:szCs w:val="24"/>
        </w:rPr>
      </w:pPr>
      <w:r w:rsidRPr="004D1A15">
        <w:rPr>
          <w:rFonts w:ascii="Times New Roman" w:hAnsi="Times New Roman" w:cs="Times New Roman"/>
          <w:sz w:val="24"/>
          <w:szCs w:val="24"/>
        </w:rPr>
        <w:lastRenderedPageBreak/>
        <w:t xml:space="preserve">Название этой местности произошло от обычного слова «Середина». Считается, что Якутское слово «Чопчу» означало то, что еще до образования села Синска, между Едяем и Саккырыыром обнаружилось место, где можно было поселиться. В конце </w:t>
      </w:r>
      <w:r w:rsidRPr="004D1A15">
        <w:rPr>
          <w:rFonts w:ascii="Times New Roman" w:hAnsi="Times New Roman" w:cs="Times New Roman"/>
          <w:sz w:val="24"/>
          <w:szCs w:val="24"/>
          <w:lang w:val="en-US"/>
        </w:rPr>
        <w:t>XIX</w:t>
      </w:r>
      <w:r w:rsidRPr="004D1A15">
        <w:rPr>
          <w:rFonts w:ascii="Times New Roman" w:hAnsi="Times New Roman" w:cs="Times New Roman"/>
          <w:sz w:val="24"/>
          <w:szCs w:val="24"/>
        </w:rPr>
        <w:t xml:space="preserve"> в. образовалось небольшой населенный пункт, название которому стало Чопчу.</w:t>
      </w:r>
    </w:p>
    <w:p w:rsidR="007D6805" w:rsidRPr="004D1A15" w:rsidRDefault="007D6805" w:rsidP="007D6805">
      <w:pPr>
        <w:spacing w:line="360" w:lineRule="auto"/>
        <w:ind w:firstLine="708"/>
        <w:jc w:val="both"/>
        <w:rPr>
          <w:rFonts w:ascii="Times New Roman" w:hAnsi="Times New Roman" w:cs="Times New Roman"/>
          <w:sz w:val="24"/>
          <w:szCs w:val="24"/>
        </w:rPr>
      </w:pPr>
      <w:r w:rsidRPr="004D1A15">
        <w:rPr>
          <w:rFonts w:ascii="Times New Roman" w:hAnsi="Times New Roman" w:cs="Times New Roman"/>
          <w:sz w:val="24"/>
          <w:szCs w:val="24"/>
        </w:rPr>
        <w:t>Чопчу находится на горной местности, вверх к северной стороне проходит речка Чопчу, которая весной перекрывает дорогу. Рядом с берегом находятся островки, которые весной затопляется половодьем. Раньше в 90 годах там было озеро «Чопчу», а сейчас в данное время от него ничего не осталось. Каждой осенью прибрежье Чопчу становится широким: вода уходит, образуется песчаное место, которое получило название «Чопчу кума5а».</w:t>
      </w:r>
    </w:p>
    <w:p w:rsidR="007D6805" w:rsidRPr="004D1A15" w:rsidRDefault="007D6805" w:rsidP="007D6805">
      <w:pPr>
        <w:spacing w:line="360" w:lineRule="auto"/>
        <w:ind w:firstLine="708"/>
        <w:jc w:val="both"/>
        <w:rPr>
          <w:rFonts w:ascii="Times New Roman" w:hAnsi="Times New Roman" w:cs="Times New Roman"/>
          <w:b/>
          <w:sz w:val="24"/>
          <w:szCs w:val="24"/>
        </w:rPr>
      </w:pPr>
      <w:r w:rsidRPr="004D1A15">
        <w:rPr>
          <w:rFonts w:ascii="Times New Roman" w:hAnsi="Times New Roman" w:cs="Times New Roman"/>
          <w:sz w:val="24"/>
          <w:szCs w:val="24"/>
        </w:rPr>
        <w:t xml:space="preserve"> Речка Чопчу течет по скалистой местности. В них находится Горный хрусталь, который известен своим необычным видом</w:t>
      </w:r>
    </w:p>
    <w:p w:rsidR="007D6805" w:rsidRPr="004D1A15" w:rsidRDefault="007D6805" w:rsidP="007D6805">
      <w:pPr>
        <w:pStyle w:val="aa"/>
        <w:spacing w:before="0" w:beforeAutospacing="0" w:after="0" w:afterAutospacing="0" w:line="360" w:lineRule="auto"/>
        <w:ind w:firstLine="708"/>
        <w:jc w:val="both"/>
      </w:pPr>
      <w:r w:rsidRPr="004D1A15">
        <w:t xml:space="preserve">Горный хрусталь - это минерал, состоящий из двуокиси кремния SiO2, по сути это разновидность кварца. Прозрачный, бесцветный. Чистый горный хрусталь без дефектов встречается очень редко и высоко ценится. </w:t>
      </w:r>
    </w:p>
    <w:p w:rsidR="007D6805" w:rsidRPr="004D1A15" w:rsidRDefault="007D6805" w:rsidP="007D6805">
      <w:pPr>
        <w:pStyle w:val="aa"/>
        <w:spacing w:before="0" w:beforeAutospacing="0" w:after="0" w:afterAutospacing="0" w:line="360" w:lineRule="auto"/>
        <w:ind w:firstLine="708"/>
        <w:jc w:val="both"/>
        <w:rPr>
          <w:color w:val="000000"/>
        </w:rPr>
      </w:pPr>
      <w:r w:rsidRPr="004D1A15">
        <w:t>Своё название горный хрусталь получил от греческого слова "kristallos" - "лёд", всё потому, что в те времена этот минерал считали сильно затвердевшим льдом. Горный хрусталь упоминается в Иллиаде и Одиссее, в 12-м веке. В России до 19-го века "хрусталь" был синонимом слова "кристалл". А затем уже кристаллами называли те минералы, что имели множество граней, а горным хрусталем - прозрачный природный кварц. Другие названия  горного хрусталя - арабский алмаз и богемский алмаз.</w:t>
      </w:r>
      <w:r w:rsidRPr="004D1A15">
        <w:br/>
        <w:t xml:space="preserve">Часто встречается в осадочных породах, правда не в виде крупных кристаллов, а в виде своеобразных щеток среди горных пород и известняков. Добывают в России на Урале, Забайкалье и в Приморье. Встречается он в Крыму, </w:t>
      </w:r>
      <w:r w:rsidRPr="004D1A15">
        <w:rPr>
          <w:color w:val="000000"/>
        </w:rPr>
        <w:t>Карпатах, Альмах, Париме, на острове Мадагасках, Бразилии, Китай. Самые крупные и чистые экземпляры горного хрусталя встречаются в Южной Якутии.</w:t>
      </w:r>
    </w:p>
    <w:p w:rsidR="007D6805" w:rsidRPr="004D1A15" w:rsidRDefault="007D6805" w:rsidP="007D6805">
      <w:pPr>
        <w:spacing w:line="360" w:lineRule="auto"/>
        <w:jc w:val="both"/>
        <w:rPr>
          <w:rFonts w:ascii="Times New Roman" w:hAnsi="Times New Roman" w:cs="Times New Roman"/>
          <w:b/>
          <w:sz w:val="24"/>
          <w:szCs w:val="24"/>
        </w:rPr>
      </w:pPr>
      <w:r w:rsidRPr="004D1A15">
        <w:rPr>
          <w:rFonts w:ascii="Times New Roman" w:hAnsi="Times New Roman" w:cs="Times New Roman"/>
          <w:b/>
          <w:sz w:val="24"/>
          <w:szCs w:val="24"/>
        </w:rPr>
        <w:t xml:space="preserve">Ой-Муран </w:t>
      </w:r>
    </w:p>
    <w:p w:rsidR="007D6805" w:rsidRPr="004D1A15" w:rsidRDefault="007D6805" w:rsidP="007D6805">
      <w:pPr>
        <w:spacing w:line="360" w:lineRule="auto"/>
        <w:rPr>
          <w:rFonts w:ascii="Times New Roman" w:hAnsi="Times New Roman" w:cs="Times New Roman"/>
          <w:sz w:val="24"/>
          <w:szCs w:val="24"/>
        </w:rPr>
      </w:pPr>
      <w:r w:rsidRPr="004D1A15">
        <w:rPr>
          <w:rFonts w:ascii="Times New Roman" w:hAnsi="Times New Roman" w:cs="Times New Roman"/>
          <w:sz w:val="24"/>
          <w:szCs w:val="24"/>
        </w:rPr>
        <w:t xml:space="preserve">Ой-Муран- бывшая почтовая станция. Спустя 35 лет со дня возникновения почтового тракта образовались дополнительно и другие почтовые станции, в их числе Ой-Муранская в 1778 году. Основатели станции: Филиппов Прокопий из Ярославской губернии. Раньше станция имела название Он-Мыран. По легенде, Тыгын, остановившись на ночлег в этом месте, по утру проснувшись и увидев своего сытого коня, и прекрасные луга, воскликнул: </w:t>
      </w:r>
      <w:r w:rsidRPr="004D1A15">
        <w:rPr>
          <w:rFonts w:ascii="Times New Roman" w:hAnsi="Times New Roman" w:cs="Times New Roman"/>
          <w:sz w:val="24"/>
          <w:szCs w:val="24"/>
        </w:rPr>
        <w:lastRenderedPageBreak/>
        <w:t>«Он да мыран!» И с тех пор, говорят старожилы, эта местность носила такое название, но с приходом русских оно изменилось, уже звучало на русский лад «Ой-Муран».</w:t>
      </w:r>
    </w:p>
    <w:p w:rsidR="007D6805" w:rsidRPr="004D1A15" w:rsidRDefault="007D6805" w:rsidP="007D6805">
      <w:pPr>
        <w:spacing w:line="360" w:lineRule="auto"/>
        <w:ind w:right="225"/>
        <w:jc w:val="both"/>
        <w:rPr>
          <w:rFonts w:ascii="Times New Roman" w:hAnsi="Times New Roman" w:cs="Times New Roman"/>
          <w:color w:val="000000"/>
          <w:sz w:val="24"/>
          <w:szCs w:val="24"/>
        </w:rPr>
      </w:pPr>
      <w:r w:rsidRPr="004D1A15">
        <w:rPr>
          <w:rFonts w:ascii="Times New Roman" w:hAnsi="Times New Roman" w:cs="Times New Roman"/>
          <w:sz w:val="24"/>
          <w:szCs w:val="24"/>
        </w:rPr>
        <w:t> </w:t>
      </w:r>
      <w:r w:rsidRPr="004D1A15">
        <w:rPr>
          <w:rFonts w:ascii="Times New Roman" w:hAnsi="Times New Roman" w:cs="Times New Roman"/>
          <w:b/>
          <w:bCs/>
          <w:sz w:val="24"/>
          <w:szCs w:val="24"/>
        </w:rPr>
        <w:tab/>
      </w:r>
      <w:r w:rsidRPr="004D1A15">
        <w:rPr>
          <w:rFonts w:ascii="Times New Roman" w:hAnsi="Times New Roman" w:cs="Times New Roman"/>
          <w:b/>
          <w:sz w:val="24"/>
          <w:szCs w:val="24"/>
        </w:rPr>
        <w:t>Ой-Муранский рифовый массив</w:t>
      </w:r>
      <w:r w:rsidRPr="004D1A15">
        <w:rPr>
          <w:rFonts w:ascii="Times New Roman" w:hAnsi="Times New Roman" w:cs="Times New Roman"/>
          <w:sz w:val="24"/>
          <w:szCs w:val="24"/>
        </w:rPr>
        <w:t xml:space="preserve"> представляет собой хорошо видимую, на протяжении 3-х км начиная от уреза воды в бичевнике часть рифового раннекембрийского возраста. Он представляет большую научную, познавательную и образовательную ценность, является доступным, интересным музеем под открытым небом. Здесь встречаются окаменевшие особи десятков видов бентосных животных – археоциат (древних бокалов) и низших водных растений – известняковых водорослей рода эпифитон. Запрещается деятельность, влекущая за собой нарушение сохранности памятника природы (буровзрывные работы, добыча полезных ископаемых, строительство объектов), запрещается сбор ископаемой флоры и фауны. Разрешается отбор образцов в научных, просветительских целях.</w:t>
      </w:r>
      <w:r w:rsidRPr="004D1A15">
        <w:rPr>
          <w:rFonts w:ascii="Times New Roman" w:hAnsi="Times New Roman" w:cs="Times New Roman"/>
          <w:bCs/>
          <w:sz w:val="24"/>
          <w:szCs w:val="24"/>
        </w:rPr>
        <w:t xml:space="preserve"> </w:t>
      </w:r>
    </w:p>
    <w:p w:rsidR="007D6805" w:rsidRPr="004D1A15" w:rsidRDefault="007D6805" w:rsidP="007D6805">
      <w:pPr>
        <w:tabs>
          <w:tab w:val="left" w:pos="2898"/>
        </w:tabs>
        <w:spacing w:line="360" w:lineRule="auto"/>
        <w:jc w:val="both"/>
        <w:rPr>
          <w:rFonts w:ascii="Times New Roman" w:hAnsi="Times New Roman" w:cs="Times New Roman"/>
          <w:b/>
          <w:sz w:val="24"/>
          <w:szCs w:val="24"/>
        </w:rPr>
      </w:pPr>
      <w:r w:rsidRPr="004D1A15">
        <w:rPr>
          <w:rFonts w:ascii="Times New Roman" w:hAnsi="Times New Roman" w:cs="Times New Roman"/>
          <w:sz w:val="24"/>
          <w:szCs w:val="24"/>
        </w:rPr>
        <w:t xml:space="preserve">          Ой – Муранский рифовый массив- памятник природы республиканского значения объявлен постановлением СМ ЯАССР от 20.12.02 г. № 634. </w:t>
      </w:r>
      <w:r w:rsidRPr="004D1A15">
        <w:rPr>
          <w:rFonts w:ascii="Times New Roman" w:hAnsi="Times New Roman" w:cs="Times New Roman"/>
          <w:color w:val="000000"/>
          <w:sz w:val="24"/>
          <w:szCs w:val="24"/>
        </w:rPr>
        <w:t xml:space="preserve"> Занимаемая площадь: </w:t>
      </w:r>
      <w:smartTag w:uri="urn:schemas-microsoft-com:office:smarttags" w:element="metricconverter">
        <w:smartTagPr>
          <w:attr w:name="ProductID" w:val="60 га"/>
        </w:smartTagPr>
        <w:r w:rsidRPr="004D1A15">
          <w:rPr>
            <w:rFonts w:ascii="Times New Roman" w:hAnsi="Times New Roman" w:cs="Times New Roman"/>
            <w:color w:val="000000"/>
            <w:sz w:val="24"/>
            <w:szCs w:val="24"/>
          </w:rPr>
          <w:t>60 га</w:t>
        </w:r>
      </w:smartTag>
      <w:r w:rsidRPr="004D1A15">
        <w:rPr>
          <w:rFonts w:ascii="Times New Roman" w:hAnsi="Times New Roman" w:cs="Times New Roman"/>
          <w:color w:val="000000"/>
          <w:sz w:val="24"/>
          <w:szCs w:val="24"/>
        </w:rPr>
        <w:t>.</w:t>
      </w:r>
      <w:r w:rsidRPr="004D1A15">
        <w:rPr>
          <w:rFonts w:ascii="Times New Roman" w:hAnsi="Times New Roman" w:cs="Times New Roman"/>
          <w:b/>
          <w:sz w:val="24"/>
          <w:szCs w:val="24"/>
        </w:rPr>
        <w:t xml:space="preserve"> </w:t>
      </w:r>
    </w:p>
    <w:p w:rsidR="007D6805" w:rsidRPr="004D1A15" w:rsidRDefault="007D6805" w:rsidP="007D6805">
      <w:pPr>
        <w:spacing w:line="360" w:lineRule="auto"/>
        <w:jc w:val="both"/>
        <w:rPr>
          <w:rFonts w:ascii="Times New Roman" w:hAnsi="Times New Roman" w:cs="Times New Roman"/>
          <w:sz w:val="24"/>
          <w:szCs w:val="24"/>
        </w:rPr>
      </w:pPr>
      <w:r w:rsidRPr="004D1A15">
        <w:rPr>
          <w:rFonts w:ascii="Times New Roman" w:hAnsi="Times New Roman" w:cs="Times New Roman"/>
          <w:b/>
          <w:sz w:val="24"/>
          <w:szCs w:val="24"/>
        </w:rPr>
        <w:t>Бачык</w:t>
      </w:r>
      <w:r w:rsidRPr="004D1A15">
        <w:rPr>
          <w:rFonts w:ascii="Times New Roman" w:hAnsi="Times New Roman" w:cs="Times New Roman"/>
          <w:sz w:val="24"/>
          <w:szCs w:val="24"/>
        </w:rPr>
        <w:t xml:space="preserve"> </w:t>
      </w:r>
    </w:p>
    <w:p w:rsidR="007D6805" w:rsidRPr="004D1A15" w:rsidRDefault="007D6805" w:rsidP="007D6805">
      <w:pPr>
        <w:spacing w:line="360" w:lineRule="auto"/>
        <w:ind w:firstLine="720"/>
        <w:jc w:val="both"/>
        <w:rPr>
          <w:rFonts w:ascii="Times New Roman" w:hAnsi="Times New Roman" w:cs="Times New Roman"/>
          <w:sz w:val="24"/>
          <w:szCs w:val="24"/>
        </w:rPr>
      </w:pPr>
      <w:r w:rsidRPr="004D1A15">
        <w:rPr>
          <w:rFonts w:ascii="Times New Roman" w:hAnsi="Times New Roman" w:cs="Times New Roman"/>
          <w:sz w:val="24"/>
          <w:szCs w:val="24"/>
        </w:rPr>
        <w:t xml:space="preserve">Местность Бачык расположен в </w:t>
      </w:r>
      <w:smartTag w:uri="urn:schemas-microsoft-com:office:smarttags" w:element="metricconverter">
        <w:smartTagPr>
          <w:attr w:name="ProductID" w:val="4 км"/>
        </w:smartTagPr>
        <w:r w:rsidRPr="004D1A15">
          <w:rPr>
            <w:rFonts w:ascii="Times New Roman" w:hAnsi="Times New Roman" w:cs="Times New Roman"/>
            <w:sz w:val="24"/>
            <w:szCs w:val="24"/>
          </w:rPr>
          <w:t>4 км</w:t>
        </w:r>
      </w:smartTag>
      <w:r w:rsidRPr="004D1A15">
        <w:rPr>
          <w:rFonts w:ascii="Times New Roman" w:hAnsi="Times New Roman" w:cs="Times New Roman"/>
          <w:sz w:val="24"/>
          <w:szCs w:val="24"/>
        </w:rPr>
        <w:t xml:space="preserve"> от села Едяй, и в </w:t>
      </w:r>
      <w:smartTag w:uri="urn:schemas-microsoft-com:office:smarttags" w:element="metricconverter">
        <w:smartTagPr>
          <w:attr w:name="ProductID" w:val="4,2 км"/>
        </w:smartTagPr>
        <w:r w:rsidRPr="004D1A15">
          <w:rPr>
            <w:rFonts w:ascii="Times New Roman" w:hAnsi="Times New Roman" w:cs="Times New Roman"/>
            <w:sz w:val="24"/>
            <w:szCs w:val="24"/>
          </w:rPr>
          <w:t>4,2 км</w:t>
        </w:r>
      </w:smartTag>
      <w:r w:rsidRPr="004D1A15">
        <w:rPr>
          <w:rFonts w:ascii="Times New Roman" w:hAnsi="Times New Roman" w:cs="Times New Roman"/>
          <w:sz w:val="24"/>
          <w:szCs w:val="24"/>
        </w:rPr>
        <w:t xml:space="preserve"> от  Ой-Мурана, на левом берегу реки Лена.</w:t>
      </w:r>
    </w:p>
    <w:p w:rsidR="007D6805" w:rsidRPr="004D1A15" w:rsidRDefault="007D6805" w:rsidP="007D6805">
      <w:pPr>
        <w:spacing w:line="360" w:lineRule="auto"/>
        <w:ind w:firstLine="708"/>
        <w:jc w:val="both"/>
        <w:rPr>
          <w:rFonts w:ascii="Times New Roman" w:hAnsi="Times New Roman" w:cs="Times New Roman"/>
          <w:sz w:val="24"/>
          <w:szCs w:val="24"/>
        </w:rPr>
      </w:pPr>
      <w:r w:rsidRPr="004D1A15">
        <w:rPr>
          <w:rFonts w:ascii="Times New Roman" w:hAnsi="Times New Roman" w:cs="Times New Roman"/>
          <w:sz w:val="24"/>
          <w:szCs w:val="24"/>
        </w:rPr>
        <w:t>Окружающая природа своеобразна, привлекательна и живописна. Она одарила местность Бачык первозданной, дикой красотой. Одноименный водопад с грохотом несется вниз, по нагромождениям камней, в протоку. У его подножия большой котел, где разбрызгиваются водяные струи, и часто играет радуга. В устье ее, слева и справа высятся скалистые стены в два яруса, с вершины которой открывается прекрасный вид. Он представляет собой величайший памятник природы,  который имеет, познавательное и эстетические ценности. Местные жители считают это место священным, называют «Храмом солнца». В Астроархеалогической науке это место считается одним из приметных, ибо древние люди использовали это место, как солнечный календарь.</w:t>
      </w:r>
    </w:p>
    <w:p w:rsidR="007D6805" w:rsidRPr="004D1A15" w:rsidRDefault="007D6805" w:rsidP="007D6805">
      <w:pPr>
        <w:tabs>
          <w:tab w:val="left" w:pos="2898"/>
        </w:tabs>
        <w:spacing w:line="360" w:lineRule="auto"/>
        <w:jc w:val="both"/>
        <w:rPr>
          <w:rFonts w:ascii="Times New Roman" w:hAnsi="Times New Roman" w:cs="Times New Roman"/>
          <w:b/>
          <w:sz w:val="24"/>
          <w:szCs w:val="24"/>
        </w:rPr>
      </w:pPr>
      <w:r w:rsidRPr="004D1A15">
        <w:rPr>
          <w:rFonts w:ascii="Times New Roman" w:hAnsi="Times New Roman" w:cs="Times New Roman"/>
          <w:b/>
          <w:sz w:val="24"/>
          <w:szCs w:val="24"/>
        </w:rPr>
        <w:t xml:space="preserve">Речка Сохума </w:t>
      </w:r>
    </w:p>
    <w:p w:rsidR="007D6805" w:rsidRPr="004D1A15" w:rsidRDefault="007D6805" w:rsidP="007D6805">
      <w:pPr>
        <w:pStyle w:val="aa"/>
        <w:spacing w:line="360" w:lineRule="auto"/>
        <w:ind w:firstLine="708"/>
        <w:jc w:val="both"/>
      </w:pPr>
      <w:r w:rsidRPr="004D1A15">
        <w:t xml:space="preserve">Местность Сохума расположена на северо-западе от с.Едяй  </w:t>
      </w:r>
      <w:smartTag w:uri="urn:schemas-microsoft-com:office:smarttags" w:element="metricconverter">
        <w:smartTagPr>
          <w:attr w:name="ProductID" w:val="7 км"/>
        </w:smartTagPr>
        <w:r w:rsidRPr="004D1A15">
          <w:t>7 км</w:t>
        </w:r>
      </w:smartTag>
      <w:r w:rsidRPr="004D1A15">
        <w:t xml:space="preserve">. Сохума- уникальный уголок якутской природы: в таежных рощах много луговых полян, ручейков.  В далекие времена в аласах  жили местные жители – якуты. Здесь течет речка Сохума. весной полноводна, а летом вода убывает, но эта речка славится по рассказам местных </w:t>
      </w:r>
      <w:r w:rsidRPr="004D1A15">
        <w:lastRenderedPageBreak/>
        <w:t>жителей камнем «Эбэ куос». Почему она так называется, имеет свою историю или легенду. По существующей легенде, когда-то в былые времена одна старушка нашла в речке большой камень полусферной формы с выемкой внутри. Притащив камень домой, она сварила в ней суп. Суп получился отменным. И с тех пор этот камень в народе называют «Эбэ куос». Как пишут в специальной литературе камни округлой формы встречаются в месторождениях железной руды.</w:t>
      </w:r>
    </w:p>
    <w:p w:rsidR="007D6805" w:rsidRPr="004D1A15" w:rsidRDefault="007D6805" w:rsidP="007D6805">
      <w:pPr>
        <w:spacing w:line="360" w:lineRule="auto"/>
        <w:jc w:val="both"/>
        <w:rPr>
          <w:rFonts w:ascii="Times New Roman" w:hAnsi="Times New Roman" w:cs="Times New Roman"/>
          <w:b/>
          <w:sz w:val="24"/>
          <w:szCs w:val="24"/>
        </w:rPr>
      </w:pPr>
      <w:r w:rsidRPr="004D1A15">
        <w:rPr>
          <w:rFonts w:ascii="Times New Roman" w:hAnsi="Times New Roman" w:cs="Times New Roman"/>
          <w:b/>
          <w:sz w:val="24"/>
          <w:szCs w:val="24"/>
        </w:rPr>
        <w:t xml:space="preserve">Сана Сайылык </w:t>
      </w:r>
    </w:p>
    <w:p w:rsidR="007D6805" w:rsidRPr="004D1A15" w:rsidRDefault="007D6805" w:rsidP="007D6805">
      <w:pPr>
        <w:spacing w:line="360" w:lineRule="auto"/>
        <w:ind w:firstLine="709"/>
        <w:jc w:val="both"/>
        <w:rPr>
          <w:rFonts w:ascii="Times New Roman" w:hAnsi="Times New Roman" w:cs="Times New Roman"/>
          <w:sz w:val="24"/>
          <w:szCs w:val="24"/>
        </w:rPr>
      </w:pPr>
      <w:r w:rsidRPr="004D1A15">
        <w:rPr>
          <w:rFonts w:ascii="Times New Roman" w:hAnsi="Times New Roman" w:cs="Times New Roman"/>
          <w:sz w:val="24"/>
          <w:szCs w:val="24"/>
        </w:rPr>
        <w:t>Сана Сайылык расположен в 10 км от Едяя вверх по речке Едяйка. Это живописное место т.е. алаас окруженный лиственным лесом.</w:t>
      </w:r>
    </w:p>
    <w:p w:rsidR="007D6805" w:rsidRPr="004D1A15" w:rsidRDefault="007D6805" w:rsidP="007D6805">
      <w:pPr>
        <w:spacing w:line="360" w:lineRule="auto"/>
        <w:ind w:firstLine="708"/>
        <w:jc w:val="both"/>
        <w:rPr>
          <w:rFonts w:ascii="Times New Roman" w:hAnsi="Times New Roman" w:cs="Times New Roman"/>
          <w:sz w:val="24"/>
          <w:szCs w:val="24"/>
        </w:rPr>
      </w:pPr>
      <w:r w:rsidRPr="004D1A15">
        <w:rPr>
          <w:rFonts w:ascii="Times New Roman" w:hAnsi="Times New Roman" w:cs="Times New Roman"/>
          <w:sz w:val="24"/>
          <w:szCs w:val="24"/>
        </w:rPr>
        <w:t xml:space="preserve">Наши далекие предки, находя на берегах рек и озер кости гигантских животных, недоумевали: чьи же эти странные кости? Сочинялись фантастические легенды и небылицы о боевых слонах армии Ганнибала, о всемирном потопе и т.д. Якуты, к примеру, считали, что эти кости принадлежат "водяному быку", и только в XVIII веке русский государственный деятель и ученый Василий Татищев пришел к выводу, что они принадлежат древним слонам, жившим на севере. Позже этих слонов стали называть мамонтами. Происхождение слова мамонт достоверно не установлено, но более вероятно, что это эстонское слово "maa mutt" - земляной крот. Якуты же мамонта еще называют "сэлии". Недра Якутии, скованные вечной мерзлотой, являются замечательными природными кладовыми, где в замороженном состоянии до наших дней сохранились уникальные трупные и скелетные останки мамонтов и других животных ледникового периода. В те далекие времена на фоне общего похолодания климата в Якутии широко развивались холодные арктические степи, благоприятные для обитания многочисленных стад мамонтов, бизонов, овцебыков, табунов низкорослых лошадей. Среди них были такие экзотические звери, как пещерный лев или волосатый носорог. </w:t>
      </w:r>
    </w:p>
    <w:p w:rsidR="007D6805" w:rsidRPr="004D1A15" w:rsidRDefault="007D6805" w:rsidP="007D6805">
      <w:pPr>
        <w:spacing w:line="360" w:lineRule="auto"/>
        <w:ind w:firstLine="708"/>
        <w:jc w:val="both"/>
        <w:rPr>
          <w:rFonts w:ascii="Times New Roman" w:hAnsi="Times New Roman" w:cs="Times New Roman"/>
          <w:sz w:val="24"/>
          <w:szCs w:val="24"/>
        </w:rPr>
      </w:pPr>
      <w:r w:rsidRPr="004D1A15">
        <w:rPr>
          <w:rFonts w:ascii="Times New Roman" w:hAnsi="Times New Roman" w:cs="Times New Roman"/>
          <w:sz w:val="24"/>
          <w:szCs w:val="24"/>
        </w:rPr>
        <w:t xml:space="preserve">На территорию Якутии приходится около 80 % всех находок останков мамонтов в мире и других ископаемых животных. В местности Сана Сайылык местное население обнаружила много лет назад скопление костей животных. Находки были единичные и мелкие, до этого такого большого скопления костей еще не было. Есть предположение, что это </w:t>
      </w:r>
      <w:r w:rsidRPr="004D1A15">
        <w:rPr>
          <w:rFonts w:ascii="Times New Roman" w:hAnsi="Times New Roman" w:cs="Times New Roman"/>
          <w:i/>
          <w:sz w:val="24"/>
          <w:szCs w:val="24"/>
        </w:rPr>
        <w:t>кладбище мамонтов</w:t>
      </w:r>
      <w:r w:rsidRPr="004D1A15">
        <w:rPr>
          <w:rFonts w:ascii="Times New Roman" w:hAnsi="Times New Roman" w:cs="Times New Roman"/>
          <w:sz w:val="24"/>
          <w:szCs w:val="24"/>
        </w:rPr>
        <w:t>, так как кости не от одного животного. В нашей местности найден уникальный предмет – наконечники копии, сделанный из мамонтовой кости. Сейчас некоторые  кости древних животных находятся в музее.</w:t>
      </w:r>
    </w:p>
    <w:p w:rsidR="007D6805" w:rsidRPr="004D1A15" w:rsidRDefault="007D6805" w:rsidP="007D6805">
      <w:pPr>
        <w:spacing w:line="360" w:lineRule="auto"/>
        <w:ind w:firstLine="708"/>
        <w:rPr>
          <w:rFonts w:ascii="Times New Roman" w:hAnsi="Times New Roman" w:cs="Times New Roman"/>
          <w:b/>
          <w:sz w:val="24"/>
          <w:szCs w:val="24"/>
        </w:rPr>
      </w:pPr>
      <w:r w:rsidRPr="004D1A15">
        <w:rPr>
          <w:rFonts w:ascii="Times New Roman" w:hAnsi="Times New Roman" w:cs="Times New Roman"/>
          <w:b/>
          <w:bCs/>
          <w:sz w:val="24"/>
          <w:szCs w:val="24"/>
        </w:rPr>
        <w:lastRenderedPageBreak/>
        <w:t xml:space="preserve">Тарын </w:t>
      </w:r>
      <w:r w:rsidRPr="004D1A15">
        <w:rPr>
          <w:rFonts w:ascii="Times New Roman" w:hAnsi="Times New Roman" w:cs="Times New Roman"/>
          <w:sz w:val="24"/>
          <w:szCs w:val="24"/>
        </w:rPr>
        <w:t xml:space="preserve">— многолетняя крупная </w:t>
      </w:r>
      <w:hyperlink r:id="rId317" w:history="1">
        <w:r w:rsidRPr="004D1A15">
          <w:rPr>
            <w:rStyle w:val="a3"/>
            <w:rFonts w:ascii="Times New Roman" w:hAnsi="Times New Roman" w:cs="Times New Roman"/>
            <w:sz w:val="24"/>
            <w:szCs w:val="24"/>
          </w:rPr>
          <w:t>наледь</w:t>
        </w:r>
      </w:hyperlink>
      <w:r w:rsidRPr="004D1A15">
        <w:rPr>
          <w:rFonts w:ascii="Times New Roman" w:hAnsi="Times New Roman" w:cs="Times New Roman"/>
          <w:sz w:val="24"/>
          <w:szCs w:val="24"/>
        </w:rPr>
        <w:t xml:space="preserve"> преимущественно от </w:t>
      </w:r>
      <w:hyperlink r:id="rId318" w:history="1">
        <w:r w:rsidRPr="004D1A15">
          <w:rPr>
            <w:rStyle w:val="a3"/>
            <w:rFonts w:ascii="Times New Roman" w:hAnsi="Times New Roman" w:cs="Times New Roman"/>
            <w:sz w:val="24"/>
            <w:szCs w:val="24"/>
          </w:rPr>
          <w:t>грунтовых вод</w:t>
        </w:r>
      </w:hyperlink>
      <w:r w:rsidRPr="004D1A15">
        <w:rPr>
          <w:rFonts w:ascii="Times New Roman" w:hAnsi="Times New Roman" w:cs="Times New Roman"/>
          <w:sz w:val="24"/>
          <w:szCs w:val="24"/>
        </w:rPr>
        <w:t>. Образуют часто сплошные покровы — своеобразный высотный пояс вдоль естественных источников гольцовых вод. Покров из слоистого льда, возникающий зимой на дне долин рек.</w:t>
      </w:r>
      <w:r w:rsidRPr="004D1A15">
        <w:rPr>
          <w:rFonts w:ascii="Times New Roman" w:hAnsi="Times New Roman" w:cs="Times New Roman"/>
          <w:b/>
          <w:bCs/>
          <w:sz w:val="24"/>
          <w:szCs w:val="24"/>
        </w:rPr>
        <w:t xml:space="preserve"> </w:t>
      </w:r>
    </w:p>
    <w:p w:rsidR="007D6805" w:rsidRPr="004D1A15" w:rsidRDefault="007D6805" w:rsidP="007D6805">
      <w:pPr>
        <w:pStyle w:val="aa"/>
        <w:spacing w:before="0" w:beforeAutospacing="0" w:after="0" w:afterAutospacing="0" w:line="360" w:lineRule="auto"/>
      </w:pPr>
      <w:r w:rsidRPr="004D1A15">
        <w:rPr>
          <w:rStyle w:val="ab"/>
        </w:rPr>
        <w:t>Река "Буотама"</w:t>
      </w:r>
    </w:p>
    <w:p w:rsidR="007D6805" w:rsidRPr="004D1A15" w:rsidRDefault="007D6805" w:rsidP="007D6805">
      <w:pPr>
        <w:pStyle w:val="aa"/>
        <w:spacing w:before="0" w:beforeAutospacing="0" w:after="0" w:afterAutospacing="0" w:line="360" w:lineRule="auto"/>
      </w:pPr>
      <w:r w:rsidRPr="004D1A15">
        <w:t>   Буотама - река, правый приток Лены. Длина 418км. Проте</w:t>
      </w:r>
      <w:r w:rsidRPr="004D1A15">
        <w:softHyphen/>
        <w:t>кает по северной окраине Алданского нагорья и Приленскому плато. Принимает 60 притоков длиной более 10км. В бассейне свыше 200 озер. Вскрывается во второй половине мая, замерзает в середине октября.</w:t>
      </w:r>
    </w:p>
    <w:p w:rsidR="007D6805" w:rsidRPr="004D1A15" w:rsidRDefault="007D6805" w:rsidP="007D6805">
      <w:pPr>
        <w:pStyle w:val="aa"/>
        <w:spacing w:before="0" w:beforeAutospacing="0" w:after="0" w:afterAutospacing="0" w:line="360" w:lineRule="auto"/>
      </w:pPr>
      <w:r w:rsidRPr="004D1A15">
        <w:t>   Названии реки якутское «бэттиэмэ» - мятник луговой (широко рас</w:t>
      </w:r>
      <w:r w:rsidRPr="004D1A15">
        <w:softHyphen/>
        <w:t>пространенная в бассейне трава) По мнению местного, населения яв</w:t>
      </w:r>
      <w:r w:rsidRPr="004D1A15">
        <w:softHyphen/>
        <w:t>ляется для скота наиболее ценным кормом.</w:t>
      </w:r>
    </w:p>
    <w:p w:rsidR="007D6805" w:rsidRPr="004D1A15" w:rsidRDefault="007D6805" w:rsidP="007D6805">
      <w:pPr>
        <w:pStyle w:val="aa"/>
        <w:spacing w:before="0" w:beforeAutospacing="0" w:after="0" w:afterAutospacing="0" w:line="360" w:lineRule="auto"/>
      </w:pPr>
      <w:r w:rsidRPr="004D1A15">
        <w:t>   Около 40-30 тысяч лет назад здесь жи</w:t>
      </w:r>
      <w:r w:rsidRPr="004D1A15">
        <w:softHyphen/>
        <w:t>ли первобытные охотники на мамонтов и бизонов. Имеются более поздние стоянки людей. Несколько столетий назад в бассейне Буотамы была обнаружена руда, кустарным способом выплавлялось желе</w:t>
      </w:r>
      <w:r w:rsidRPr="004D1A15">
        <w:softHyphen/>
        <w:t>зо. В тайге до сих пор встречаются полуразвалившиеся примитивные печи того времени.</w:t>
      </w:r>
    </w:p>
    <w:p w:rsidR="007D6805" w:rsidRPr="004D1A15" w:rsidRDefault="007D6805" w:rsidP="007D6805">
      <w:pPr>
        <w:pStyle w:val="aa"/>
        <w:spacing w:before="0" w:beforeAutospacing="0" w:after="0" w:afterAutospacing="0" w:line="360" w:lineRule="auto"/>
        <w:rPr>
          <w:b/>
        </w:rPr>
      </w:pPr>
      <w:r w:rsidRPr="004D1A15">
        <w:t xml:space="preserve">    </w:t>
      </w:r>
      <w:r w:rsidRPr="004D1A15">
        <w:rPr>
          <w:b/>
        </w:rPr>
        <w:t>«Лысая гора»</w:t>
      </w:r>
    </w:p>
    <w:p w:rsidR="007D6805" w:rsidRPr="004D1A15" w:rsidRDefault="007D6805" w:rsidP="007D6805">
      <w:pPr>
        <w:pStyle w:val="aa"/>
        <w:spacing w:before="0" w:beforeAutospacing="0" w:after="0" w:afterAutospacing="0" w:line="360" w:lineRule="auto"/>
      </w:pPr>
      <w:r w:rsidRPr="004D1A15">
        <w:t xml:space="preserve">Своё название гора получила по обнаженной верхушке. Лес, произрастающий на пологих склонах горы. С ее вершины открывается </w:t>
      </w:r>
      <w:r w:rsidRPr="004D1A15">
        <w:rPr>
          <w:rStyle w:val="ab"/>
        </w:rPr>
        <w:t>прекрасный вид</w:t>
      </w:r>
      <w:r w:rsidRPr="004D1A15">
        <w:t xml:space="preserve"> на реку Лена.</w:t>
      </w:r>
    </w:p>
    <w:p w:rsidR="007D6805" w:rsidRPr="004D1A15" w:rsidRDefault="007D6805" w:rsidP="007D6805">
      <w:pPr>
        <w:pStyle w:val="aa"/>
        <w:spacing w:before="0" w:beforeAutospacing="0" w:after="0" w:afterAutospacing="0" w:line="360" w:lineRule="auto"/>
      </w:pPr>
      <w:r w:rsidRPr="004D1A15">
        <w:t xml:space="preserve">Упоминания лысых гор встречаются в многочисленных исторических и литературных источниках, в том числе в произведениях. Следует упомянуть, что словосочетанием «лысая гора» переводится название </w:t>
      </w:r>
      <w:hyperlink r:id="rId319" w:tooltip="Голгофа" w:history="1">
        <w:r w:rsidRPr="004D1A15">
          <w:t>Голгофа</w:t>
        </w:r>
      </w:hyperlink>
      <w:r w:rsidRPr="004D1A15">
        <w:t xml:space="preserve">. Как известно, согласно </w:t>
      </w:r>
      <w:hyperlink r:id="rId320" w:tooltip="Евангелие" w:history="1">
        <w:r w:rsidRPr="004D1A15">
          <w:t>Евангелию</w:t>
        </w:r>
      </w:hyperlink>
      <w:r w:rsidRPr="004D1A15">
        <w:t xml:space="preserve">, </w:t>
      </w:r>
      <w:hyperlink r:id="rId321" w:tooltip="Христос" w:history="1">
        <w:r w:rsidRPr="004D1A15">
          <w:t>Христос</w:t>
        </w:r>
      </w:hyperlink>
      <w:r w:rsidRPr="004D1A15">
        <w:t xml:space="preserve"> был распят на Голгофе.</w:t>
      </w:r>
    </w:p>
    <w:p w:rsidR="007D6805" w:rsidRPr="004D1A15" w:rsidRDefault="007D6805" w:rsidP="007D6805">
      <w:pPr>
        <w:spacing w:line="360" w:lineRule="auto"/>
        <w:ind w:firstLine="708"/>
        <w:jc w:val="center"/>
        <w:rPr>
          <w:rFonts w:ascii="Times New Roman" w:hAnsi="Times New Roman" w:cs="Times New Roman"/>
          <w:b/>
          <w:sz w:val="24"/>
          <w:szCs w:val="24"/>
        </w:rPr>
      </w:pPr>
      <w:r w:rsidRPr="004D1A15">
        <w:rPr>
          <w:rFonts w:ascii="Times New Roman" w:hAnsi="Times New Roman" w:cs="Times New Roman"/>
          <w:b/>
          <w:sz w:val="24"/>
          <w:szCs w:val="24"/>
        </w:rPr>
        <w:t>Заключение</w:t>
      </w:r>
    </w:p>
    <w:p w:rsidR="007D6805" w:rsidRPr="004D1A15" w:rsidRDefault="007D6805" w:rsidP="007D6805">
      <w:pPr>
        <w:spacing w:line="360" w:lineRule="auto"/>
        <w:ind w:left="360"/>
        <w:jc w:val="both"/>
        <w:rPr>
          <w:rFonts w:ascii="Times New Roman" w:hAnsi="Times New Roman" w:cs="Times New Roman"/>
          <w:sz w:val="24"/>
          <w:szCs w:val="24"/>
        </w:rPr>
      </w:pPr>
      <w:r w:rsidRPr="004D1A15">
        <w:rPr>
          <w:rFonts w:ascii="Times New Roman" w:hAnsi="Times New Roman" w:cs="Times New Roman"/>
          <w:sz w:val="24"/>
          <w:szCs w:val="24"/>
        </w:rPr>
        <w:t xml:space="preserve">      Познания по основам национальной культуры, традиций и обычаев родного народа, познания по истории и краеведению, прикосновение к истокам истории родного народа придает уверенность, силу и гордость своим народом, благоприятствует к становлению сильной личности и чистой душой.</w:t>
      </w:r>
    </w:p>
    <w:p w:rsidR="00D17D2D" w:rsidRPr="00D17D2D" w:rsidRDefault="00D17D2D" w:rsidP="00D17D2D">
      <w:pPr>
        <w:jc w:val="center"/>
        <w:rPr>
          <w:rFonts w:ascii="Times New Roman" w:hAnsi="Times New Roman" w:cs="Times New Roman"/>
          <w:b/>
          <w:sz w:val="24"/>
          <w:szCs w:val="24"/>
        </w:rPr>
      </w:pPr>
      <w:r w:rsidRPr="00D17D2D">
        <w:rPr>
          <w:rFonts w:ascii="Times New Roman" w:hAnsi="Times New Roman" w:cs="Times New Roman"/>
          <w:b/>
          <w:sz w:val="24"/>
          <w:szCs w:val="24"/>
        </w:rPr>
        <w:t>Народный костюм – элемент культурного наследия наших предков</w:t>
      </w:r>
    </w:p>
    <w:p w:rsidR="00D17D2D" w:rsidRDefault="00D17D2D" w:rsidP="00D17D2D">
      <w:pPr>
        <w:spacing w:after="0" w:line="240" w:lineRule="auto"/>
        <w:jc w:val="right"/>
        <w:rPr>
          <w:rFonts w:ascii="Times New Roman" w:hAnsi="Times New Roman" w:cs="Times New Roman"/>
          <w:sz w:val="24"/>
          <w:szCs w:val="24"/>
        </w:rPr>
      </w:pPr>
      <w:r w:rsidRPr="00D17D2D">
        <w:rPr>
          <w:rFonts w:ascii="Times New Roman" w:hAnsi="Times New Roman" w:cs="Times New Roman"/>
          <w:b/>
          <w:sz w:val="24"/>
          <w:szCs w:val="24"/>
        </w:rPr>
        <w:t>Работа:</w:t>
      </w:r>
      <w:r w:rsidRPr="00D17D2D">
        <w:rPr>
          <w:rFonts w:ascii="Times New Roman" w:hAnsi="Times New Roman" w:cs="Times New Roman"/>
          <w:sz w:val="24"/>
          <w:szCs w:val="24"/>
        </w:rPr>
        <w:t xml:space="preserve"> Асекритовой Каролины, Лукиной Сарданы учащихся 11 класса </w:t>
      </w:r>
    </w:p>
    <w:p w:rsidR="00D17D2D" w:rsidRDefault="00D17D2D" w:rsidP="00D17D2D">
      <w:pPr>
        <w:spacing w:after="0" w:line="240" w:lineRule="auto"/>
        <w:jc w:val="right"/>
        <w:rPr>
          <w:rFonts w:ascii="Times New Roman" w:hAnsi="Times New Roman" w:cs="Times New Roman"/>
          <w:sz w:val="24"/>
          <w:szCs w:val="24"/>
        </w:rPr>
      </w:pPr>
      <w:r w:rsidRPr="00D17D2D">
        <w:rPr>
          <w:rFonts w:ascii="Times New Roman" w:hAnsi="Times New Roman" w:cs="Times New Roman"/>
          <w:sz w:val="24"/>
          <w:szCs w:val="24"/>
        </w:rPr>
        <w:t>МОУ Едяйская СОШ</w:t>
      </w:r>
      <w:r>
        <w:rPr>
          <w:rFonts w:ascii="Times New Roman" w:hAnsi="Times New Roman" w:cs="Times New Roman"/>
          <w:sz w:val="24"/>
          <w:szCs w:val="24"/>
        </w:rPr>
        <w:t xml:space="preserve">. </w:t>
      </w:r>
      <w:r w:rsidRPr="00D17D2D">
        <w:rPr>
          <w:rFonts w:ascii="Times New Roman" w:hAnsi="Times New Roman" w:cs="Times New Roman"/>
          <w:b/>
          <w:sz w:val="24"/>
          <w:szCs w:val="24"/>
        </w:rPr>
        <w:t>Руководитель</w:t>
      </w:r>
      <w:r w:rsidRPr="00D17D2D">
        <w:rPr>
          <w:rFonts w:ascii="Times New Roman" w:hAnsi="Times New Roman" w:cs="Times New Roman"/>
          <w:sz w:val="24"/>
          <w:szCs w:val="24"/>
        </w:rPr>
        <w:t xml:space="preserve">: Асекритова Евдокия Егоровна </w:t>
      </w:r>
    </w:p>
    <w:p w:rsidR="007D6805" w:rsidRPr="00D17D2D" w:rsidRDefault="00D17D2D" w:rsidP="00D17D2D">
      <w:pPr>
        <w:spacing w:after="0" w:line="240" w:lineRule="auto"/>
        <w:jc w:val="right"/>
        <w:rPr>
          <w:rFonts w:ascii="Times New Roman" w:hAnsi="Times New Roman" w:cs="Times New Roman"/>
          <w:sz w:val="24"/>
          <w:szCs w:val="24"/>
        </w:rPr>
      </w:pPr>
      <w:r w:rsidRPr="00D17D2D">
        <w:rPr>
          <w:rFonts w:ascii="Times New Roman" w:hAnsi="Times New Roman" w:cs="Times New Roman"/>
          <w:sz w:val="24"/>
          <w:szCs w:val="24"/>
        </w:rPr>
        <w:t>учитель технологии МОУ Едяйская СОШ</w:t>
      </w:r>
    </w:p>
    <w:p w:rsidR="00CF5AC0" w:rsidRPr="000A37C2" w:rsidRDefault="00CF5AC0" w:rsidP="00EA3EF9">
      <w:pPr>
        <w:spacing w:after="0" w:line="360" w:lineRule="auto"/>
        <w:ind w:firstLine="709"/>
        <w:rPr>
          <w:rFonts w:ascii="Times New Roman" w:hAnsi="Times New Roman" w:cs="Times New Roman"/>
          <w:b/>
          <w:sz w:val="24"/>
          <w:szCs w:val="24"/>
        </w:rPr>
      </w:pPr>
    </w:p>
    <w:p w:rsidR="003A0B0B" w:rsidRDefault="003A0B0B" w:rsidP="00D17D2D">
      <w:pPr>
        <w:jc w:val="center"/>
        <w:rPr>
          <w:rFonts w:ascii="Times New Roman" w:hAnsi="Times New Roman" w:cs="Times New Roman"/>
          <w:b/>
          <w:sz w:val="24"/>
          <w:szCs w:val="24"/>
        </w:rPr>
      </w:pPr>
    </w:p>
    <w:p w:rsidR="00D17D2D" w:rsidRPr="003A0B0B" w:rsidRDefault="00D17D2D" w:rsidP="00D17D2D">
      <w:pPr>
        <w:jc w:val="center"/>
        <w:rPr>
          <w:rFonts w:ascii="Times New Roman" w:hAnsi="Times New Roman" w:cs="Times New Roman"/>
          <w:b/>
          <w:sz w:val="24"/>
          <w:szCs w:val="24"/>
        </w:rPr>
      </w:pPr>
      <w:r w:rsidRPr="003A0B0B">
        <w:rPr>
          <w:rFonts w:ascii="Times New Roman" w:hAnsi="Times New Roman" w:cs="Times New Roman"/>
          <w:b/>
          <w:sz w:val="24"/>
          <w:szCs w:val="24"/>
        </w:rPr>
        <w:lastRenderedPageBreak/>
        <w:t>Введение</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Велика роль первых русских пашенных крестьян и ямщиков Иркутско – Якутского почтового тракта в становлении Якутского края.</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Представители  русского сословия, сосланные в Якутию более двести лет тому назад привезли с собой свою культуру, песни и, конечно, танцы. Они представляли почти все губернии царской России. Таким образом, народная культура всей России оказалась в деревнях и селах, расположенных на берегах средней Лены, но только в миниатюре, представляя собой как бы своеобразный «заповедник» старинной русской культуры.</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Ой – Муранская почтовая станция образовалась в 1778 году. Потомственные русские казаки прибыли сюда из Ярославской губернии. Живя многие столетия на Ой – Муранской земле, они просеяли через невидимое сито все культурные ценности, и то, что дошло до нас, дорого нам.</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Вот почему мы должны хранить, сберегать старые песни, национальную одежду, и изумительные народные праздники приленских ямщиков. Ибо эти корни, питавшие и питающие нас, это не только день сегодняшний, но и наше будущее.</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Уникальная культура приленских ямщиков передается из поколения в поколение. В нашем селе до сих пор поют прекрасные, задушевные русские песни, водят хороводы, пляшут и танцуют кадриль. В 1984 году организован старорусский фольклорный ансамбль «Вечорка» - хранитель старорусской культуры, традиций и обычаев.</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b/>
          <w:sz w:val="24"/>
          <w:szCs w:val="24"/>
        </w:rPr>
        <w:t>Объектом</w:t>
      </w:r>
      <w:r w:rsidRPr="004D1A15">
        <w:rPr>
          <w:rFonts w:ascii="Times New Roman" w:hAnsi="Times New Roman" w:cs="Times New Roman"/>
          <w:sz w:val="24"/>
          <w:szCs w:val="24"/>
        </w:rPr>
        <w:t xml:space="preserve"> исследования является народный костюм старорусского фольклорного ансамбля «Вечорка».</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b/>
          <w:sz w:val="24"/>
          <w:szCs w:val="24"/>
        </w:rPr>
        <w:t>Предмет исследования</w:t>
      </w:r>
      <w:r w:rsidRPr="004D1A15">
        <w:rPr>
          <w:rFonts w:ascii="Times New Roman" w:hAnsi="Times New Roman" w:cs="Times New Roman"/>
          <w:sz w:val="24"/>
          <w:szCs w:val="24"/>
        </w:rPr>
        <w:t>: народный костюм Ярославской губернии.</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b/>
          <w:sz w:val="24"/>
          <w:szCs w:val="24"/>
        </w:rPr>
        <w:t>Цель</w:t>
      </w:r>
      <w:r w:rsidRPr="004D1A15">
        <w:rPr>
          <w:rFonts w:ascii="Times New Roman" w:hAnsi="Times New Roman" w:cs="Times New Roman"/>
          <w:sz w:val="24"/>
          <w:szCs w:val="24"/>
        </w:rPr>
        <w:t>: создание моделей народного костюма на основе быта и традиции крестьян Ярославской губернии.</w:t>
      </w:r>
    </w:p>
    <w:p w:rsidR="004D1A15" w:rsidRDefault="00D17D2D" w:rsidP="001E4669">
      <w:pPr>
        <w:numPr>
          <w:ilvl w:val="0"/>
          <w:numId w:val="35"/>
        </w:numPr>
        <w:spacing w:after="0" w:line="240" w:lineRule="auto"/>
        <w:ind w:firstLine="709"/>
        <w:jc w:val="center"/>
        <w:rPr>
          <w:rFonts w:ascii="Times New Roman" w:hAnsi="Times New Roman" w:cs="Times New Roman"/>
          <w:b/>
          <w:sz w:val="24"/>
          <w:szCs w:val="24"/>
        </w:rPr>
      </w:pPr>
      <w:r w:rsidRPr="004D1A15">
        <w:rPr>
          <w:rFonts w:ascii="Times New Roman" w:hAnsi="Times New Roman" w:cs="Times New Roman"/>
          <w:b/>
          <w:sz w:val="24"/>
          <w:szCs w:val="24"/>
        </w:rPr>
        <w:t>Народный костюм</w:t>
      </w:r>
      <w:r w:rsidR="004D1A15">
        <w:rPr>
          <w:rFonts w:ascii="Times New Roman" w:hAnsi="Times New Roman" w:cs="Times New Roman"/>
          <w:b/>
          <w:sz w:val="24"/>
          <w:szCs w:val="24"/>
        </w:rPr>
        <w:t xml:space="preserve"> – элемент культурного наследия</w:t>
      </w:r>
    </w:p>
    <w:p w:rsidR="00D17D2D" w:rsidRDefault="004D1A15" w:rsidP="004D1A15">
      <w:pPr>
        <w:spacing w:after="0" w:line="240" w:lineRule="auto"/>
        <w:ind w:left="1429"/>
        <w:rPr>
          <w:rFonts w:ascii="Times New Roman" w:hAnsi="Times New Roman" w:cs="Times New Roman"/>
          <w:b/>
          <w:sz w:val="24"/>
          <w:szCs w:val="24"/>
        </w:rPr>
      </w:pPr>
      <w:r>
        <w:rPr>
          <w:rFonts w:ascii="Times New Roman" w:hAnsi="Times New Roman" w:cs="Times New Roman"/>
          <w:b/>
          <w:sz w:val="24"/>
          <w:szCs w:val="24"/>
        </w:rPr>
        <w:t xml:space="preserve">                                    </w:t>
      </w:r>
      <w:r w:rsidR="00D17D2D" w:rsidRPr="004D1A15">
        <w:rPr>
          <w:rFonts w:ascii="Times New Roman" w:hAnsi="Times New Roman" w:cs="Times New Roman"/>
          <w:b/>
          <w:sz w:val="24"/>
          <w:szCs w:val="24"/>
        </w:rPr>
        <w:t>наших предков.</w:t>
      </w:r>
    </w:p>
    <w:p w:rsidR="003A0B0B" w:rsidRPr="004D1A15" w:rsidRDefault="003A0B0B" w:rsidP="004D1A15">
      <w:pPr>
        <w:spacing w:after="0" w:line="240" w:lineRule="auto"/>
        <w:ind w:left="1429"/>
        <w:rPr>
          <w:rFonts w:ascii="Times New Roman" w:hAnsi="Times New Roman" w:cs="Times New Roman"/>
          <w:b/>
          <w:sz w:val="24"/>
          <w:szCs w:val="24"/>
        </w:rPr>
      </w:pPr>
    </w:p>
    <w:p w:rsidR="00D17D2D" w:rsidRPr="004D1A15" w:rsidRDefault="00D17D2D" w:rsidP="001E4669">
      <w:pPr>
        <w:numPr>
          <w:ilvl w:val="1"/>
          <w:numId w:val="35"/>
        </w:numPr>
        <w:tabs>
          <w:tab w:val="clear" w:pos="780"/>
          <w:tab w:val="num" w:pos="360"/>
        </w:tabs>
        <w:spacing w:after="0" w:line="240" w:lineRule="auto"/>
        <w:ind w:left="0" w:firstLine="709"/>
        <w:jc w:val="both"/>
        <w:rPr>
          <w:rFonts w:ascii="Times New Roman" w:hAnsi="Times New Roman" w:cs="Times New Roman"/>
          <w:sz w:val="24"/>
          <w:szCs w:val="24"/>
        </w:rPr>
      </w:pPr>
      <w:r w:rsidRPr="004D1A15">
        <w:rPr>
          <w:rFonts w:ascii="Times New Roman" w:hAnsi="Times New Roman" w:cs="Times New Roman"/>
          <w:sz w:val="24"/>
          <w:szCs w:val="24"/>
        </w:rPr>
        <w:t>Из истории формирования костюма на территории Ярославской губернии.</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Народная одежда, обувь украшения создавалась на протяжении многих веков, и являются неотъемлемой частью материальной культуры народа, населявшего ярославские земли.</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На формировании народного костюма влияли многие факторы. Одним из таких факторов являются климатические условия. Достаточно теплое лето, холодная зима и межсезонье их разделяющее предопределили большое разнообразие одежд и материалов для их изготовления.</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 xml:space="preserve">Род трудовой деятельности так же был определяющим. Основной тканью на протяжении многих веков был лен, возделывавшийся в данной местности. В свою очередь льняной холст получали в домашних условиях, что способствовало совершенствованию качества. В холодное время года требовалась теплая одежда, что давало стимул для </w:t>
      </w:r>
      <w:r w:rsidRPr="004D1A15">
        <w:rPr>
          <w:rFonts w:ascii="Times New Roman" w:hAnsi="Times New Roman" w:cs="Times New Roman"/>
          <w:sz w:val="24"/>
          <w:szCs w:val="24"/>
        </w:rPr>
        <w:lastRenderedPageBreak/>
        <w:t>развития животноводства с целью получения шерсти. Поэтому в костюме Ярославской губернии присутствуют и домотканое сукно, и вязаные вещи, и изделия из овчины, а также кожа.</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 xml:space="preserve">Употребление в костюме вышивки льном, шелком, металлической нитью, а также наличие жемчужных бисерных, оловянных украшений обуславливается развитием различных ремесел. Например, речной жемчуг наиболее часто встречается в костюмах в период до </w:t>
      </w:r>
      <w:r w:rsidRPr="004D1A15">
        <w:rPr>
          <w:rFonts w:ascii="Times New Roman" w:hAnsi="Times New Roman" w:cs="Times New Roman"/>
          <w:sz w:val="24"/>
          <w:szCs w:val="24"/>
          <w:lang w:val="en-US"/>
        </w:rPr>
        <w:t>XIX</w:t>
      </w:r>
      <w:r w:rsidRPr="004D1A15">
        <w:rPr>
          <w:rFonts w:ascii="Times New Roman" w:hAnsi="Times New Roman" w:cs="Times New Roman"/>
          <w:sz w:val="24"/>
          <w:szCs w:val="24"/>
        </w:rPr>
        <w:t xml:space="preserve"> века, так как к началу </w:t>
      </w:r>
      <w:r w:rsidRPr="004D1A15">
        <w:rPr>
          <w:rFonts w:ascii="Times New Roman" w:hAnsi="Times New Roman" w:cs="Times New Roman"/>
          <w:sz w:val="24"/>
          <w:szCs w:val="24"/>
          <w:lang w:val="en-US"/>
        </w:rPr>
        <w:t>XIX</w:t>
      </w:r>
      <w:r w:rsidRPr="004D1A15">
        <w:rPr>
          <w:rFonts w:ascii="Times New Roman" w:hAnsi="Times New Roman" w:cs="Times New Roman"/>
          <w:sz w:val="24"/>
          <w:szCs w:val="24"/>
        </w:rPr>
        <w:t xml:space="preserve"> века этот, ранее просветавший  Ярославской губернии промысел, постепенно исчезает. И, наоборот, появление в большом количестве шалей, полушалей и платков в местных деревнях в </w:t>
      </w:r>
      <w:r w:rsidRPr="004D1A15">
        <w:rPr>
          <w:rFonts w:ascii="Times New Roman" w:hAnsi="Times New Roman" w:cs="Times New Roman"/>
          <w:sz w:val="24"/>
          <w:szCs w:val="24"/>
          <w:lang w:val="en-US"/>
        </w:rPr>
        <w:t>XIX</w:t>
      </w:r>
      <w:r w:rsidRPr="004D1A15">
        <w:rPr>
          <w:rFonts w:ascii="Times New Roman" w:hAnsi="Times New Roman" w:cs="Times New Roman"/>
          <w:sz w:val="24"/>
          <w:szCs w:val="24"/>
        </w:rPr>
        <w:t xml:space="preserve"> веке связано с развитием мелких кустарных мастерских в городе Ярославле в это время.</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А вот берестяная обувь (лапти) претерпевают на протяжении веков совсем незначительные изменения и встречаются в быту и в начале ХХ века, такие примеры можно приводить бесконечно. Это говорит о том, что материалы, используемые в народной одежде, представляют собой не случайное, а полное закономерное явление, обусловленное всей жизнью народа.</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 xml:space="preserve">Конструкция Ярославского костюма также изменялось. В древности – это тяготение к туникообразным формам и очень лаконичному декору. Позднее появляется характерные виды одежды, отличающие местный костюм.  </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Это рубаха, сарафан, душегрея, полушубок, тулуп в женской одежде. В мужской одежде представлены также рубаха и штаны, тулуп, но более совершенной формы.</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Формы и конструкция костюма находились в прямой зависимости от вида материала, его пластичности. Покрой народной одежды прост и экономичен. Создавая одежду, крестьяне старались использовать материал полностью, цельными полотнищами, без нужды не оставлять отходов.</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Коротких одежд в Ярославской губернии не носили, их считали неприличными. Все виды одежды выглядели объемно. Человек в такой одежде производил впечатление величавости, движения его казались плавными. Оставило свой след в развитии костюма и татарское иго. С одной стороны народ всячески пытался демонстрировать свою сплоченность перед угнетателями, сохраняя и подчеркивая самобытность русского костюма. Но нельзя не заметить появление в данный период обилия распашных одежд (душегрея, кофты на вате), уделяется особое внимание кушакам, их декору. Овчинные одежды все чаще шьют с талией. Но любимыми остаются одежды свободных традиционных силуэтов.</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 xml:space="preserve"> В период правления Петра </w:t>
      </w:r>
      <w:r w:rsidRPr="004D1A15">
        <w:rPr>
          <w:rFonts w:ascii="Times New Roman" w:hAnsi="Times New Roman" w:cs="Times New Roman"/>
          <w:sz w:val="24"/>
          <w:szCs w:val="24"/>
          <w:lang w:val="en-US"/>
        </w:rPr>
        <w:t>I</w:t>
      </w:r>
      <w:r w:rsidRPr="004D1A15">
        <w:rPr>
          <w:rFonts w:ascii="Times New Roman" w:hAnsi="Times New Roman" w:cs="Times New Roman"/>
          <w:sz w:val="24"/>
          <w:szCs w:val="24"/>
        </w:rPr>
        <w:t xml:space="preserve"> европейский костюм проникает и в Ярославскую губернию. Главным образом его носят в Ярославле. Влияние на другие населенные пункты ничтожно.</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 xml:space="preserve">Там мы встретим обилие набивных тканей от примитивных, собственного изготовления, до дорогих для крестьянства, купленных в городе. Широко известен и другой способ приобретения ткани, украшенной набойкой. Крестьяне Ярославщины брали домотканый холст, везли в город, где мастера украшали этот холст набивными узорами. </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lastRenderedPageBreak/>
        <w:t>Подобные кустарные мастерские были известны в Ярославле, Рыбинске, Романове, Любимые, Пошехонье, Мологе, а также в селе Брейтове. из этих же центров попадали в деревни «богатые ткани»: шелк, кисея, парча. Но эти ткани могли купить только зажиточные люди.</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На местных ярмарках, в лавках покупались для украшения костюма оловянные пуговицы, галун, бахрома, тесьма из золотой нити.</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Кружева же ярославские мастерицы чаще плели сами. Заметим, что выполнялись они различными способами. Ближе к южным границам губернии довольно часто встречаем коклюшечное кружево, но есть и сцепное (выполняется крючком). А вот в деревнях (расположенных возле г.Мологи, Пошехонья, Рыбинска) преобладает сцепной способ изготовления. Украшение костюма жемчугом, бисером, цветными в полной мере найдем в Ярославск</w:t>
      </w:r>
      <w:r w:rsidR="003A0B0B">
        <w:rPr>
          <w:rFonts w:ascii="Times New Roman" w:hAnsi="Times New Roman" w:cs="Times New Roman"/>
          <w:sz w:val="24"/>
          <w:szCs w:val="24"/>
        </w:rPr>
        <w:t>ой</w:t>
      </w:r>
      <w:r w:rsidRPr="004D1A15">
        <w:rPr>
          <w:rFonts w:ascii="Times New Roman" w:hAnsi="Times New Roman" w:cs="Times New Roman"/>
          <w:sz w:val="24"/>
          <w:szCs w:val="24"/>
        </w:rPr>
        <w:t xml:space="preserve"> губернии. Отметим лишь, что с угасанием жемчужного промысла в губернии утверждались другие способы декорирования костюма. К началу </w:t>
      </w:r>
      <w:r w:rsidRPr="004D1A15">
        <w:rPr>
          <w:rFonts w:ascii="Times New Roman" w:hAnsi="Times New Roman" w:cs="Times New Roman"/>
          <w:sz w:val="24"/>
          <w:szCs w:val="24"/>
          <w:lang w:val="en-US"/>
        </w:rPr>
        <w:t>XIX</w:t>
      </w:r>
      <w:r w:rsidRPr="004D1A15">
        <w:rPr>
          <w:rFonts w:ascii="Times New Roman" w:hAnsi="Times New Roman" w:cs="Times New Roman"/>
          <w:sz w:val="24"/>
          <w:szCs w:val="24"/>
        </w:rPr>
        <w:t xml:space="preserve"> века достигает необычайной красоты и качество выполнения золотое шитье.</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 xml:space="preserve">Ближе к концу </w:t>
      </w:r>
      <w:r w:rsidRPr="004D1A15">
        <w:rPr>
          <w:rFonts w:ascii="Times New Roman" w:hAnsi="Times New Roman" w:cs="Times New Roman"/>
          <w:sz w:val="24"/>
          <w:szCs w:val="24"/>
          <w:lang w:val="en-US"/>
        </w:rPr>
        <w:t>XIX</w:t>
      </w:r>
      <w:r w:rsidRPr="004D1A15">
        <w:rPr>
          <w:rFonts w:ascii="Times New Roman" w:hAnsi="Times New Roman" w:cs="Times New Roman"/>
          <w:sz w:val="24"/>
          <w:szCs w:val="24"/>
        </w:rPr>
        <w:t xml:space="preserve"> века в народном костюме причудливо сочетаются домотканое  полотно с фабричными ситцами и сатинами, изготовленными на мануфактурах. Появляется отделка фабричными, кажущимся крестьянству красивым, кружевом.</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Эти факты говорят о развитии промышленности в близлежащих городах, развитии торговли. На фоне этого ухода крестьян от помещиков в города приносит в деревню чуждые городские люди.</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 xml:space="preserve">И все же можно утверждать, что до последней четверти </w:t>
      </w:r>
      <w:r w:rsidRPr="004D1A15">
        <w:rPr>
          <w:rFonts w:ascii="Times New Roman" w:hAnsi="Times New Roman" w:cs="Times New Roman"/>
          <w:sz w:val="24"/>
          <w:szCs w:val="24"/>
          <w:lang w:val="en-US"/>
        </w:rPr>
        <w:t>XIX</w:t>
      </w:r>
      <w:r w:rsidRPr="004D1A15">
        <w:rPr>
          <w:rFonts w:ascii="Times New Roman" w:hAnsi="Times New Roman" w:cs="Times New Roman"/>
          <w:sz w:val="24"/>
          <w:szCs w:val="24"/>
        </w:rPr>
        <w:t xml:space="preserve"> века крестьянский костюм Ярославской губернии сохранял традиционный стиль при разнообразии декоративных украшений.</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«Народ вырабатывал и сохранял для костюма формы, в наибольшей степени соответствующие характеру его занятий, быту, географическими и климатическими условиями, отвечавшие эстетическим представления о красоте», - пишет Ф.М. Пармон.</w:t>
      </w:r>
    </w:p>
    <w:p w:rsidR="00D17D2D" w:rsidRPr="004D1A15" w:rsidRDefault="00D17D2D" w:rsidP="001E4669">
      <w:pPr>
        <w:numPr>
          <w:ilvl w:val="1"/>
          <w:numId w:val="35"/>
        </w:numPr>
        <w:tabs>
          <w:tab w:val="clear" w:pos="780"/>
          <w:tab w:val="num" w:pos="360"/>
        </w:tabs>
        <w:spacing w:after="0" w:line="240" w:lineRule="auto"/>
        <w:ind w:left="0" w:firstLine="709"/>
        <w:jc w:val="center"/>
        <w:rPr>
          <w:rFonts w:ascii="Times New Roman" w:hAnsi="Times New Roman" w:cs="Times New Roman"/>
          <w:b/>
          <w:sz w:val="24"/>
          <w:szCs w:val="24"/>
        </w:rPr>
      </w:pPr>
      <w:r w:rsidRPr="004D1A15">
        <w:rPr>
          <w:rFonts w:ascii="Times New Roman" w:hAnsi="Times New Roman" w:cs="Times New Roman"/>
          <w:b/>
          <w:sz w:val="24"/>
          <w:szCs w:val="24"/>
        </w:rPr>
        <w:t>Костюм русского крестьянства в обычаях и обрядах Ярославской губернии</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одежда, кроме своего значения – предохранять человека от воздействия внешней среды имеет, как известно, много других разнообразных функций. Народная одежда связана с различными областями духовной жизни народа, включая эстетические и религиозные представления.</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Обычай – всякий установленный, традиционный или более или менее принятый порядок совершения каких – либо общественных действий, традиционных правил поведения. Понятие «обряд» и «обычай» часто совпадают.</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Обрядовая одежда – это одежда предназначенная для ношения во время определенного обрядового действия. В ряде случаев обряд определял форму одежды. Наряду со специально изготовленной, использовалась обычная одежда, приобретая в этом случае обрядовую смысловую функцию.</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lastRenderedPageBreak/>
        <w:t xml:space="preserve">Костюм и материальные атрибуты обрядов были тесно связаны с магической символикой. Многие символы имели историческую и социальную основу. в </w:t>
      </w:r>
      <w:r w:rsidRPr="004D1A15">
        <w:rPr>
          <w:rFonts w:ascii="Times New Roman" w:hAnsi="Times New Roman" w:cs="Times New Roman"/>
          <w:sz w:val="24"/>
          <w:szCs w:val="24"/>
          <w:lang w:val="en-US"/>
        </w:rPr>
        <w:t>XIX</w:t>
      </w:r>
      <w:r w:rsidRPr="004D1A15">
        <w:rPr>
          <w:rFonts w:ascii="Times New Roman" w:hAnsi="Times New Roman" w:cs="Times New Roman"/>
          <w:sz w:val="24"/>
          <w:szCs w:val="24"/>
        </w:rPr>
        <w:t xml:space="preserve"> – </w:t>
      </w:r>
      <w:r w:rsidRPr="004D1A15">
        <w:rPr>
          <w:rFonts w:ascii="Times New Roman" w:hAnsi="Times New Roman" w:cs="Times New Roman"/>
          <w:sz w:val="24"/>
          <w:szCs w:val="24"/>
          <w:lang w:val="en-US"/>
        </w:rPr>
        <w:t>XX</w:t>
      </w:r>
      <w:r w:rsidRPr="004D1A15">
        <w:rPr>
          <w:rFonts w:ascii="Times New Roman" w:hAnsi="Times New Roman" w:cs="Times New Roman"/>
          <w:sz w:val="24"/>
          <w:szCs w:val="24"/>
        </w:rPr>
        <w:t xml:space="preserve"> веках характер обычаев и обрядов изменялся, забывалась магически – религиозная основа, все более приобретался характер развлекательного действа. Соответственно изменялась и роль костюма. И все же значение праздничного наряда в обычаях и обрядах дает возможность раскрыть и сущность обряда.</w:t>
      </w:r>
    </w:p>
    <w:p w:rsidR="00D17D2D" w:rsidRPr="004D1A15" w:rsidRDefault="00D17D2D" w:rsidP="001E4669">
      <w:pPr>
        <w:numPr>
          <w:ilvl w:val="0"/>
          <w:numId w:val="44"/>
        </w:numPr>
        <w:spacing w:after="0" w:line="240" w:lineRule="auto"/>
        <w:ind w:firstLine="709"/>
        <w:jc w:val="both"/>
        <w:rPr>
          <w:rFonts w:ascii="Times New Roman" w:hAnsi="Times New Roman" w:cs="Times New Roman"/>
          <w:sz w:val="24"/>
          <w:szCs w:val="24"/>
        </w:rPr>
      </w:pPr>
      <w:r w:rsidRPr="004D1A15">
        <w:rPr>
          <w:rFonts w:ascii="Times New Roman" w:hAnsi="Times New Roman" w:cs="Times New Roman"/>
          <w:sz w:val="24"/>
          <w:szCs w:val="24"/>
        </w:rPr>
        <w:t>Свадебный обряд</w:t>
      </w:r>
    </w:p>
    <w:p w:rsidR="00D17D2D" w:rsidRPr="004D1A15" w:rsidRDefault="00D17D2D" w:rsidP="001E4669">
      <w:pPr>
        <w:numPr>
          <w:ilvl w:val="0"/>
          <w:numId w:val="44"/>
        </w:numPr>
        <w:spacing w:after="0" w:line="240" w:lineRule="auto"/>
        <w:ind w:firstLine="709"/>
        <w:jc w:val="both"/>
        <w:rPr>
          <w:rFonts w:ascii="Times New Roman" w:hAnsi="Times New Roman" w:cs="Times New Roman"/>
          <w:sz w:val="24"/>
          <w:szCs w:val="24"/>
        </w:rPr>
      </w:pPr>
      <w:r w:rsidRPr="004D1A15">
        <w:rPr>
          <w:rFonts w:ascii="Times New Roman" w:hAnsi="Times New Roman" w:cs="Times New Roman"/>
          <w:sz w:val="24"/>
          <w:szCs w:val="24"/>
        </w:rPr>
        <w:t>Погребальный обряд</w:t>
      </w:r>
    </w:p>
    <w:p w:rsidR="00D17D2D" w:rsidRPr="004D1A15" w:rsidRDefault="00D17D2D" w:rsidP="001E4669">
      <w:pPr>
        <w:numPr>
          <w:ilvl w:val="0"/>
          <w:numId w:val="44"/>
        </w:numPr>
        <w:spacing w:after="0" w:line="240" w:lineRule="auto"/>
        <w:ind w:firstLine="709"/>
        <w:jc w:val="both"/>
        <w:rPr>
          <w:rFonts w:ascii="Times New Roman" w:hAnsi="Times New Roman" w:cs="Times New Roman"/>
          <w:sz w:val="24"/>
          <w:szCs w:val="24"/>
        </w:rPr>
      </w:pPr>
      <w:r w:rsidRPr="004D1A15">
        <w:rPr>
          <w:rFonts w:ascii="Times New Roman" w:hAnsi="Times New Roman" w:cs="Times New Roman"/>
          <w:sz w:val="24"/>
          <w:szCs w:val="24"/>
        </w:rPr>
        <w:t>Родильный обряд</w:t>
      </w:r>
    </w:p>
    <w:p w:rsidR="00D17D2D" w:rsidRPr="004D1A15" w:rsidRDefault="00D17D2D" w:rsidP="001E4669">
      <w:pPr>
        <w:numPr>
          <w:ilvl w:val="0"/>
          <w:numId w:val="44"/>
        </w:numPr>
        <w:spacing w:after="0" w:line="240" w:lineRule="auto"/>
        <w:ind w:firstLine="709"/>
        <w:jc w:val="both"/>
        <w:rPr>
          <w:rFonts w:ascii="Times New Roman" w:hAnsi="Times New Roman" w:cs="Times New Roman"/>
          <w:sz w:val="24"/>
          <w:szCs w:val="24"/>
        </w:rPr>
      </w:pPr>
      <w:r w:rsidRPr="004D1A15">
        <w:rPr>
          <w:rFonts w:ascii="Times New Roman" w:hAnsi="Times New Roman" w:cs="Times New Roman"/>
          <w:sz w:val="24"/>
          <w:szCs w:val="24"/>
        </w:rPr>
        <w:t>Одежда в сезонных обрядах и обычаях</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Таким образом, крестьянство сохраняло не только одеж</w:t>
      </w:r>
      <w:r w:rsidR="003A0B0B">
        <w:rPr>
          <w:rFonts w:ascii="Times New Roman" w:hAnsi="Times New Roman" w:cs="Times New Roman"/>
          <w:sz w:val="24"/>
          <w:szCs w:val="24"/>
        </w:rPr>
        <w:t>ду, как материальную ценность. Г</w:t>
      </w:r>
      <w:r w:rsidRPr="004D1A15">
        <w:rPr>
          <w:rFonts w:ascii="Times New Roman" w:hAnsi="Times New Roman" w:cs="Times New Roman"/>
          <w:sz w:val="24"/>
          <w:szCs w:val="24"/>
        </w:rPr>
        <w:t xml:space="preserve">лавное живы были традиции, обряды, обычаи неотъемлемой частью которых был народный праздничный костюм.   </w:t>
      </w:r>
    </w:p>
    <w:p w:rsidR="00D17D2D" w:rsidRPr="004D1A15" w:rsidRDefault="00D17D2D" w:rsidP="001E4669">
      <w:pPr>
        <w:numPr>
          <w:ilvl w:val="1"/>
          <w:numId w:val="35"/>
        </w:numPr>
        <w:tabs>
          <w:tab w:val="clear" w:pos="780"/>
          <w:tab w:val="num" w:pos="360"/>
        </w:tabs>
        <w:spacing w:after="0" w:line="240" w:lineRule="auto"/>
        <w:ind w:left="0" w:firstLine="709"/>
        <w:jc w:val="center"/>
        <w:rPr>
          <w:rFonts w:ascii="Times New Roman" w:hAnsi="Times New Roman" w:cs="Times New Roman"/>
          <w:b/>
          <w:sz w:val="24"/>
          <w:szCs w:val="24"/>
        </w:rPr>
      </w:pPr>
      <w:r w:rsidRPr="004D1A15">
        <w:rPr>
          <w:rFonts w:ascii="Times New Roman" w:hAnsi="Times New Roman" w:cs="Times New Roman"/>
          <w:b/>
          <w:sz w:val="24"/>
          <w:szCs w:val="24"/>
        </w:rPr>
        <w:t>Декор в народном костюме Ярославской губернии</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В обрядовой одежде Ярославской губернии встречаем множества различных отделок. Это широкие полосы красного браного тканья, орнаментальные полосы, вышитые крестиком. Позднее, в начале ХХ века, появляются в быту Ярославских крестьян рубахи вышитые тамбурным швом.</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Для вышивки не требовались сложные приспособления. пяльцы, холст, нитки и игла были в каждом доме. Вышивали, в основном, ранней весной, когда наступала пора светлых дней, но далеко было до всех сельскохозяйственных работ.</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Холсты в руках мастериц начинали говорить. И разговаривали они языком древнего узора.</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Один из самых главных солярных (солнечных) знаков – косой крест, знак солнца и огня. Считали, что он обладает очистительной силой. Четырехугольный косой крест с загнутыми концами означал смену дня и ночи, вечное продолжение жизни и охрану плодородия. По условиям техники вышивки круг превращался в многогранник, ромб и даже в квадрат. Однако все равно именовался кругом и олицетворял солнце.</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Ромб, в свою очередь, означал землю. Но не просто землю, как твердь, а плодородную почву, вспаханную и засеянную. Где полосы в ромбе – борозды, а точки – семена. Особенно обильно украшали узорами из ромбов наряд невесты, будущей матери, продолжательницы рода.</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Женские фигуры в вышивке отводилось особое место. С птицами или цветами в руках так изображалась «кормилица – мать сыра земля» почиталась она в неразрывной связи с водой и растительностью.</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Зу</w:t>
      </w:r>
      <w:r w:rsidR="003A0B0B">
        <w:rPr>
          <w:rFonts w:ascii="Times New Roman" w:hAnsi="Times New Roman" w:cs="Times New Roman"/>
          <w:sz w:val="24"/>
          <w:szCs w:val="24"/>
        </w:rPr>
        <w:t>бчатая линия – изображение воды,</w:t>
      </w:r>
      <w:r w:rsidRPr="004D1A15">
        <w:rPr>
          <w:rFonts w:ascii="Times New Roman" w:hAnsi="Times New Roman" w:cs="Times New Roman"/>
          <w:sz w:val="24"/>
          <w:szCs w:val="24"/>
        </w:rPr>
        <w:t xml:space="preserve"> часто вода проходила у ног «матери - земли» (богини Мокошь) или по краю поля (вышитые ромбы).</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 xml:space="preserve">Птица – </w:t>
      </w:r>
      <w:r w:rsidR="003A0B0B">
        <w:rPr>
          <w:rFonts w:ascii="Times New Roman" w:hAnsi="Times New Roman" w:cs="Times New Roman"/>
          <w:sz w:val="24"/>
          <w:szCs w:val="24"/>
        </w:rPr>
        <w:t>вот еще один почитаемый образ, п</w:t>
      </w:r>
      <w:r w:rsidRPr="004D1A15">
        <w:rPr>
          <w:rFonts w:ascii="Times New Roman" w:hAnsi="Times New Roman" w:cs="Times New Roman"/>
          <w:sz w:val="24"/>
          <w:szCs w:val="24"/>
        </w:rPr>
        <w:t xml:space="preserve">редставлена в вышивках  то горделивой птицей – павой, то изящной утицей или грациозным лебедем. Поверья, что птица приносит добро человеку, до сих пор живы в народе. В птице и символ матери, </w:t>
      </w:r>
      <w:r w:rsidRPr="004D1A15">
        <w:rPr>
          <w:rFonts w:ascii="Times New Roman" w:hAnsi="Times New Roman" w:cs="Times New Roman"/>
          <w:sz w:val="24"/>
          <w:szCs w:val="24"/>
        </w:rPr>
        <w:lastRenderedPageBreak/>
        <w:t>охраняющей своих птенцов. Поэтому на концах свадебного полотенца, вышитого ярославской крестьянкой, обязательно изображены две птицы, чтобы было  между мужем и женой согласие.</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Конь – тоже часто встречается в местной вышивке. Стилизованные фигурки коней напоминали о том, что это животное почитали как хранителя, к которому с уважением относиться домовой. Кони со всадниками изображали обряды. Почетную роль коня можем встретить в древней легенде, рассказывающей о том, что солнце выезжало на небо в золотой колеснице, запряженной конями.</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Ладья – это и есть изображенные солнечной колесницы в вышивке. На две стороны смотрят головы ладьи конной или птичьей.</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Дерево жизни изображалось в виде дерева или куста, с раскидистой кроной. Крона заполнялась стилизованными изображениями листьев , цветов. Иногда на дереве восседали птицы. Каждая мастерица рисовала иглой свое собственное дерево, но у всякого дерева обязательно были корни в виде трезубца или креста. Дерево жизни считали символом непрерывности жизни, единства рода, его продолжение и благополучия. С языческих времен на Ярославской земле поверье, согласно которому можно было подойти к дубу, постучать по нему и попросить, чтобы дошли наши молитвы до матушки сырой земли и до солнца небесного.</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 xml:space="preserve">Для ярославских вышивок типична трехчастность, т.е. каждый законченный мотив повторялся трижды. Цветовое решение, в основном, за счет сочетания белого и красного. Использовались, конечно, и другие цвета (синий, зеленый, желтый), но их соотношение с красным было не большим. Излюбленным красный цвет стал давно. Ведь одежда, сшитая из красной ткани, известна восточным славянам была еще в эпоху Невской Руси. Издавна для получения красного цвета использовали в качестве красителя корни морены. На территории области известны примеры, когда темно – красный цвет ткани и пряж получали с помощью красителей из коры березы или даже настоя жженого кирпича. Наряду с домашней крашенном в русском народном костюме во второй половине </w:t>
      </w:r>
      <w:r w:rsidRPr="004D1A15">
        <w:rPr>
          <w:rFonts w:ascii="Times New Roman" w:hAnsi="Times New Roman" w:cs="Times New Roman"/>
          <w:sz w:val="24"/>
          <w:szCs w:val="24"/>
          <w:lang w:val="en-US"/>
        </w:rPr>
        <w:t>XIX</w:t>
      </w:r>
      <w:r w:rsidRPr="004D1A15">
        <w:rPr>
          <w:rFonts w:ascii="Times New Roman" w:hAnsi="Times New Roman" w:cs="Times New Roman"/>
          <w:sz w:val="24"/>
          <w:szCs w:val="24"/>
        </w:rPr>
        <w:t xml:space="preserve"> века появляются красные фабричные ткани (кумач).</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В декоративном решении костюма участвуют в полной мере узорное ткачество. Оно необычно разнообразно по художественному решению и приемам выполнения. Встречаем тканые узорные полосы по подолам сарафанов и рубах, ими же украшались рукава одежды, передники и пояса.</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Ручное ткачество не требовало сложного оборудования. Для этого использовали самодельный деревянный станок «кросна». Он имел небольшой, выдолбленный из целого куска дерева челнок, а для выполнения сложных узоров – различные приспособления: заостренную с обоих концов дощечку «бральницу», кружочки, палочки и д.р., - читаем описание ткацкого оборудования у О.С. Поповой.</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Известны были различные виды ткачества: закладное, браное, выборное, переборное, ремизное.</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В ярославской губернии любимыми видами ткачества были – браное и выборное.</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lastRenderedPageBreak/>
        <w:t>Техника браного ткачества позволяло выполнять любые по плотности и сложности геометрические узоры. характерно для этого способа фризовое построение орнамента, причем в одной горизонтальной полосе можно применять не более двух цветов. Цвет фона белый или суровый, а узора – чаще всего красный. Встречаем в нашей местности и сочетание красного на красном. Цветовые нити, образующие узор в браном ткачестве, ложатся настилом по полотну то с лицевой, то и изнаночной стороны, поэтому узор изнаночной стороны являлся как бы негативным отражением узора лицевой стороны.</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Выборное ткачество по технике исполнения очень близко к браному: и в том и в другом есть фоновый и узорный уток. Однако в выборном ткачестве узорный уток не проходит по всей ширине ткани, а заполняет лишь отдельные участки узора; отсюда более свободный ритм чередования цветовых пятен, повышенная декоративность всего тканого изделия. В Ярославской губернии крестьянки гордились умением изготовлять многоцветовые выборные тканые полосы для украшения одежды.</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В вытканных узорах можно было найти самые разнообразные мотивы. В одних мы видим сильно измененные геометризованные фигуры людей, животных птиц, деревьев, в других – чисто геометрические узоры – квадраты, ромбы, зубчатые линии.</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 xml:space="preserve">В конце </w:t>
      </w:r>
      <w:r w:rsidRPr="004D1A15">
        <w:rPr>
          <w:rFonts w:ascii="Times New Roman" w:hAnsi="Times New Roman" w:cs="Times New Roman"/>
          <w:sz w:val="24"/>
          <w:szCs w:val="24"/>
          <w:lang w:val="en-US"/>
        </w:rPr>
        <w:t>XIX</w:t>
      </w:r>
      <w:r w:rsidRPr="004D1A15">
        <w:rPr>
          <w:rFonts w:ascii="Times New Roman" w:hAnsi="Times New Roman" w:cs="Times New Roman"/>
          <w:sz w:val="24"/>
          <w:szCs w:val="24"/>
        </w:rPr>
        <w:t xml:space="preserve"> – начале ХХ веков на домашних ткацких станках изготавливают «пестрядь».</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«Пестрядники» - повседневные сарафаны и мужские штаны из пестряди встречаются на Ярославщине повсеместно. В одном таком холсте пересекаются, образуя клетки, сразу несколько различных по цвету нитей. Окрашенные натуральными природными красителями, даже достаточно пестрые квадратики не смотрятся аляповато. Можно было встретить и бело – красную пестрядь, используемую для украшения рубах – сенокосниц.</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Это традиционное использование красок как нельзя лучше сочеталось с традиционными украшениями в обрядовой одежде.</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Костюмы Ярославских крестьян кроме вышивки и ткачества украшала еще и набойка. Ручная набойка – один из древнейших видов искусства оформления тканей.</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Использовали для этого печатные доски – деревянные формы с рельефными узорами, которые переносят краску на полотно («манеры»). Число «манер» соответствовало числу красок задуманного узора.</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 xml:space="preserve">Набойка, издавна известная в России, в </w:t>
      </w:r>
      <w:r w:rsidRPr="004D1A15">
        <w:rPr>
          <w:rFonts w:ascii="Times New Roman" w:hAnsi="Times New Roman" w:cs="Times New Roman"/>
          <w:sz w:val="24"/>
          <w:szCs w:val="24"/>
          <w:lang w:val="en-US"/>
        </w:rPr>
        <w:t>XIX</w:t>
      </w:r>
      <w:r w:rsidRPr="004D1A15">
        <w:rPr>
          <w:rFonts w:ascii="Times New Roman" w:hAnsi="Times New Roman" w:cs="Times New Roman"/>
          <w:sz w:val="24"/>
          <w:szCs w:val="24"/>
        </w:rPr>
        <w:t xml:space="preserve"> веке становится одним из самых распространенных промыслов. Крестьяне все чаще отдают домотканые холсты «в заказ», а не изготовляют набойку, как прежде, сами. Увеличивается к концу века и количество покупаемых набивных шерсти, шелка, сатина, ситца.</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Мастерские, изготавливающие набойку «в заказ» существовали в Ярославле, Любимее, Романове, Рыбинске, Брейтове, Пошехонье, то есть практически во всех более – менее значительных по величине населенных пунктах Ярославской губернии.</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lastRenderedPageBreak/>
        <w:t>Невозможно представить себе народный костюм, особенно женский, без украшений.</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Одним из главных, а порой и обязательных украшений были серьги. Например в Пошехонском уезде серьги непременно надевались в комплекте с «сорокой». Без них наряд считался неполным. Самодельные серьги «двойчатки» известны по всей губернии. Часто крестьянки сами гнули каркас «двойчаток» из медной проволоки, нанизывая на него бусинки. В ход также шли и костяные шарики, и рубленый перламутр, и кусочки хрусталя.</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Носили наши прабабушки украшения из бисера. Головные уборы, например, украшались бисерной поднизью. Шею и грудь украшали искусно собранные из бисера узорные полоски. Их часто дополняли бусы из разноцветного стекла. Любимым украшением был перстенек с камушком. он мог быть сделан как из меди, так и из серебра или даже золота. Но все же</w:t>
      </w:r>
      <w:r w:rsidR="003A0B0B">
        <w:rPr>
          <w:rFonts w:ascii="Times New Roman" w:hAnsi="Times New Roman" w:cs="Times New Roman"/>
          <w:sz w:val="24"/>
          <w:szCs w:val="24"/>
        </w:rPr>
        <w:t>,</w:t>
      </w:r>
      <w:r w:rsidRPr="004D1A15">
        <w:rPr>
          <w:rFonts w:ascii="Times New Roman" w:hAnsi="Times New Roman" w:cs="Times New Roman"/>
          <w:sz w:val="24"/>
          <w:szCs w:val="24"/>
        </w:rPr>
        <w:t xml:space="preserve"> ни с чем нельзя было сравнить украшения из жемчуга.</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«Жемчуг – национальный камень. 165 рек России оставляли жемчуг людям. Добывали его как в Заонежье, так и около Ярославля», - пишет М.Н. Мерцалова. Считалось, что заниматься добычей жемчуга могли только положительные люди.</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 xml:space="preserve">Мягкое глубокое сияние этого камня украшало лица Ярославских крестьянок еще в начале </w:t>
      </w:r>
      <w:r w:rsidRPr="004D1A15">
        <w:rPr>
          <w:rFonts w:ascii="Times New Roman" w:hAnsi="Times New Roman" w:cs="Times New Roman"/>
          <w:sz w:val="24"/>
          <w:szCs w:val="24"/>
          <w:lang w:val="en-US"/>
        </w:rPr>
        <w:t>XIX</w:t>
      </w:r>
      <w:r w:rsidRPr="004D1A15">
        <w:rPr>
          <w:rFonts w:ascii="Times New Roman" w:hAnsi="Times New Roman" w:cs="Times New Roman"/>
          <w:sz w:val="24"/>
          <w:szCs w:val="24"/>
        </w:rPr>
        <w:t xml:space="preserve"> века. В более позднее время жемчужный промысел в Ярославле, как и в других местах России, умирает. Но еще долго будут хранить в женских ларцах и шкатулках чудесные бусинки со дна матушки Волги.</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Праздничное убранство народного костюма преображало русскую деревню в дни праздников. Единое духовное начало связывало человека с предметами, в которых он видел не только утилитарное значение, но прежде всего гармонию и красоту окружающего мира, природы, ощущал себя его частицей.</w:t>
      </w:r>
    </w:p>
    <w:p w:rsidR="00D17D2D" w:rsidRPr="004D1A15" w:rsidRDefault="00D17D2D" w:rsidP="001E4669">
      <w:pPr>
        <w:numPr>
          <w:ilvl w:val="0"/>
          <w:numId w:val="35"/>
        </w:numPr>
        <w:spacing w:after="0" w:line="240" w:lineRule="auto"/>
        <w:ind w:firstLine="709"/>
        <w:jc w:val="center"/>
        <w:rPr>
          <w:rFonts w:ascii="Times New Roman" w:hAnsi="Times New Roman" w:cs="Times New Roman"/>
          <w:b/>
          <w:sz w:val="24"/>
          <w:szCs w:val="24"/>
        </w:rPr>
      </w:pPr>
      <w:r w:rsidRPr="004D1A15">
        <w:rPr>
          <w:rFonts w:ascii="Times New Roman" w:hAnsi="Times New Roman" w:cs="Times New Roman"/>
          <w:b/>
          <w:sz w:val="24"/>
          <w:szCs w:val="24"/>
        </w:rPr>
        <w:t>Практическая часть. Коллекция «Колокольный звон»</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Изучив, историю и декор народного костюма Ярославской губернии, мы в практической части нашей работы исследовали костюмы старорусского народного ансамбля «Вечорка».</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В одеждах ансамбля сарафаны, передники, душегреи, рубахи и «парочки» (комплекты из юбки и кофты). Одежда сшита в основном из креп – атласа, шелка. Головной убор – кокошники, платки и шали.</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Одежда отделана атласными лентами, тесьмой разных цветов. Цветовая гамма одежды разнообразна. В основном использованы желтый, голубой, зеленый цвета.</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Сарафаны и кофты имеют приталенный силуэт. У мужчин косоворотки с ленточной отделкой. Кушаки матерчатые, широкие.</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Исследовав костюм ансамбля, мы пришли к такому выводу, что цветовая гамма, ткань, отделка, покрой костюмов не соответствуют народному ярославскому костюму.</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lastRenderedPageBreak/>
        <w:t>Мы раньше не знали историю происхождения нашего исконного костюма. Некоторые детали даже унаследовали от якутских костюмов. Узнав и изучив историю своего народа, мы пришли к выводу, что наши предки носили именно такие костюмы.</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Для возрождения традиционного народного костюма приленских ямщиков мы создали модели женского народного костюма под общим названием «Колокольный звон».</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Модель 1. Сарафан, рубаха, душегрея.</w:t>
      </w:r>
    </w:p>
    <w:p w:rsidR="00D17D2D" w:rsidRPr="004D1A15" w:rsidRDefault="00D17D2D" w:rsidP="001E4669">
      <w:pPr>
        <w:numPr>
          <w:ilvl w:val="0"/>
          <w:numId w:val="45"/>
        </w:numPr>
        <w:spacing w:after="0" w:line="240" w:lineRule="auto"/>
        <w:ind w:firstLine="709"/>
        <w:jc w:val="both"/>
        <w:rPr>
          <w:rFonts w:ascii="Times New Roman" w:hAnsi="Times New Roman" w:cs="Times New Roman"/>
          <w:sz w:val="24"/>
          <w:szCs w:val="24"/>
        </w:rPr>
      </w:pPr>
      <w:r w:rsidRPr="004D1A15">
        <w:rPr>
          <w:rFonts w:ascii="Times New Roman" w:hAnsi="Times New Roman" w:cs="Times New Roman"/>
          <w:sz w:val="24"/>
          <w:szCs w:val="24"/>
        </w:rPr>
        <w:t>Материал: тяжелый шелк, парча</w:t>
      </w:r>
    </w:p>
    <w:p w:rsidR="00D17D2D" w:rsidRPr="004D1A15" w:rsidRDefault="00D17D2D" w:rsidP="001E4669">
      <w:pPr>
        <w:numPr>
          <w:ilvl w:val="0"/>
          <w:numId w:val="45"/>
        </w:numPr>
        <w:spacing w:after="0" w:line="240" w:lineRule="auto"/>
        <w:ind w:firstLine="709"/>
        <w:jc w:val="both"/>
        <w:rPr>
          <w:rFonts w:ascii="Times New Roman" w:hAnsi="Times New Roman" w:cs="Times New Roman"/>
          <w:sz w:val="24"/>
          <w:szCs w:val="24"/>
        </w:rPr>
      </w:pPr>
      <w:r w:rsidRPr="004D1A15">
        <w:rPr>
          <w:rFonts w:ascii="Times New Roman" w:hAnsi="Times New Roman" w:cs="Times New Roman"/>
          <w:sz w:val="24"/>
          <w:szCs w:val="24"/>
        </w:rPr>
        <w:t>Отделка: вышивка, жемчуг</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Модель 2.     Сарафан, рубаха, душегрея.</w:t>
      </w:r>
    </w:p>
    <w:p w:rsidR="00D17D2D" w:rsidRPr="004D1A15" w:rsidRDefault="00D17D2D" w:rsidP="001E4669">
      <w:pPr>
        <w:numPr>
          <w:ilvl w:val="0"/>
          <w:numId w:val="46"/>
        </w:numPr>
        <w:spacing w:after="0" w:line="240" w:lineRule="auto"/>
        <w:ind w:firstLine="709"/>
        <w:jc w:val="both"/>
        <w:rPr>
          <w:rFonts w:ascii="Times New Roman" w:hAnsi="Times New Roman" w:cs="Times New Roman"/>
          <w:sz w:val="24"/>
          <w:szCs w:val="24"/>
        </w:rPr>
      </w:pPr>
      <w:r w:rsidRPr="004D1A15">
        <w:rPr>
          <w:rFonts w:ascii="Times New Roman" w:hAnsi="Times New Roman" w:cs="Times New Roman"/>
          <w:sz w:val="24"/>
          <w:szCs w:val="24"/>
        </w:rPr>
        <w:t>Материал: шелк</w:t>
      </w:r>
    </w:p>
    <w:p w:rsidR="00D17D2D" w:rsidRPr="004D1A15" w:rsidRDefault="00D17D2D" w:rsidP="001E4669">
      <w:pPr>
        <w:numPr>
          <w:ilvl w:val="0"/>
          <w:numId w:val="46"/>
        </w:numPr>
        <w:spacing w:after="0" w:line="240" w:lineRule="auto"/>
        <w:ind w:firstLine="709"/>
        <w:jc w:val="both"/>
        <w:rPr>
          <w:rFonts w:ascii="Times New Roman" w:hAnsi="Times New Roman" w:cs="Times New Roman"/>
          <w:sz w:val="24"/>
          <w:szCs w:val="24"/>
        </w:rPr>
      </w:pPr>
      <w:r w:rsidRPr="004D1A15">
        <w:rPr>
          <w:rFonts w:ascii="Times New Roman" w:hAnsi="Times New Roman" w:cs="Times New Roman"/>
          <w:sz w:val="24"/>
          <w:szCs w:val="24"/>
        </w:rPr>
        <w:t>Отделка: вышивка, жемчуг, кружево</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Модель 3. Платье, кушак</w:t>
      </w:r>
    </w:p>
    <w:p w:rsidR="00D17D2D" w:rsidRPr="004D1A15" w:rsidRDefault="00D17D2D" w:rsidP="001E4669">
      <w:pPr>
        <w:numPr>
          <w:ilvl w:val="0"/>
          <w:numId w:val="47"/>
        </w:numPr>
        <w:spacing w:after="0" w:line="240" w:lineRule="auto"/>
        <w:ind w:firstLine="709"/>
        <w:jc w:val="both"/>
        <w:rPr>
          <w:rFonts w:ascii="Times New Roman" w:hAnsi="Times New Roman" w:cs="Times New Roman"/>
          <w:sz w:val="24"/>
          <w:szCs w:val="24"/>
        </w:rPr>
      </w:pPr>
      <w:r w:rsidRPr="004D1A15">
        <w:rPr>
          <w:rFonts w:ascii="Times New Roman" w:hAnsi="Times New Roman" w:cs="Times New Roman"/>
          <w:sz w:val="24"/>
          <w:szCs w:val="24"/>
        </w:rPr>
        <w:t>Материал: х/б ткань, лен</w:t>
      </w:r>
    </w:p>
    <w:p w:rsidR="00D17D2D" w:rsidRPr="004D1A15" w:rsidRDefault="00D17D2D" w:rsidP="001E4669">
      <w:pPr>
        <w:numPr>
          <w:ilvl w:val="0"/>
          <w:numId w:val="47"/>
        </w:numPr>
        <w:spacing w:after="0" w:line="240" w:lineRule="auto"/>
        <w:ind w:firstLine="709"/>
        <w:jc w:val="both"/>
        <w:rPr>
          <w:rFonts w:ascii="Times New Roman" w:hAnsi="Times New Roman" w:cs="Times New Roman"/>
          <w:sz w:val="24"/>
          <w:szCs w:val="24"/>
        </w:rPr>
      </w:pPr>
      <w:r w:rsidRPr="004D1A15">
        <w:rPr>
          <w:rFonts w:ascii="Times New Roman" w:hAnsi="Times New Roman" w:cs="Times New Roman"/>
          <w:sz w:val="24"/>
          <w:szCs w:val="24"/>
        </w:rPr>
        <w:t>Отделка: вышивка</w:t>
      </w:r>
    </w:p>
    <w:p w:rsidR="00D17D2D" w:rsidRPr="004D1A15" w:rsidRDefault="00D17D2D" w:rsidP="001E4669">
      <w:pPr>
        <w:numPr>
          <w:ilvl w:val="0"/>
          <w:numId w:val="47"/>
        </w:numPr>
        <w:spacing w:after="0" w:line="240" w:lineRule="auto"/>
        <w:ind w:firstLine="709"/>
        <w:jc w:val="both"/>
        <w:rPr>
          <w:rFonts w:ascii="Times New Roman" w:hAnsi="Times New Roman" w:cs="Times New Roman"/>
          <w:sz w:val="24"/>
          <w:szCs w:val="24"/>
        </w:rPr>
      </w:pPr>
      <w:r w:rsidRPr="004D1A15">
        <w:rPr>
          <w:rFonts w:ascii="Times New Roman" w:hAnsi="Times New Roman" w:cs="Times New Roman"/>
          <w:sz w:val="24"/>
          <w:szCs w:val="24"/>
        </w:rPr>
        <w:t>Ручное браное ткачество</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Модель 4. Рубаха, юбка, передник</w:t>
      </w:r>
    </w:p>
    <w:p w:rsidR="00D17D2D" w:rsidRPr="004D1A15" w:rsidRDefault="00D17D2D" w:rsidP="001E4669">
      <w:pPr>
        <w:numPr>
          <w:ilvl w:val="0"/>
          <w:numId w:val="48"/>
        </w:numPr>
        <w:spacing w:after="0" w:line="240" w:lineRule="auto"/>
        <w:ind w:firstLine="709"/>
        <w:jc w:val="both"/>
        <w:rPr>
          <w:rFonts w:ascii="Times New Roman" w:hAnsi="Times New Roman" w:cs="Times New Roman"/>
          <w:sz w:val="24"/>
          <w:szCs w:val="24"/>
        </w:rPr>
      </w:pPr>
      <w:r w:rsidRPr="004D1A15">
        <w:rPr>
          <w:rFonts w:ascii="Times New Roman" w:hAnsi="Times New Roman" w:cs="Times New Roman"/>
          <w:sz w:val="24"/>
          <w:szCs w:val="24"/>
        </w:rPr>
        <w:t>Материал: х/б ткань, лен</w:t>
      </w:r>
    </w:p>
    <w:p w:rsidR="00D17D2D" w:rsidRPr="004D1A15" w:rsidRDefault="00D17D2D" w:rsidP="001E4669">
      <w:pPr>
        <w:numPr>
          <w:ilvl w:val="0"/>
          <w:numId w:val="48"/>
        </w:numPr>
        <w:spacing w:after="0" w:line="240" w:lineRule="auto"/>
        <w:ind w:firstLine="709"/>
        <w:jc w:val="both"/>
        <w:rPr>
          <w:rFonts w:ascii="Times New Roman" w:hAnsi="Times New Roman" w:cs="Times New Roman"/>
          <w:sz w:val="24"/>
          <w:szCs w:val="24"/>
        </w:rPr>
      </w:pPr>
      <w:r w:rsidRPr="004D1A15">
        <w:rPr>
          <w:rFonts w:ascii="Times New Roman" w:hAnsi="Times New Roman" w:cs="Times New Roman"/>
          <w:sz w:val="24"/>
          <w:szCs w:val="24"/>
        </w:rPr>
        <w:t>Отделка: фабричная тесьма, вышивка</w:t>
      </w:r>
    </w:p>
    <w:p w:rsidR="00D17D2D" w:rsidRPr="004D1A15" w:rsidRDefault="00D17D2D" w:rsidP="001E4669">
      <w:pPr>
        <w:numPr>
          <w:ilvl w:val="0"/>
          <w:numId w:val="48"/>
        </w:numPr>
        <w:spacing w:after="0" w:line="240" w:lineRule="auto"/>
        <w:ind w:firstLine="709"/>
        <w:jc w:val="both"/>
        <w:rPr>
          <w:rFonts w:ascii="Times New Roman" w:hAnsi="Times New Roman" w:cs="Times New Roman"/>
          <w:sz w:val="24"/>
          <w:szCs w:val="24"/>
        </w:rPr>
      </w:pPr>
      <w:r w:rsidRPr="004D1A15">
        <w:rPr>
          <w:rFonts w:ascii="Times New Roman" w:hAnsi="Times New Roman" w:cs="Times New Roman"/>
          <w:sz w:val="24"/>
          <w:szCs w:val="24"/>
        </w:rPr>
        <w:t>Кружево: вязание крючком</w:t>
      </w:r>
    </w:p>
    <w:p w:rsidR="00D17D2D" w:rsidRPr="004D1A15" w:rsidRDefault="00D17D2D" w:rsidP="00D17D2D">
      <w:pPr>
        <w:ind w:firstLine="709"/>
        <w:jc w:val="center"/>
        <w:rPr>
          <w:rFonts w:ascii="Times New Roman" w:hAnsi="Times New Roman" w:cs="Times New Roman"/>
          <w:b/>
          <w:sz w:val="24"/>
          <w:szCs w:val="24"/>
        </w:rPr>
      </w:pPr>
      <w:r w:rsidRPr="004D1A15">
        <w:rPr>
          <w:rFonts w:ascii="Times New Roman" w:hAnsi="Times New Roman" w:cs="Times New Roman"/>
          <w:b/>
          <w:sz w:val="24"/>
          <w:szCs w:val="24"/>
        </w:rPr>
        <w:t>Заключение</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Что же может более затронуть душу, чем родное и близкое? Родное – это, в данном случае, место, где когда – то была ямщицкая почтовая станция, это школьные 100-летние стены, это диковинные узоры, чудом уцелевшие на твоем доме, не раскрытые тайны, случайно отыскавшихся на чердаке сундуков, это старинные вещицы найденные и подаренные музею, это песни, танцы, одежды предков.</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Именно народное искусство, особенно, если это искусство твоих предков, твоей малой родины, может разбудить у человека дремлющую генетическую память и побудить его к сопереживанию, творчеству и повышению ответственности за сохранение и развитие традиций.</w:t>
      </w:r>
    </w:p>
    <w:p w:rsidR="00D17D2D" w:rsidRPr="004D1A15" w:rsidRDefault="00D17D2D" w:rsidP="00D17D2D">
      <w:pPr>
        <w:ind w:firstLine="709"/>
        <w:jc w:val="both"/>
        <w:rPr>
          <w:rFonts w:ascii="Times New Roman" w:hAnsi="Times New Roman" w:cs="Times New Roman"/>
          <w:sz w:val="24"/>
          <w:szCs w:val="24"/>
        </w:rPr>
      </w:pPr>
      <w:r w:rsidRPr="004D1A15">
        <w:rPr>
          <w:rFonts w:ascii="Times New Roman" w:hAnsi="Times New Roman" w:cs="Times New Roman"/>
          <w:sz w:val="24"/>
          <w:szCs w:val="24"/>
        </w:rPr>
        <w:t>Поэтому наш выбор пал на изучение одного из важнейших пластов культуры – народного костюма. А потому он и ценен для нас по – особому, как художественное и духовное наследие наших предков.</w:t>
      </w:r>
    </w:p>
    <w:p w:rsidR="00D17D2D" w:rsidRPr="004D1A15" w:rsidRDefault="00D17D2D" w:rsidP="00D17D2D">
      <w:pPr>
        <w:ind w:firstLine="709"/>
        <w:jc w:val="center"/>
        <w:rPr>
          <w:rFonts w:ascii="Times New Roman" w:hAnsi="Times New Roman" w:cs="Times New Roman"/>
          <w:b/>
          <w:sz w:val="24"/>
          <w:szCs w:val="24"/>
        </w:rPr>
      </w:pPr>
    </w:p>
    <w:p w:rsidR="00D17D2D" w:rsidRDefault="00D17D2D" w:rsidP="00D17D2D">
      <w:pPr>
        <w:spacing w:after="0" w:line="240" w:lineRule="auto"/>
        <w:ind w:firstLine="709"/>
        <w:jc w:val="center"/>
        <w:rPr>
          <w:rFonts w:ascii="Times New Roman" w:hAnsi="Times New Roman" w:cs="Times New Roman"/>
          <w:b/>
          <w:sz w:val="24"/>
          <w:szCs w:val="24"/>
        </w:rPr>
      </w:pPr>
      <w:r w:rsidRPr="003A0B0B">
        <w:rPr>
          <w:rFonts w:ascii="Times New Roman" w:hAnsi="Times New Roman" w:cs="Times New Roman"/>
          <w:b/>
          <w:sz w:val="24"/>
          <w:szCs w:val="24"/>
        </w:rPr>
        <w:t>Особенности русско – якутского говора жителей Ленского тракта</w:t>
      </w:r>
      <w:r w:rsidR="003A0B0B">
        <w:rPr>
          <w:rFonts w:ascii="Times New Roman" w:hAnsi="Times New Roman" w:cs="Times New Roman"/>
          <w:b/>
          <w:sz w:val="24"/>
          <w:szCs w:val="24"/>
        </w:rPr>
        <w:t>.</w:t>
      </w:r>
    </w:p>
    <w:p w:rsidR="003A0B0B" w:rsidRPr="003A0B0B" w:rsidRDefault="003A0B0B" w:rsidP="00D17D2D">
      <w:pPr>
        <w:spacing w:after="0" w:line="240" w:lineRule="auto"/>
        <w:ind w:firstLine="709"/>
        <w:jc w:val="center"/>
        <w:rPr>
          <w:rFonts w:ascii="Times New Roman" w:hAnsi="Times New Roman" w:cs="Times New Roman"/>
          <w:b/>
          <w:sz w:val="24"/>
          <w:szCs w:val="24"/>
        </w:rPr>
      </w:pPr>
    </w:p>
    <w:p w:rsidR="00D17D2D" w:rsidRPr="003A0B0B" w:rsidRDefault="00D17D2D" w:rsidP="003A0B0B">
      <w:pPr>
        <w:spacing w:after="0" w:line="240" w:lineRule="auto"/>
        <w:ind w:firstLine="709"/>
        <w:jc w:val="right"/>
        <w:rPr>
          <w:rFonts w:ascii="Times New Roman" w:hAnsi="Times New Roman" w:cs="Times New Roman"/>
          <w:sz w:val="24"/>
          <w:szCs w:val="24"/>
        </w:rPr>
      </w:pPr>
      <w:r w:rsidRPr="003A0B0B">
        <w:rPr>
          <w:rFonts w:ascii="Times New Roman" w:hAnsi="Times New Roman" w:cs="Times New Roman"/>
          <w:b/>
          <w:sz w:val="24"/>
          <w:szCs w:val="24"/>
        </w:rPr>
        <w:t>Работа:</w:t>
      </w:r>
      <w:r w:rsidRPr="003A0B0B">
        <w:rPr>
          <w:rFonts w:ascii="Times New Roman" w:hAnsi="Times New Roman" w:cs="Times New Roman"/>
          <w:sz w:val="24"/>
          <w:szCs w:val="24"/>
        </w:rPr>
        <w:t xml:space="preserve"> Якушевой Лидии ученицы 8а класса Синской СОШ</w:t>
      </w:r>
      <w:r w:rsidR="003A0B0B">
        <w:rPr>
          <w:rFonts w:ascii="Times New Roman" w:hAnsi="Times New Roman" w:cs="Times New Roman"/>
          <w:sz w:val="24"/>
          <w:szCs w:val="24"/>
        </w:rPr>
        <w:t>.</w:t>
      </w:r>
    </w:p>
    <w:p w:rsidR="003A0B0B" w:rsidRDefault="00D17D2D" w:rsidP="003A0B0B">
      <w:pPr>
        <w:spacing w:after="0" w:line="240" w:lineRule="auto"/>
        <w:ind w:firstLine="709"/>
        <w:jc w:val="right"/>
        <w:rPr>
          <w:rFonts w:ascii="Times New Roman" w:hAnsi="Times New Roman" w:cs="Times New Roman"/>
          <w:sz w:val="24"/>
          <w:szCs w:val="24"/>
        </w:rPr>
      </w:pPr>
      <w:r w:rsidRPr="003A0B0B">
        <w:rPr>
          <w:rFonts w:ascii="Times New Roman" w:hAnsi="Times New Roman" w:cs="Times New Roman"/>
          <w:b/>
          <w:sz w:val="24"/>
          <w:szCs w:val="24"/>
        </w:rPr>
        <w:t>Руководитель:</w:t>
      </w:r>
      <w:r w:rsidRPr="003A0B0B">
        <w:rPr>
          <w:rFonts w:ascii="Times New Roman" w:hAnsi="Times New Roman" w:cs="Times New Roman"/>
          <w:sz w:val="24"/>
          <w:szCs w:val="24"/>
        </w:rPr>
        <w:t xml:space="preserve"> Жиркова Анжела Ивановна учитель </w:t>
      </w:r>
    </w:p>
    <w:p w:rsidR="00D17D2D" w:rsidRPr="003A0B0B" w:rsidRDefault="00D17D2D" w:rsidP="003A0B0B">
      <w:pPr>
        <w:spacing w:after="0" w:line="240" w:lineRule="auto"/>
        <w:ind w:firstLine="709"/>
        <w:jc w:val="right"/>
        <w:rPr>
          <w:rFonts w:ascii="Times New Roman" w:hAnsi="Times New Roman" w:cs="Times New Roman"/>
          <w:sz w:val="24"/>
          <w:szCs w:val="24"/>
        </w:rPr>
      </w:pPr>
      <w:r w:rsidRPr="003A0B0B">
        <w:rPr>
          <w:rFonts w:ascii="Times New Roman" w:hAnsi="Times New Roman" w:cs="Times New Roman"/>
          <w:sz w:val="24"/>
          <w:szCs w:val="24"/>
        </w:rPr>
        <w:t>русского языка и литературы Синской СОШ</w:t>
      </w:r>
      <w:r w:rsidR="003A0B0B">
        <w:rPr>
          <w:rFonts w:ascii="Times New Roman" w:hAnsi="Times New Roman" w:cs="Times New Roman"/>
          <w:sz w:val="24"/>
          <w:szCs w:val="24"/>
        </w:rPr>
        <w:t>.</w:t>
      </w:r>
    </w:p>
    <w:p w:rsidR="00D17D2D" w:rsidRDefault="00D17D2D" w:rsidP="00D17D2D">
      <w:pPr>
        <w:ind w:firstLine="709"/>
        <w:jc w:val="both"/>
      </w:pP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lastRenderedPageBreak/>
        <w:t>В предлагаемой работе нами освещена тема развития двух родных наших языков – русского и якутского: их взаимодействии и взаимопроникновение. Особенно интересно и динамично это развитие происходит в нашем улусе, основную часть которого населяют русские и якуты. И поэтому двуязычье в нашем крае стало неотъемлемой частью культуры.</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Вопросы двуязычия освещены во многих научных трудах ученых, краеведов. В своей работе мы опирались на сборник трудов первого президента М.Е. Николаева, на исследования профессора – языковеда Н.Г. Самсонова, на избранные труды первого якутского ученого Г.В. Ксенофонтова по фольклору русских старожилов Хангаласского улуса, на исследования краеведов Е.Л. Яковлева, А.Д. Соколова. Практическим материалом стали записи старожилов нашего села.</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Известно, что язык служит основным средством включения человека в структуру этнической общности и межэтнического общения. В трудах ученых отмечено, что «язык – отличительный признак каждого этноса; есть язык – есть его носитель, конкретный этнос. Он функционирует в определенной системе связей с этносом, культурой и человеком, то есть выступает как социально – культурный феномен».</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Очень интересны современные этнические процессы в такой обширной историко – культурной области, как Якутия. Дело в том, что они отличаются значительным своеобразием, что объясняется огромным территориальным пространством, особенностью расселения населяющих ее коренных народов, значительным преобладанием русско – и якутскоязычного населения.</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«Исторически сложилось так, что у всех народов Якутии, включая и русских старожилов, существовали самые различные хозяйственно – культурные типы, более или менее удовлетворяющие потребности населения. Бескрайние просторы Севера издревле осваивались самостоятельными, хотя и подпитывающими друг друга, культурными традициями.</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Огромный позитивный опыт накоплен народом Саха и русскими старожилами. За сравнительно короткий срок ими выбраны уникальные промежуточные хозяйственные структуры, которые сумели органически вписаться в полярный культурный ареал».</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Двуязычие и многоязычие – не выдуманное кем – то общественное явление; потребность во втором или третьем языке порождаются повсюду, где контактируют люди разных национальностей. Следовательно, оно непосредственно связано с практическими потребностями человеческого общества. Возникнув в далеком прошлом, двуязычие встречается во все исторические времена и распространено в современном обществе среди самых различных народов мира. Исследователи – языковеды свидетельствуют: «… двуязычие и многоязычие – необходимый и практически единственный путь решения проблемы преодоления языковых барьеров и обеспечения общения между собой всех членов общества, говорящих на разных языках».</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Двуязычие как форма проявления контактирования языков возникает, распространяется, функционирует и развивается в результате определенных социально – экономических условий жизни народа. «Двуязычие – это навык, умение, позволяющее </w:t>
      </w:r>
      <w:r w:rsidRPr="003A0B0B">
        <w:rPr>
          <w:rFonts w:ascii="Times New Roman" w:hAnsi="Times New Roman" w:cs="Times New Roman"/>
          <w:sz w:val="24"/>
          <w:szCs w:val="24"/>
        </w:rPr>
        <w:lastRenderedPageBreak/>
        <w:t>человеку или народу в целом, или его части попеременно пользоваться двумя разными языками».</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В современном обществе двуязычие приобретает добровольный и массовый характер, охватывает большие группы населения и, основываясь на принципе равноправия всех языков, способствует развитию всех наций, народностей, этнических групп и их языков.</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Благодаря двуязычию стало успешным сотрудничество наций и народностей, оно содействуют взаимообогащению культур и языков, приобщению людей разных национальностей к достижениям мировой культуры.</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Якутия находится на северо – востоке России. До Октябрьской революции весь северо – восток Сибири входил в Якутскую область Иркутской губернии. В настоящее время Якутия занимает часть этой территории. в 1922г. она стала автономной республикой, а в 1990г. – самостоятельной суверенной республикой. Республика Саха в составе Российской Федерации является крупнейшей.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Наша республика многонациональна – в ней живут представители более ста наций и народностей, большую часть которой составляют якуты и русские. Языки этих народов находятся в постоянном взаимодействии, оказывая друг на друга благотворное влияние. Этот процесс был своеобразным в различные времена и в разных местах огромной территории Якутии проходил по-разному. На каждом этапе взаимодействия и развития двуязычия принимало свои формы и содержание. В начале ХХ века взаимовлияние языков осуществлялось на уровне устного общения, т.е. на уровне говоров.</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Культурные черты любого народа выражаются в их складе быта, привычках, занятости, языке. Русские ямщики, расселившись по Ленскому краю, привезли с собой культуру. их черты постепенно прививались местными жителями, и все это не могло пройти бесследно. У коренных жителей, живших рядом с русскими, процесс расширения языковых связей шел быстро. И так далее, из года в год, все местное население Среднеленья,  а постепенно и абсолютное большинство якутского населения, приобщалось к русскому языку не по принуждению, не из-под «палки», а объективно, по условиям своей жизни и работы. Русский язык у большинства местного населения становится средством ежедневного общения.</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На развитие русско – якутского двуязычия не могло не оказать влияния и то обстоятельство, что в Сибирь прибывали в основном, мужчины, многие из которых женились на якутках. об этом сообщают многие путешественники.</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Исследователь – путешественник С. Давыдов в своем труде отмечает: «В Ленском крае появилась даже особая категория людей, состоявших из потомков русских от браков с местными женщинами, близкая с одной сторон к пришельцам, с другой стороны коренными народностям, которых стали называть в народе </w:t>
      </w:r>
      <w:r w:rsidRPr="003A0B0B">
        <w:rPr>
          <w:rFonts w:ascii="Times New Roman" w:hAnsi="Times New Roman" w:cs="Times New Roman"/>
          <w:i/>
          <w:sz w:val="24"/>
          <w:szCs w:val="24"/>
        </w:rPr>
        <w:t>баасынай.</w:t>
      </w:r>
      <w:r w:rsidRPr="003A0B0B">
        <w:rPr>
          <w:rFonts w:ascii="Times New Roman" w:hAnsi="Times New Roman" w:cs="Times New Roman"/>
          <w:sz w:val="24"/>
          <w:szCs w:val="24"/>
        </w:rPr>
        <w:t xml:space="preserve"> Слово </w:t>
      </w:r>
      <w:r w:rsidRPr="003A0B0B">
        <w:rPr>
          <w:rFonts w:ascii="Times New Roman" w:hAnsi="Times New Roman" w:cs="Times New Roman"/>
          <w:i/>
          <w:sz w:val="24"/>
          <w:szCs w:val="24"/>
        </w:rPr>
        <w:t xml:space="preserve">баасынай </w:t>
      </w:r>
      <w:r w:rsidRPr="003A0B0B">
        <w:rPr>
          <w:rFonts w:ascii="Times New Roman" w:hAnsi="Times New Roman" w:cs="Times New Roman"/>
          <w:sz w:val="24"/>
          <w:szCs w:val="24"/>
        </w:rPr>
        <w:t xml:space="preserve">происходит от русского слова </w:t>
      </w:r>
      <w:r w:rsidRPr="003A0B0B">
        <w:rPr>
          <w:rFonts w:ascii="Times New Roman" w:hAnsi="Times New Roman" w:cs="Times New Roman"/>
          <w:i/>
          <w:sz w:val="24"/>
          <w:szCs w:val="24"/>
        </w:rPr>
        <w:t>пашенный</w:t>
      </w:r>
      <w:r w:rsidRPr="003A0B0B">
        <w:rPr>
          <w:rFonts w:ascii="Times New Roman" w:hAnsi="Times New Roman" w:cs="Times New Roman"/>
          <w:sz w:val="24"/>
          <w:szCs w:val="24"/>
        </w:rPr>
        <w:t xml:space="preserve"> – русский крестьянин, земледелец». В документах  </w:t>
      </w:r>
      <w:r w:rsidRPr="003A0B0B">
        <w:rPr>
          <w:rFonts w:ascii="Times New Roman" w:hAnsi="Times New Roman" w:cs="Times New Roman"/>
          <w:sz w:val="24"/>
          <w:szCs w:val="24"/>
          <w:lang w:val="en-US"/>
        </w:rPr>
        <w:t>XVII</w:t>
      </w:r>
      <w:r w:rsidRPr="003A0B0B">
        <w:rPr>
          <w:rFonts w:ascii="Times New Roman" w:hAnsi="Times New Roman" w:cs="Times New Roman"/>
          <w:sz w:val="24"/>
          <w:szCs w:val="24"/>
        </w:rPr>
        <w:t xml:space="preserve"> – </w:t>
      </w:r>
      <w:r w:rsidRPr="003A0B0B">
        <w:rPr>
          <w:rFonts w:ascii="Times New Roman" w:hAnsi="Times New Roman" w:cs="Times New Roman"/>
          <w:sz w:val="24"/>
          <w:szCs w:val="24"/>
          <w:lang w:val="en-US"/>
        </w:rPr>
        <w:t>XVIII</w:t>
      </w:r>
      <w:r w:rsidRPr="003A0B0B">
        <w:rPr>
          <w:rFonts w:ascii="Times New Roman" w:hAnsi="Times New Roman" w:cs="Times New Roman"/>
          <w:sz w:val="24"/>
          <w:szCs w:val="24"/>
        </w:rPr>
        <w:t xml:space="preserve"> в.в. встречаются выражения пашенный крестьянин. Со временем слово </w:t>
      </w:r>
      <w:r w:rsidRPr="003A0B0B">
        <w:rPr>
          <w:rFonts w:ascii="Times New Roman" w:hAnsi="Times New Roman" w:cs="Times New Roman"/>
          <w:i/>
          <w:sz w:val="24"/>
          <w:szCs w:val="24"/>
        </w:rPr>
        <w:t>баасынай</w:t>
      </w:r>
      <w:r w:rsidRPr="003A0B0B">
        <w:rPr>
          <w:rFonts w:ascii="Times New Roman" w:hAnsi="Times New Roman" w:cs="Times New Roman"/>
          <w:sz w:val="24"/>
          <w:szCs w:val="24"/>
        </w:rPr>
        <w:t xml:space="preserve"> изменило свое значение. Так стали называть вообще людей смешанной крови русско – якутской, безотносительно к земледельцу.</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lastRenderedPageBreak/>
        <w:t>Типичного амгинского баасыная очень правдиво, с большой силой художественного проникновения, изобразил выдающийся русский писатель В.Г. Короленко, проживший в Амге около трех лет (с 1881 по 1884гг.) и прекрасно знавший быт, обычаи, нравы объякутившихся русских. Герой его рассказа «Сон Макара» - бедный амгинский крестьянин Макар – «по-русски говорил мало и довольно плохо, одевался в звериные шкуры, носил на ногах торбаса, питался в обычное время одною лепешкой с настоем кирпичного чая.., работал страшно, жил бедно, терпел голод и холод… Он ездил очень искусно верхом на быках, а в случае болезни призывал шамана…»</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О двуязычии русских  поселенцев с большим удивлением писали многие исследователи и путешественники, посетившие Якутию. Так, Н. Щукин отмечал, что якутский язык «господствует здесь между всеми классами, как у нас в столицах французский. Нет ни одного жителя, который бы не знал по-якутски. Да и неудивительно: в доме нянька – якутка, кухарка – якутка, рабочий, кучер – все якуты… Здешний житель от обращения с ними нечувствительно принимает все их обычаи и лучше говорит на якутском языке, нежели на отечественном».</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Двуязычие русских зафиксировано и в якутских преданиях и рассказах, которые, в основном, верно воскрешают былые исторические события. Например, рассказы «Старый Баасынай», «Мещане», «Алеша Собакин и его потомки», «Семен Барашков» и другие, помещенные в книге «Исторические предания и рассказы якутов», изданный в Москве в 1960 году под редакцией Г.У. Эргиса. В них приводится очень интересные факты двуязычия и перехода русских на якутский язык.     </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Таким образом, до революции якутский язык наряду с русским стал выполнять функцию языка межнационального общения народов Якутии, и основным видом двуязычия был якутско – русский.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Вот уже более 2,5 столетий идет процесс воздействия русского быта, языка и культуры на местный – якутский. Такое взаимодействие идет обратно – на русский. Происходило вынужденное заимствование отдельных слов друг от друга. Таким образом, появился свой диалект, местный говор. Якутский лексикон становился более разнообразным за счет новых для якутского языка непереводимых слов. Соответственно русский язык тоже приобрел много якутских слов.</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Региональные языковые особенности видны на устной обиходной речи, на фольклоре русского населения районов, расположенных по Ленскому тракту. Среди них западные поселения Хангаласского улуса, старинные ямщицкие села, - являются носителями русско – якутского диалекта. </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Исследования, проводимые учащимися и выпускниками нашей школы, показали, что на русско – якутском говоре общается практически большая половина населения нашего села. Нами собран материал для анализа языковых особенностей.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Респондентами стали жители села, в основном, пожилого возраста. Запись на пленку живой речи, затем отбор отдельных слов и выражений позволили произвести начальный лексический и грамматический анализ.</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lastRenderedPageBreak/>
        <w:t>Условно по образованию, лексическим и грамматическим значениям слова разделены на несколько групп:</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b/>
          <w:sz w:val="24"/>
          <w:szCs w:val="24"/>
          <w:lang w:val="en-US"/>
        </w:rPr>
        <w:t>I</w:t>
      </w:r>
      <w:r w:rsidRPr="003A0B0B">
        <w:rPr>
          <w:rFonts w:ascii="Times New Roman" w:hAnsi="Times New Roman" w:cs="Times New Roman"/>
          <w:b/>
          <w:sz w:val="24"/>
          <w:szCs w:val="24"/>
        </w:rPr>
        <w:t xml:space="preserve"> группа</w:t>
      </w:r>
      <w:r w:rsidRPr="003A0B0B">
        <w:rPr>
          <w:rFonts w:ascii="Times New Roman" w:hAnsi="Times New Roman" w:cs="Times New Roman"/>
          <w:sz w:val="24"/>
          <w:szCs w:val="24"/>
        </w:rPr>
        <w:t xml:space="preserve"> – слова, имеющие русскую основу, которые получают новую форму благодаря якутским суффиксам.</w:t>
      </w:r>
    </w:p>
    <w:p w:rsidR="00D17D2D" w:rsidRPr="003A0B0B" w:rsidRDefault="00D17D2D" w:rsidP="00D17D2D">
      <w:pPr>
        <w:ind w:firstLine="709"/>
        <w:jc w:val="both"/>
        <w:rPr>
          <w:rFonts w:ascii="Times New Roman" w:hAnsi="Times New Roman" w:cs="Times New Roman"/>
          <w:i/>
          <w:sz w:val="24"/>
          <w:szCs w:val="24"/>
        </w:rPr>
        <w:sectPr w:rsidR="00D17D2D" w:rsidRPr="003A0B0B">
          <w:pgSz w:w="11906" w:h="16838"/>
          <w:pgMar w:top="1134" w:right="850" w:bottom="1134" w:left="1701" w:header="708" w:footer="708" w:gutter="0"/>
          <w:cols w:space="708"/>
          <w:docGrid w:linePitch="360"/>
        </w:sectPr>
      </w:pP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Делайдыыр – делает.</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Купайсялыыр – купается.</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Отдыхайдыыр времята – время отдыха.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Кушайдыыр – кушает.</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Мойдуур – моет.</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Ходиттыр – ходит.</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Жеребяткабыт – наш жеребенок.</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Сестрабыт – наша сестра.</w:t>
      </w:r>
    </w:p>
    <w:p w:rsidR="00D17D2D" w:rsidRPr="003A0B0B" w:rsidRDefault="00D17D2D" w:rsidP="00D17D2D">
      <w:pPr>
        <w:ind w:firstLine="709"/>
        <w:jc w:val="both"/>
        <w:rPr>
          <w:rFonts w:ascii="Times New Roman" w:hAnsi="Times New Roman" w:cs="Times New Roman"/>
          <w:sz w:val="24"/>
          <w:szCs w:val="24"/>
        </w:rPr>
        <w:sectPr w:rsidR="00D17D2D" w:rsidRPr="003A0B0B" w:rsidSect="00D17D2D">
          <w:type w:val="continuous"/>
          <w:pgSz w:w="11906" w:h="16838"/>
          <w:pgMar w:top="1134" w:right="850" w:bottom="1134" w:left="1701" w:header="708" w:footer="708" w:gutter="0"/>
          <w:cols w:num="2" w:space="709"/>
          <w:docGrid w:linePitch="360"/>
        </w:sectPr>
      </w:pP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b/>
          <w:sz w:val="24"/>
          <w:szCs w:val="24"/>
          <w:lang w:val="en-US"/>
        </w:rPr>
        <w:lastRenderedPageBreak/>
        <w:t>II</w:t>
      </w:r>
      <w:r w:rsidRPr="003A0B0B">
        <w:rPr>
          <w:rFonts w:ascii="Times New Roman" w:hAnsi="Times New Roman" w:cs="Times New Roman"/>
          <w:b/>
          <w:sz w:val="24"/>
          <w:szCs w:val="24"/>
        </w:rPr>
        <w:t xml:space="preserve"> группа</w:t>
      </w:r>
      <w:r w:rsidRPr="003A0B0B">
        <w:rPr>
          <w:rFonts w:ascii="Times New Roman" w:hAnsi="Times New Roman" w:cs="Times New Roman"/>
          <w:sz w:val="24"/>
          <w:szCs w:val="24"/>
        </w:rPr>
        <w:t xml:space="preserve"> – слова, имеющие русскую основу, окончание русское, но изменяются по законом якутского языка. </w:t>
      </w:r>
    </w:p>
    <w:p w:rsidR="00D17D2D" w:rsidRPr="003A0B0B" w:rsidRDefault="00D17D2D" w:rsidP="00D17D2D">
      <w:pPr>
        <w:ind w:firstLine="709"/>
        <w:jc w:val="both"/>
        <w:rPr>
          <w:rFonts w:ascii="Times New Roman" w:hAnsi="Times New Roman" w:cs="Times New Roman"/>
          <w:sz w:val="24"/>
          <w:szCs w:val="24"/>
        </w:rPr>
        <w:sectPr w:rsidR="00D17D2D" w:rsidRPr="003A0B0B" w:rsidSect="00D17D2D">
          <w:type w:val="continuous"/>
          <w:pgSz w:w="11906" w:h="16838"/>
          <w:pgMar w:top="1134" w:right="850" w:bottom="1134" w:left="1701" w:header="708" w:footer="708" w:gutter="0"/>
          <w:cols w:space="708"/>
          <w:docGrid w:linePitch="360"/>
        </w:sectPr>
      </w:pP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lastRenderedPageBreak/>
        <w:t>Милай – милый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Краснай – красный.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Чернай – черный.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Чистай – чистый.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Синяй – синий.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Свежай – свежий.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lastRenderedPageBreak/>
        <w:t>Шелковай – шелковый.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Гордай – гордый.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Мудрай – мудрый.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Сладкай – сладкий.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Пуховай – пуховый.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Замужняй – замужем.</w:t>
      </w:r>
    </w:p>
    <w:p w:rsidR="00D17D2D" w:rsidRPr="003A0B0B" w:rsidRDefault="00D17D2D" w:rsidP="00D17D2D">
      <w:pPr>
        <w:ind w:firstLine="709"/>
        <w:jc w:val="both"/>
        <w:rPr>
          <w:rFonts w:ascii="Times New Roman" w:hAnsi="Times New Roman" w:cs="Times New Roman"/>
          <w:sz w:val="24"/>
          <w:szCs w:val="24"/>
        </w:rPr>
        <w:sectPr w:rsidR="00D17D2D" w:rsidRPr="003A0B0B" w:rsidSect="00D17D2D">
          <w:type w:val="continuous"/>
          <w:pgSz w:w="11906" w:h="16838"/>
          <w:pgMar w:top="1134" w:right="850" w:bottom="1134" w:left="1701" w:header="708" w:footer="708" w:gutter="0"/>
          <w:cols w:num="2" w:space="709"/>
          <w:docGrid w:linePitch="360"/>
        </w:sectPr>
      </w:pP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b/>
          <w:sz w:val="24"/>
          <w:szCs w:val="24"/>
          <w:lang w:val="en-US"/>
        </w:rPr>
        <w:lastRenderedPageBreak/>
        <w:t>III</w:t>
      </w:r>
      <w:r w:rsidRPr="003A0B0B">
        <w:rPr>
          <w:rFonts w:ascii="Times New Roman" w:hAnsi="Times New Roman" w:cs="Times New Roman"/>
          <w:b/>
          <w:sz w:val="24"/>
          <w:szCs w:val="24"/>
        </w:rPr>
        <w:t xml:space="preserve"> группа</w:t>
      </w:r>
      <w:r w:rsidRPr="003A0B0B">
        <w:rPr>
          <w:rFonts w:ascii="Times New Roman" w:hAnsi="Times New Roman" w:cs="Times New Roman"/>
          <w:sz w:val="24"/>
          <w:szCs w:val="24"/>
        </w:rPr>
        <w:t xml:space="preserve"> – слова и выражения, образованные от русских и якутских слов – непереводимые по своему значению.</w:t>
      </w:r>
    </w:p>
    <w:p w:rsidR="00D17D2D" w:rsidRPr="003A0B0B" w:rsidRDefault="00D17D2D" w:rsidP="00D17D2D">
      <w:pPr>
        <w:ind w:firstLine="709"/>
        <w:jc w:val="both"/>
        <w:rPr>
          <w:rFonts w:ascii="Times New Roman" w:hAnsi="Times New Roman" w:cs="Times New Roman"/>
          <w:sz w:val="24"/>
          <w:szCs w:val="24"/>
        </w:rPr>
        <w:sectPr w:rsidR="00D17D2D" w:rsidRPr="003A0B0B" w:rsidSect="00D17D2D">
          <w:type w:val="continuous"/>
          <w:pgSz w:w="11906" w:h="16838"/>
          <w:pgMar w:top="1134" w:right="850" w:bottom="1134" w:left="1701" w:header="708" w:footer="708" w:gutter="0"/>
          <w:cols w:space="708"/>
          <w:docGrid w:linePitch="360"/>
        </w:sectPr>
      </w:pP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lastRenderedPageBreak/>
        <w:t>Чэй двоись буолбут – испортился.</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Сохни гынар – плачется.</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Помоем ходит – от рук отбился.</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lastRenderedPageBreak/>
        <w:t>Мей гыммыт – присвоил.</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Тюлэрискит – делает – линяет.</w:t>
      </w:r>
    </w:p>
    <w:p w:rsidR="00D17D2D" w:rsidRPr="003A0B0B" w:rsidRDefault="00D17D2D" w:rsidP="00D17D2D">
      <w:pPr>
        <w:ind w:firstLine="709"/>
        <w:jc w:val="both"/>
        <w:rPr>
          <w:rFonts w:ascii="Times New Roman" w:hAnsi="Times New Roman" w:cs="Times New Roman"/>
          <w:sz w:val="24"/>
          <w:szCs w:val="24"/>
        </w:rPr>
        <w:sectPr w:rsidR="00D17D2D" w:rsidRPr="003A0B0B" w:rsidSect="00D17D2D">
          <w:type w:val="continuous"/>
          <w:pgSz w:w="11906" w:h="16838"/>
          <w:pgMar w:top="1134" w:right="850" w:bottom="1134" w:left="1701" w:header="708" w:footer="708" w:gutter="0"/>
          <w:cols w:num="2" w:space="709"/>
          <w:docGrid w:linePitch="360"/>
        </w:sectPr>
      </w:pP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b/>
          <w:sz w:val="24"/>
          <w:szCs w:val="24"/>
          <w:lang w:val="en-US"/>
        </w:rPr>
        <w:lastRenderedPageBreak/>
        <w:t>IV</w:t>
      </w:r>
      <w:r w:rsidRPr="003A0B0B">
        <w:rPr>
          <w:rFonts w:ascii="Times New Roman" w:hAnsi="Times New Roman" w:cs="Times New Roman"/>
          <w:b/>
          <w:sz w:val="24"/>
          <w:szCs w:val="24"/>
        </w:rPr>
        <w:t xml:space="preserve"> группа</w:t>
      </w:r>
      <w:r w:rsidRPr="003A0B0B">
        <w:rPr>
          <w:rFonts w:ascii="Times New Roman" w:hAnsi="Times New Roman" w:cs="Times New Roman"/>
          <w:sz w:val="24"/>
          <w:szCs w:val="24"/>
        </w:rPr>
        <w:t xml:space="preserve"> – новые слова, образованные от глаголов, прилагательных и других частей речи, которые обрели особое значение.</w:t>
      </w:r>
    </w:p>
    <w:p w:rsidR="00D17D2D" w:rsidRPr="003A0B0B" w:rsidRDefault="00D17D2D" w:rsidP="00D17D2D">
      <w:pPr>
        <w:ind w:firstLine="709"/>
        <w:jc w:val="both"/>
        <w:rPr>
          <w:rFonts w:ascii="Times New Roman" w:hAnsi="Times New Roman" w:cs="Times New Roman"/>
          <w:sz w:val="24"/>
          <w:szCs w:val="24"/>
        </w:rPr>
        <w:sectPr w:rsidR="00D17D2D" w:rsidRPr="003A0B0B" w:rsidSect="00D17D2D">
          <w:type w:val="continuous"/>
          <w:pgSz w:w="11906" w:h="16838"/>
          <w:pgMar w:top="1134" w:right="850" w:bottom="1134" w:left="1701" w:header="708" w:footer="708" w:gutter="0"/>
          <w:cols w:space="708"/>
          <w:docGrid w:linePitch="360"/>
        </w:sectPr>
      </w:pP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lastRenderedPageBreak/>
        <w:t>Плат (сущ.) – платок (сущ.)</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Полоскательница (сущ.) – полоскать (глаг.)</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Чащечница (сущ.) – чашка (сущ.)</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Млада (сущ.) – молодая (прил.)</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lastRenderedPageBreak/>
        <w:t>Молодайка (сущ.) – молодая (прил.)</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Помога (сущ.) – помощь (сущ.)</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Бают (глаг.) – говорят (глаг.)</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Назем (сущ.) – чернозем (сущ.)</w:t>
      </w:r>
    </w:p>
    <w:p w:rsidR="00D17D2D" w:rsidRPr="003A0B0B" w:rsidRDefault="00D17D2D" w:rsidP="00D17D2D">
      <w:pPr>
        <w:ind w:firstLine="709"/>
        <w:jc w:val="both"/>
        <w:rPr>
          <w:rFonts w:ascii="Times New Roman" w:hAnsi="Times New Roman" w:cs="Times New Roman"/>
          <w:sz w:val="24"/>
          <w:szCs w:val="24"/>
        </w:rPr>
        <w:sectPr w:rsidR="00D17D2D" w:rsidRPr="003A0B0B" w:rsidSect="00D17D2D">
          <w:type w:val="continuous"/>
          <w:pgSz w:w="11906" w:h="16838"/>
          <w:pgMar w:top="1134" w:right="850" w:bottom="1134" w:left="1701" w:header="708" w:footer="708" w:gutter="0"/>
          <w:cols w:num="2" w:space="709"/>
          <w:docGrid w:linePitch="360"/>
        </w:sectPr>
      </w:pP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b/>
          <w:sz w:val="24"/>
          <w:szCs w:val="24"/>
          <w:lang w:val="en-US"/>
        </w:rPr>
        <w:lastRenderedPageBreak/>
        <w:t>V</w:t>
      </w:r>
      <w:r w:rsidRPr="003A0B0B">
        <w:rPr>
          <w:rFonts w:ascii="Times New Roman" w:hAnsi="Times New Roman" w:cs="Times New Roman"/>
          <w:b/>
          <w:sz w:val="24"/>
          <w:szCs w:val="24"/>
        </w:rPr>
        <w:t xml:space="preserve"> группа</w:t>
      </w:r>
      <w:r w:rsidRPr="003A0B0B">
        <w:rPr>
          <w:rFonts w:ascii="Times New Roman" w:hAnsi="Times New Roman" w:cs="Times New Roman"/>
          <w:sz w:val="24"/>
          <w:szCs w:val="24"/>
        </w:rPr>
        <w:t xml:space="preserve"> – в образовании слов играет ударение.</w:t>
      </w:r>
    </w:p>
    <w:p w:rsidR="00D17D2D" w:rsidRPr="003A0B0B" w:rsidRDefault="00D17D2D" w:rsidP="00D17D2D">
      <w:pPr>
        <w:ind w:firstLine="709"/>
        <w:jc w:val="both"/>
        <w:rPr>
          <w:rFonts w:ascii="Times New Roman" w:hAnsi="Times New Roman" w:cs="Times New Roman"/>
          <w:i/>
          <w:sz w:val="24"/>
          <w:szCs w:val="24"/>
        </w:rPr>
        <w:sectPr w:rsidR="00D17D2D" w:rsidRPr="003A0B0B" w:rsidSect="00D17D2D">
          <w:type w:val="continuous"/>
          <w:pgSz w:w="11906" w:h="16838"/>
          <w:pgMar w:top="1134" w:right="850" w:bottom="1134" w:left="1701" w:header="708" w:footer="708" w:gutter="0"/>
          <w:cols w:space="708"/>
          <w:docGrid w:linePitch="360"/>
        </w:sectPr>
      </w:pP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Сестра.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Пикарня.</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Волоса.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Хотит.</w:t>
      </w:r>
    </w:p>
    <w:p w:rsidR="00D17D2D" w:rsidRPr="003A0B0B" w:rsidRDefault="00D17D2D" w:rsidP="00D17D2D">
      <w:pPr>
        <w:ind w:firstLine="709"/>
        <w:jc w:val="both"/>
        <w:rPr>
          <w:rFonts w:ascii="Times New Roman" w:hAnsi="Times New Roman" w:cs="Times New Roman"/>
          <w:sz w:val="24"/>
          <w:szCs w:val="24"/>
        </w:rPr>
        <w:sectPr w:rsidR="00D17D2D" w:rsidRPr="003A0B0B" w:rsidSect="00D17D2D">
          <w:type w:val="continuous"/>
          <w:pgSz w:w="11906" w:h="16838"/>
          <w:pgMar w:top="1134" w:right="850" w:bottom="1134" w:left="1701" w:header="708" w:footer="708" w:gutter="0"/>
          <w:cols w:num="2" w:space="709"/>
          <w:docGrid w:linePitch="360"/>
        </w:sectPr>
      </w:pP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b/>
          <w:sz w:val="24"/>
          <w:szCs w:val="24"/>
          <w:lang w:val="en-US"/>
        </w:rPr>
        <w:lastRenderedPageBreak/>
        <w:t>VI</w:t>
      </w:r>
      <w:r w:rsidRPr="003A0B0B">
        <w:rPr>
          <w:rFonts w:ascii="Times New Roman" w:hAnsi="Times New Roman" w:cs="Times New Roman"/>
          <w:b/>
          <w:sz w:val="24"/>
          <w:szCs w:val="24"/>
        </w:rPr>
        <w:t xml:space="preserve"> группа</w:t>
      </w:r>
      <w:r w:rsidRPr="003A0B0B">
        <w:rPr>
          <w:rFonts w:ascii="Times New Roman" w:hAnsi="Times New Roman" w:cs="Times New Roman"/>
          <w:sz w:val="24"/>
          <w:szCs w:val="24"/>
        </w:rPr>
        <w:t xml:space="preserve"> – новые слова, не имеющие грамматическую этимологию.</w:t>
      </w:r>
    </w:p>
    <w:p w:rsidR="00D17D2D" w:rsidRPr="003A0B0B" w:rsidRDefault="00D17D2D" w:rsidP="00D17D2D">
      <w:pPr>
        <w:ind w:firstLine="709"/>
        <w:jc w:val="both"/>
        <w:rPr>
          <w:rFonts w:ascii="Times New Roman" w:hAnsi="Times New Roman" w:cs="Times New Roman"/>
          <w:i/>
          <w:sz w:val="24"/>
          <w:szCs w:val="24"/>
        </w:rPr>
        <w:sectPr w:rsidR="00D17D2D" w:rsidRPr="003A0B0B" w:rsidSect="00D17D2D">
          <w:type w:val="continuous"/>
          <w:pgSz w:w="11906" w:h="16838"/>
          <w:pgMar w:top="1134" w:right="850" w:bottom="1134" w:left="1701" w:header="708" w:footer="708" w:gutter="0"/>
          <w:cols w:space="708"/>
          <w:docGrid w:linePitch="360"/>
        </w:sectPr>
      </w:pP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Шкера – штаны.</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Паужня – полдник.</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Пинка – булавка.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Кубик – кастрюля.</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Туточки – домашние гуси.</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Бугай – бык.</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Костик – язвительный.</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Сруб – коробка.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Не вожгайся – не балуйся.</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Не помещается – балуется.</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Вороняшка – черемуха.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Апокала – побелить.</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Кусок – булочка.</w:t>
      </w:r>
    </w:p>
    <w:p w:rsidR="00D17D2D" w:rsidRPr="003A0B0B" w:rsidRDefault="00D17D2D" w:rsidP="00D17D2D">
      <w:pPr>
        <w:ind w:firstLine="709"/>
        <w:jc w:val="both"/>
        <w:rPr>
          <w:rFonts w:ascii="Times New Roman" w:hAnsi="Times New Roman" w:cs="Times New Roman"/>
          <w:sz w:val="24"/>
          <w:szCs w:val="24"/>
        </w:rPr>
        <w:sectPr w:rsidR="00D17D2D" w:rsidRPr="003A0B0B" w:rsidSect="00D17D2D">
          <w:type w:val="continuous"/>
          <w:pgSz w:w="11906" w:h="16838"/>
          <w:pgMar w:top="1134" w:right="850" w:bottom="1134" w:left="1701" w:header="708" w:footer="708" w:gutter="0"/>
          <w:cols w:num="2" w:space="709"/>
          <w:docGrid w:linePitch="360"/>
        </w:sectPr>
      </w:pP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b/>
          <w:sz w:val="24"/>
          <w:szCs w:val="24"/>
          <w:lang w:val="en-US"/>
        </w:rPr>
        <w:lastRenderedPageBreak/>
        <w:t>VII</w:t>
      </w:r>
      <w:r w:rsidRPr="003A0B0B">
        <w:rPr>
          <w:rFonts w:ascii="Times New Roman" w:hAnsi="Times New Roman" w:cs="Times New Roman"/>
          <w:b/>
          <w:sz w:val="24"/>
          <w:szCs w:val="24"/>
        </w:rPr>
        <w:t xml:space="preserve"> группа</w:t>
      </w:r>
      <w:r w:rsidRPr="003A0B0B">
        <w:rPr>
          <w:rFonts w:ascii="Times New Roman" w:hAnsi="Times New Roman" w:cs="Times New Roman"/>
          <w:sz w:val="24"/>
          <w:szCs w:val="24"/>
        </w:rPr>
        <w:t xml:space="preserve"> – слова, образованные от основ якутских и русских слов.</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Минниград – Миннигэс+виноград</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b/>
          <w:sz w:val="24"/>
          <w:szCs w:val="24"/>
          <w:lang w:val="en-US"/>
        </w:rPr>
        <w:t>VIII</w:t>
      </w:r>
      <w:r w:rsidRPr="003A0B0B">
        <w:rPr>
          <w:rFonts w:ascii="Times New Roman" w:hAnsi="Times New Roman" w:cs="Times New Roman"/>
          <w:b/>
          <w:sz w:val="24"/>
          <w:szCs w:val="24"/>
        </w:rPr>
        <w:t xml:space="preserve"> группа</w:t>
      </w:r>
      <w:r w:rsidRPr="003A0B0B">
        <w:rPr>
          <w:rFonts w:ascii="Times New Roman" w:hAnsi="Times New Roman" w:cs="Times New Roman"/>
          <w:sz w:val="24"/>
          <w:szCs w:val="24"/>
        </w:rPr>
        <w:t xml:space="preserve"> – слова, в образовании которых участвуют звуковое изменение.</w:t>
      </w:r>
    </w:p>
    <w:p w:rsidR="00D17D2D" w:rsidRPr="003A0B0B" w:rsidRDefault="00D17D2D" w:rsidP="00D17D2D">
      <w:pPr>
        <w:ind w:firstLine="709"/>
        <w:jc w:val="both"/>
        <w:rPr>
          <w:rFonts w:ascii="Times New Roman" w:hAnsi="Times New Roman" w:cs="Times New Roman"/>
          <w:sz w:val="24"/>
          <w:szCs w:val="24"/>
        </w:rPr>
        <w:sectPr w:rsidR="00D17D2D" w:rsidRPr="003A0B0B" w:rsidSect="00D17D2D">
          <w:type w:val="continuous"/>
          <w:pgSz w:w="11906" w:h="16838"/>
          <w:pgMar w:top="1134" w:right="850" w:bottom="1134" w:left="1701" w:header="708" w:footer="708" w:gutter="0"/>
          <w:cols w:space="708"/>
          <w:docGrid w:linePitch="360"/>
        </w:sectPr>
      </w:pP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Заленая – зеленая.</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Роша – роща.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Булгахтер – бухгалтер.</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Перенник – передник.</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Фулиган – хулиган.</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Задиет – задевает.</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Одиет – одевает.</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Телебизер – телевизор.</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Убидела – увидела.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Саловала – целовала.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Купайка – фуфайка.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Тички – птички.</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Ленда – лента.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Пензия – пенсия.</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Позна – поздно.</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Коя – Которая.</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Кой – какой.</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Ужась – ужас.</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Таперь – теперь.</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Кадда – когда.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Поттапарат – фотоаппарат.</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Маннитопон – Магнитофон.</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Чумадан – чемодан.</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Музука – музыка.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Ампар – амбар.</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Полотенса – полотенце.</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Стория – история.</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Хапрчица – горчица.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Боровей – воробей.</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Вообче – вообще.</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Зосподи – господи.</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Клеб – хлеб.</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Колкозники – колхозники.</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Ето – это.</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Квартера – квартира.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Токко – только.</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Ешо – еще.</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Ездлим – ездим.</w:t>
      </w:r>
    </w:p>
    <w:p w:rsidR="00D17D2D" w:rsidRPr="003A0B0B" w:rsidRDefault="00D17D2D" w:rsidP="00D17D2D">
      <w:pPr>
        <w:ind w:firstLine="709"/>
        <w:jc w:val="both"/>
        <w:rPr>
          <w:rFonts w:ascii="Times New Roman" w:hAnsi="Times New Roman" w:cs="Times New Roman"/>
          <w:sz w:val="24"/>
          <w:szCs w:val="24"/>
        </w:rPr>
        <w:sectPr w:rsidR="00D17D2D" w:rsidRPr="003A0B0B" w:rsidSect="00D17D2D">
          <w:type w:val="continuous"/>
          <w:pgSz w:w="11906" w:h="16838"/>
          <w:pgMar w:top="1134" w:right="850" w:bottom="1134" w:left="1701" w:header="708" w:footer="708" w:gutter="0"/>
          <w:cols w:num="2" w:space="709"/>
          <w:docGrid w:linePitch="360"/>
        </w:sectPr>
      </w:pP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b/>
          <w:sz w:val="24"/>
          <w:szCs w:val="24"/>
          <w:lang w:val="en-US"/>
        </w:rPr>
        <w:lastRenderedPageBreak/>
        <w:t>IX</w:t>
      </w:r>
      <w:r w:rsidRPr="003A0B0B">
        <w:rPr>
          <w:rFonts w:ascii="Times New Roman" w:hAnsi="Times New Roman" w:cs="Times New Roman"/>
          <w:b/>
          <w:sz w:val="24"/>
          <w:szCs w:val="24"/>
        </w:rPr>
        <w:t xml:space="preserve"> группа</w:t>
      </w:r>
      <w:r w:rsidRPr="003A0B0B">
        <w:rPr>
          <w:rFonts w:ascii="Times New Roman" w:hAnsi="Times New Roman" w:cs="Times New Roman"/>
          <w:sz w:val="24"/>
          <w:szCs w:val="24"/>
        </w:rPr>
        <w:t xml:space="preserve"> – слова, в образовании которых, окончание другого рода и числа.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 xml:space="preserve"> Свитра – свитер</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Невестов – невест.</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b/>
          <w:sz w:val="24"/>
          <w:szCs w:val="24"/>
        </w:rPr>
        <w:t>Х группа</w:t>
      </w:r>
      <w:r w:rsidRPr="003A0B0B">
        <w:rPr>
          <w:rFonts w:ascii="Times New Roman" w:hAnsi="Times New Roman" w:cs="Times New Roman"/>
          <w:sz w:val="24"/>
          <w:szCs w:val="24"/>
        </w:rPr>
        <w:t xml:space="preserve"> – слова, которые образованны на лексическом уровне (слова сниженной лексики, уменшительно – ласкательные слова).</w:t>
      </w:r>
    </w:p>
    <w:p w:rsidR="00D17D2D" w:rsidRPr="003A0B0B" w:rsidRDefault="00D17D2D" w:rsidP="00D17D2D">
      <w:pPr>
        <w:ind w:firstLine="709"/>
        <w:jc w:val="both"/>
        <w:rPr>
          <w:rFonts w:ascii="Times New Roman" w:hAnsi="Times New Roman" w:cs="Times New Roman"/>
          <w:i/>
          <w:sz w:val="24"/>
          <w:szCs w:val="24"/>
        </w:rPr>
        <w:sectPr w:rsidR="00D17D2D" w:rsidRPr="003A0B0B" w:rsidSect="00D17D2D">
          <w:type w:val="continuous"/>
          <w:pgSz w:w="11906" w:h="16838"/>
          <w:pgMar w:top="1134" w:right="850" w:bottom="1134" w:left="1701" w:header="708" w:footer="708" w:gutter="0"/>
          <w:cols w:space="708"/>
          <w:docGrid w:linePitch="360"/>
        </w:sectPr>
      </w:pP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Ложить – класть.</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Няня – сестра.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Соловейка – соловей.</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Куды – куда.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Коровка – корова.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Свинка – свинья.</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Курка – курица.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Денюшка – деньги.</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Дрова не бей – не коли дрова.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Плакает – плачет.</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Мытарка началась – начались мытарства.</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В теплышке – в тепле.</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Не допимши – не допив.</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Ширше – шире.</w:t>
      </w:r>
    </w:p>
    <w:p w:rsidR="00D17D2D" w:rsidRPr="003A0B0B" w:rsidRDefault="00D17D2D" w:rsidP="00D17D2D">
      <w:pPr>
        <w:ind w:firstLine="709"/>
        <w:jc w:val="both"/>
        <w:rPr>
          <w:rFonts w:ascii="Times New Roman" w:hAnsi="Times New Roman" w:cs="Times New Roman"/>
          <w:sz w:val="24"/>
          <w:szCs w:val="24"/>
        </w:rPr>
        <w:sectPr w:rsidR="00D17D2D" w:rsidRPr="003A0B0B" w:rsidSect="00D17D2D">
          <w:type w:val="continuous"/>
          <w:pgSz w:w="11906" w:h="16838"/>
          <w:pgMar w:top="1134" w:right="850" w:bottom="1134" w:left="1701" w:header="708" w:footer="708" w:gutter="0"/>
          <w:cols w:num="2" w:space="709"/>
          <w:docGrid w:linePitch="360"/>
        </w:sectPr>
      </w:pP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b/>
          <w:sz w:val="24"/>
          <w:szCs w:val="24"/>
          <w:lang w:val="en-US"/>
        </w:rPr>
        <w:lastRenderedPageBreak/>
        <w:t>XI</w:t>
      </w:r>
      <w:r w:rsidRPr="003A0B0B">
        <w:rPr>
          <w:rFonts w:ascii="Times New Roman" w:hAnsi="Times New Roman" w:cs="Times New Roman"/>
          <w:b/>
          <w:sz w:val="24"/>
          <w:szCs w:val="24"/>
        </w:rPr>
        <w:t xml:space="preserve"> группа</w:t>
      </w:r>
      <w:r w:rsidRPr="003A0B0B">
        <w:rPr>
          <w:rFonts w:ascii="Times New Roman" w:hAnsi="Times New Roman" w:cs="Times New Roman"/>
          <w:sz w:val="24"/>
          <w:szCs w:val="24"/>
        </w:rPr>
        <w:t xml:space="preserve"> – слова, в изменении которых играет морфема.</w:t>
      </w:r>
    </w:p>
    <w:p w:rsidR="00D17D2D" w:rsidRPr="003A0B0B" w:rsidRDefault="00D17D2D" w:rsidP="00D17D2D">
      <w:pPr>
        <w:ind w:firstLine="709"/>
        <w:jc w:val="both"/>
        <w:rPr>
          <w:rFonts w:ascii="Times New Roman" w:hAnsi="Times New Roman" w:cs="Times New Roman"/>
          <w:i/>
          <w:sz w:val="24"/>
          <w:szCs w:val="24"/>
        </w:rPr>
        <w:sectPr w:rsidR="00D17D2D" w:rsidRPr="003A0B0B" w:rsidSect="00D17D2D">
          <w:type w:val="continuous"/>
          <w:pgSz w:w="11906" w:h="16838"/>
          <w:pgMar w:top="1134" w:right="850" w:bottom="1134" w:left="1701" w:header="708" w:footer="708" w:gutter="0"/>
          <w:cols w:space="708"/>
          <w:docGrid w:linePitch="360"/>
        </w:sectPr>
      </w:pP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Надень – одень.</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Заместо – вместо.</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Взад – назад.</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Взади – позади.</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Списываться – переписываться.</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Приготовляет – готовит.</w:t>
      </w:r>
    </w:p>
    <w:p w:rsidR="00D17D2D" w:rsidRPr="003A0B0B" w:rsidRDefault="00D17D2D" w:rsidP="00D17D2D">
      <w:pPr>
        <w:ind w:firstLine="709"/>
        <w:jc w:val="both"/>
        <w:rPr>
          <w:rFonts w:ascii="Times New Roman" w:hAnsi="Times New Roman" w:cs="Times New Roman"/>
          <w:sz w:val="24"/>
          <w:szCs w:val="24"/>
        </w:rPr>
        <w:sectPr w:rsidR="00D17D2D" w:rsidRPr="003A0B0B" w:rsidSect="00D17D2D">
          <w:type w:val="continuous"/>
          <w:pgSz w:w="11906" w:h="16838"/>
          <w:pgMar w:top="1134" w:right="850" w:bottom="1134" w:left="1701" w:header="708" w:footer="708" w:gutter="0"/>
          <w:cols w:num="2" w:space="709"/>
          <w:docGrid w:linePitch="360"/>
        </w:sectPr>
      </w:pP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b/>
          <w:sz w:val="24"/>
          <w:szCs w:val="24"/>
          <w:lang w:val="en-US"/>
        </w:rPr>
        <w:lastRenderedPageBreak/>
        <w:t>XII</w:t>
      </w:r>
      <w:r w:rsidRPr="003A0B0B">
        <w:rPr>
          <w:rFonts w:ascii="Times New Roman" w:hAnsi="Times New Roman" w:cs="Times New Roman"/>
          <w:b/>
          <w:sz w:val="24"/>
          <w:szCs w:val="24"/>
        </w:rPr>
        <w:t xml:space="preserve"> группа</w:t>
      </w:r>
      <w:r w:rsidRPr="003A0B0B">
        <w:rPr>
          <w:rFonts w:ascii="Times New Roman" w:hAnsi="Times New Roman" w:cs="Times New Roman"/>
          <w:sz w:val="24"/>
          <w:szCs w:val="24"/>
        </w:rPr>
        <w:t xml:space="preserve"> – русские слова, непереводимые на якутский, но изменяются по законам якутского языка.</w:t>
      </w:r>
    </w:p>
    <w:p w:rsidR="00D17D2D" w:rsidRPr="003A0B0B" w:rsidRDefault="00D17D2D" w:rsidP="00D17D2D">
      <w:pPr>
        <w:ind w:firstLine="709"/>
        <w:jc w:val="both"/>
        <w:rPr>
          <w:rFonts w:ascii="Times New Roman" w:hAnsi="Times New Roman" w:cs="Times New Roman"/>
          <w:i/>
          <w:sz w:val="24"/>
          <w:szCs w:val="24"/>
        </w:rPr>
        <w:sectPr w:rsidR="00D17D2D" w:rsidRPr="003A0B0B" w:rsidSect="00D17D2D">
          <w:type w:val="continuous"/>
          <w:pgSz w:w="11906" w:h="16838"/>
          <w:pgMar w:top="1134" w:right="850" w:bottom="1134" w:left="1701" w:header="708" w:footer="708" w:gutter="0"/>
          <w:cols w:space="708"/>
          <w:docGrid w:linePitch="360"/>
        </w:sectPr>
      </w:pP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lastRenderedPageBreak/>
        <w:t>Гуорат – город.</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Агаротка – в огороде.</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Ма5азин – магазин.</w:t>
      </w:r>
    </w:p>
    <w:p w:rsidR="00D17D2D" w:rsidRPr="003A0B0B" w:rsidRDefault="00D17D2D" w:rsidP="00D17D2D">
      <w:pPr>
        <w:ind w:firstLine="709"/>
        <w:jc w:val="both"/>
        <w:rPr>
          <w:rFonts w:ascii="Times New Roman" w:hAnsi="Times New Roman" w:cs="Times New Roman"/>
          <w:i/>
          <w:sz w:val="24"/>
          <w:szCs w:val="24"/>
        </w:rPr>
      </w:pPr>
      <w:r w:rsidRPr="003A0B0B">
        <w:rPr>
          <w:rFonts w:ascii="Times New Roman" w:hAnsi="Times New Roman" w:cs="Times New Roman"/>
          <w:i/>
          <w:sz w:val="24"/>
          <w:szCs w:val="24"/>
        </w:rPr>
        <w:t>Столга – на столе.</w:t>
      </w:r>
    </w:p>
    <w:p w:rsidR="00D17D2D" w:rsidRPr="003A0B0B" w:rsidRDefault="00D17D2D" w:rsidP="00D17D2D">
      <w:pPr>
        <w:ind w:firstLine="709"/>
        <w:jc w:val="both"/>
        <w:rPr>
          <w:rFonts w:ascii="Times New Roman" w:hAnsi="Times New Roman" w:cs="Times New Roman"/>
          <w:sz w:val="24"/>
          <w:szCs w:val="24"/>
        </w:rPr>
      </w:pPr>
    </w:p>
    <w:p w:rsidR="00D17D2D" w:rsidRPr="003A0B0B" w:rsidRDefault="00D17D2D" w:rsidP="00D17D2D">
      <w:pPr>
        <w:ind w:firstLine="709"/>
        <w:jc w:val="both"/>
        <w:rPr>
          <w:rFonts w:ascii="Times New Roman" w:hAnsi="Times New Roman" w:cs="Times New Roman"/>
          <w:sz w:val="24"/>
          <w:szCs w:val="24"/>
        </w:rPr>
        <w:sectPr w:rsidR="00D17D2D" w:rsidRPr="003A0B0B" w:rsidSect="00D17D2D">
          <w:type w:val="continuous"/>
          <w:pgSz w:w="11906" w:h="16838"/>
          <w:pgMar w:top="1134" w:right="850" w:bottom="1134" w:left="1701" w:header="708" w:footer="708" w:gutter="0"/>
          <w:cols w:num="2" w:space="709"/>
          <w:docGrid w:linePitch="360"/>
        </w:sectPr>
      </w:pP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lastRenderedPageBreak/>
        <w:t>Пример записи из рассказа старожила Филипповой Т.М. (76 лет): «</w:t>
      </w:r>
      <w:r w:rsidRPr="003A0B0B">
        <w:rPr>
          <w:rFonts w:ascii="Times New Roman" w:hAnsi="Times New Roman" w:cs="Times New Roman"/>
          <w:i/>
          <w:sz w:val="24"/>
          <w:szCs w:val="24"/>
        </w:rPr>
        <w:t>Заместо Филиппова хотел зайти на работу. Не взяли, ешо говорят, че так позна. Денег нет. И картошка плохо растет. Мы взади хатона посадили и в Саккырыре. Наверно всего кулей 30 будет. Говорят, окола хатона воруют, мы ходили смотреть, севодня обратно пойдем. Соседка мая убидала, как ночером туда Гришко шли, а утром картошки и нету. Коровы-то маи по десят дней не приходят, мы с Петей уже третий день ездим в Хаара – Ары. Старик совсем загнулся. Летом хоть молоко продавали, какая – никакая помога была. А тапер живем токко на пензию. Саатар дети не помещаются, устаю к вечеру, как собака</w:t>
      </w:r>
      <w:r w:rsidRPr="003A0B0B">
        <w:rPr>
          <w:rFonts w:ascii="Times New Roman" w:hAnsi="Times New Roman" w:cs="Times New Roman"/>
          <w:sz w:val="24"/>
          <w:szCs w:val="24"/>
        </w:rPr>
        <w:t>»</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b/>
          <w:sz w:val="24"/>
          <w:szCs w:val="24"/>
        </w:rPr>
        <w:t>Вывод</w:t>
      </w:r>
      <w:r w:rsidRPr="003A0B0B">
        <w:rPr>
          <w:rFonts w:ascii="Times New Roman" w:hAnsi="Times New Roman" w:cs="Times New Roman"/>
          <w:sz w:val="24"/>
          <w:szCs w:val="24"/>
        </w:rPr>
        <w:t>: Взаимопроникновение языков способствует выразительности и точности описываемой картины, придают ей определенный национально – исторический колорит. Доказательством этого служат произведения русских писателейц и поэтов, как живших, так и живущих в Якутии; в переведенных на русский язык произведениях местных писателей и поэтов; в записках и трудах путешественников, ученых – исслеждователей. И мы по данным интересным исследованием хотим внести свой вклад в изучение наших родных языков – русского и якутского. Ведь каждое изменение в нашей речи, каждое движение – это свидетельство того, что язык живет, не умирает, а следовательно живет народ, укрепляется дружба, обогащается кругозор, человек развивается и растет духовно. Становятся пророческими слова известного сибирского поэта Д.П. Давыдова, написанные им сто лет тому назад:</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…Я полагал,</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что песни якута</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не стихнут</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                     вдруг</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И добрая судьбина</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Присудит жить им</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В сердце славянина. </w:t>
      </w:r>
    </w:p>
    <w:p w:rsidR="00D17D2D" w:rsidRDefault="00D17D2D" w:rsidP="00D17D2D">
      <w:pPr>
        <w:jc w:val="center"/>
        <w:rPr>
          <w:b/>
        </w:rPr>
      </w:pPr>
    </w:p>
    <w:p w:rsidR="00D17D2D" w:rsidRDefault="00D17D2D" w:rsidP="00D17D2D">
      <w:pPr>
        <w:spacing w:after="0" w:line="240" w:lineRule="auto"/>
        <w:jc w:val="center"/>
        <w:rPr>
          <w:rFonts w:ascii="Times New Roman" w:hAnsi="Times New Roman" w:cs="Times New Roman"/>
          <w:b/>
          <w:sz w:val="24"/>
          <w:szCs w:val="24"/>
        </w:rPr>
      </w:pPr>
      <w:r w:rsidRPr="00D17D2D">
        <w:rPr>
          <w:rFonts w:ascii="Times New Roman" w:hAnsi="Times New Roman" w:cs="Times New Roman"/>
          <w:b/>
          <w:sz w:val="24"/>
          <w:szCs w:val="24"/>
        </w:rPr>
        <w:t>Особенности хороводных песен приленских ямщико</w:t>
      </w:r>
      <w:r w:rsidR="003A0B0B">
        <w:rPr>
          <w:rFonts w:ascii="Times New Roman" w:hAnsi="Times New Roman" w:cs="Times New Roman"/>
          <w:b/>
          <w:sz w:val="24"/>
          <w:szCs w:val="24"/>
        </w:rPr>
        <w:t>.</w:t>
      </w:r>
    </w:p>
    <w:p w:rsidR="003A0B0B" w:rsidRPr="00D17D2D" w:rsidRDefault="003A0B0B" w:rsidP="00D17D2D">
      <w:pPr>
        <w:spacing w:after="0" w:line="240" w:lineRule="auto"/>
        <w:jc w:val="center"/>
        <w:rPr>
          <w:rFonts w:ascii="Times New Roman" w:hAnsi="Times New Roman" w:cs="Times New Roman"/>
          <w:b/>
          <w:sz w:val="24"/>
          <w:szCs w:val="24"/>
        </w:rPr>
      </w:pPr>
    </w:p>
    <w:p w:rsidR="00D17D2D" w:rsidRPr="00D17D2D" w:rsidRDefault="00D17D2D" w:rsidP="00D17D2D">
      <w:pPr>
        <w:spacing w:after="0" w:line="240" w:lineRule="auto"/>
        <w:ind w:firstLine="709"/>
        <w:jc w:val="center"/>
        <w:rPr>
          <w:rFonts w:ascii="Times New Roman" w:hAnsi="Times New Roman" w:cs="Times New Roman"/>
          <w:sz w:val="24"/>
          <w:szCs w:val="24"/>
        </w:rPr>
      </w:pPr>
      <w:r w:rsidRPr="00D17D2D">
        <w:rPr>
          <w:rFonts w:ascii="Times New Roman" w:hAnsi="Times New Roman" w:cs="Times New Roman"/>
          <w:b/>
          <w:sz w:val="24"/>
          <w:szCs w:val="24"/>
        </w:rPr>
        <w:t xml:space="preserve">Работа: </w:t>
      </w:r>
      <w:r w:rsidRPr="00D17D2D">
        <w:rPr>
          <w:rFonts w:ascii="Times New Roman" w:hAnsi="Times New Roman" w:cs="Times New Roman"/>
          <w:sz w:val="24"/>
          <w:szCs w:val="24"/>
        </w:rPr>
        <w:t>Филипповой Аниты ученица 6 класса МОУ Едяйская СОШ</w:t>
      </w:r>
    </w:p>
    <w:p w:rsidR="00D17D2D" w:rsidRDefault="00D17D2D" w:rsidP="00D17D2D">
      <w:pPr>
        <w:spacing w:after="0" w:line="240" w:lineRule="auto"/>
        <w:ind w:firstLine="709"/>
        <w:jc w:val="center"/>
        <w:rPr>
          <w:rFonts w:ascii="Times New Roman" w:hAnsi="Times New Roman" w:cs="Times New Roman"/>
          <w:sz w:val="24"/>
          <w:szCs w:val="24"/>
        </w:rPr>
      </w:pPr>
      <w:r w:rsidRPr="00D17D2D">
        <w:rPr>
          <w:rFonts w:ascii="Times New Roman" w:hAnsi="Times New Roman" w:cs="Times New Roman"/>
          <w:sz w:val="24"/>
          <w:szCs w:val="24"/>
        </w:rPr>
        <w:t>Руководитель: Иванова Анна Николаевна учитель русского языка и литературы МОУ Едяйская СОШ</w:t>
      </w:r>
      <w:r w:rsidR="003A0B0B">
        <w:rPr>
          <w:rFonts w:ascii="Times New Roman" w:hAnsi="Times New Roman" w:cs="Times New Roman"/>
          <w:sz w:val="24"/>
          <w:szCs w:val="24"/>
        </w:rPr>
        <w:t>.</w:t>
      </w:r>
    </w:p>
    <w:p w:rsidR="003A0B0B" w:rsidRPr="00D17D2D" w:rsidRDefault="003A0B0B" w:rsidP="00D17D2D">
      <w:pPr>
        <w:spacing w:after="0" w:line="240" w:lineRule="auto"/>
        <w:ind w:firstLine="709"/>
        <w:jc w:val="center"/>
        <w:rPr>
          <w:rFonts w:ascii="Times New Roman" w:hAnsi="Times New Roman" w:cs="Times New Roman"/>
          <w:b/>
          <w:sz w:val="24"/>
          <w:szCs w:val="24"/>
        </w:rPr>
      </w:pP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В </w:t>
      </w:r>
      <w:r w:rsidRPr="003A0B0B">
        <w:rPr>
          <w:rFonts w:ascii="Times New Roman" w:hAnsi="Times New Roman" w:cs="Times New Roman"/>
          <w:sz w:val="24"/>
          <w:szCs w:val="24"/>
          <w:lang w:val="en-US"/>
        </w:rPr>
        <w:t>XVII</w:t>
      </w:r>
      <w:r w:rsidRPr="003A0B0B">
        <w:rPr>
          <w:rFonts w:ascii="Times New Roman" w:hAnsi="Times New Roman" w:cs="Times New Roman"/>
          <w:sz w:val="24"/>
          <w:szCs w:val="24"/>
        </w:rPr>
        <w:t xml:space="preserve"> – </w:t>
      </w:r>
      <w:r w:rsidRPr="003A0B0B">
        <w:rPr>
          <w:rFonts w:ascii="Times New Roman" w:hAnsi="Times New Roman" w:cs="Times New Roman"/>
          <w:sz w:val="24"/>
          <w:szCs w:val="24"/>
          <w:lang w:val="en-US"/>
        </w:rPr>
        <w:t>XIX</w:t>
      </w:r>
      <w:r w:rsidRPr="003A0B0B">
        <w:rPr>
          <w:rFonts w:ascii="Times New Roman" w:hAnsi="Times New Roman" w:cs="Times New Roman"/>
          <w:sz w:val="24"/>
          <w:szCs w:val="24"/>
        </w:rPr>
        <w:t xml:space="preserve">  веках русские активно заселяли приленские берега… За долгие годы совместного проживания с местным населением русские приленских сел восприняли многое из материальной и духовной культуры якутов.</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Разными путями шел в Якутию русский фольклор и потому в различных районах он имеет свои неповторимые особенности. Многие русские впоследствии усваивали якутский язык, то часть произведений народного творчества, особенно из области преданий, всевозможных устных рассказов, так и передавались потомкам на якутском языке. В то же время песни, частушки, </w:t>
      </w:r>
      <w:r w:rsidRPr="003A0B0B">
        <w:rPr>
          <w:rFonts w:ascii="Times New Roman" w:hAnsi="Times New Roman" w:cs="Times New Roman"/>
          <w:sz w:val="24"/>
          <w:szCs w:val="24"/>
        </w:rPr>
        <w:lastRenderedPageBreak/>
        <w:t>загадки, пословицы и поговорки оставались в памяти народа и дошли до наших дней на русском языке.</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Репертуар приленских песен обширен – хороводные, беседочные, солдатские, сиротские, разбойничьи, тюремные, игровые, шуточные.</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b/>
          <w:sz w:val="24"/>
          <w:szCs w:val="24"/>
        </w:rPr>
        <w:t>Объект исследования</w:t>
      </w:r>
      <w:r w:rsidRPr="003A0B0B">
        <w:rPr>
          <w:rFonts w:ascii="Times New Roman" w:hAnsi="Times New Roman" w:cs="Times New Roman"/>
          <w:sz w:val="24"/>
          <w:szCs w:val="24"/>
        </w:rPr>
        <w:t>: хороводные песни приленских ямщиков.</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b/>
          <w:sz w:val="24"/>
          <w:szCs w:val="24"/>
        </w:rPr>
        <w:t>Методы исследования</w:t>
      </w:r>
      <w:r w:rsidRPr="003A0B0B">
        <w:rPr>
          <w:rFonts w:ascii="Times New Roman" w:hAnsi="Times New Roman" w:cs="Times New Roman"/>
          <w:sz w:val="24"/>
          <w:szCs w:val="24"/>
        </w:rPr>
        <w:t>: фольклорные материалы Якутского округа Мальжагарского наслега, собранные Г.В. Ксенофонтовыми и других исследователей.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Одним из первых собирателей народного творчества русских Приленья является Г.В. Ксенофонтов. В 1923, 1925 годах в Хангаласском улусе он записал четырнадцать песен. В 1973 году Л.Е. Элиасов, Л.П. Кузьмина, З.А. Миронова, Р.П. Потанина. В 1977 году в села и поселки Приленья выезжали С.Н. Азбелов, В.В. Коргузалов. В 1982 году в Олекминском улусе записывал произведения народного творчества русского населения Ю.И. Смирнов. </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Большой любовью в Приленье пользуются песни. Из всей традиционной лирики отдается хороводным песням. Они являются духовным богатством народа. Поют не только бабушки – поют и взрослые, и дети, и целые семейные ансамбли есть, и сельские песенные коллективы. Судьбы песен порой удивительны. Особенно интересны случаи, когда какую – нибудь песню, завезенную в Якутию русскими ямщиками, сначала усваивали якуты, а потом уже от них потомки ямщиков вновь перенимали это произведение. К примеру, в песне «Журавлиные ноги длинные» (Приложение1) есть такие строки:</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Журавлинны ноги длинные,</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Они шли стороной,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Воронили бороной,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Ворона железная,</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поцелуй любезная,</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Урожай, урожай,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Поцелуй ураса. </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Ну, понятно, что «воронили вороной» - это боронили бороной, а вот что такое ураса? В переводе с якутского – обнимаясь, целуясь. Но сами исполнители не всегда могут объяснить значение некоторых слов либо пояснять, почему поется именно так, а не иначе. Одной из известных песен является хоровод «А мы просо сеяли» (Приложение2). Ее могли исполнить на двух языках, якутский текст является почти полным переводом. Эти примеры говорят не столько об утратах, сколько о своеобразном усвоении песен от иноязычных исполнителей. В этом собственно, и проявляется особенность русских песен на Лене, где тесно соседствуют русское и якутское население. И если сравнивать первые записи песен, сделанные в 1923 – 1925 годах Г.В. Ксенофонтовым, и то, как их поют ныне, видно, что тексты хороводных песен не утрачены – они просто варьируются. Ну вот, к примеру, в 1923 году Ксенофонтов записал в Тит- Ары от </w:t>
      </w:r>
      <w:r w:rsidRPr="003A0B0B">
        <w:rPr>
          <w:rFonts w:ascii="Times New Roman" w:hAnsi="Times New Roman" w:cs="Times New Roman"/>
          <w:sz w:val="24"/>
          <w:szCs w:val="24"/>
        </w:rPr>
        <w:lastRenderedPageBreak/>
        <w:t>Александра Голокова песню «В хороводе были мы». Песня не утратила ни образов, ни мотивов, по-прежнему имеет законченную композицию.</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Важнейшим пластом лирического народного творчества потомков ямщиков являются хороводные песни. Наиболее популярные из них – «Сидит Дрема» (Приложение</w:t>
      </w:r>
      <w:r w:rsidR="00851972">
        <w:rPr>
          <w:rFonts w:ascii="Times New Roman" w:hAnsi="Times New Roman" w:cs="Times New Roman"/>
          <w:sz w:val="24"/>
          <w:szCs w:val="24"/>
        </w:rPr>
        <w:t xml:space="preserve"> </w:t>
      </w:r>
      <w:r w:rsidRPr="003A0B0B">
        <w:rPr>
          <w:rFonts w:ascii="Times New Roman" w:hAnsi="Times New Roman" w:cs="Times New Roman"/>
          <w:sz w:val="24"/>
          <w:szCs w:val="24"/>
        </w:rPr>
        <w:t>6), «В хороводе были мы» (Приложение3). Во всех станках и деревнях по Ленскому тракту водили хороводы, которые имели разные формы: круга, змейки, двух шеренг, стоящих друг против друга, притопывание. В хороводе приленских ямщиков нет хороводницы, которая распоряжает всеми увеселениями, а есть ведущая хоровода. Сохранились хороводы, в которых песня не разыгрывается в лицах, а служит только музыкальным сопровождением.</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Сохранились свадебные хороводы «В хороводе были мы», «Летели две птички», «А мы просо сеяли»; некоторые хороводные песни по временам года: весенние «Журавлинны ноги длинны», «Сидит Дрема»; летние «Береза», «Круглолица, белолица», «Во саду ли в огороде»; праздничные «Я по горенке хожу», «Во поле орешино», «Во кузнице».</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Почти в каждом селе находились люди, помнившие ее с охотой исполнявшие старинные песни. В нашем селе Едяй вот уже двадцать пять лет работает народный коллектив «Вечорка». Его участники – мужчины и женщины разных национальностей. Основой репертуара коллектива являются традиционные песни сел Еланка, Ат – Дабан, Ой – Муран. Эти песни и танцы передали коллективу старожилы села. Народный коллектив «Вечорка» за время своего существования занимается сохранением и возрождением самобытного фольклора приленских ямщиков и передачей его подрастающему поколению.</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Приленский фольклор очень своеобразен, многое здесь переплелось. Русские старожилы и их потомки, хотя и объякутились, но в основном, сохранили свои песни и танцы. Некоторые хороводы пелись на якутском языке. Фольклор приленского региона – явление еще очень слабо изученное. Для исследователей здесь, как говорится, непочатый край. Все это еще ждет своих собирателей песен, сказаний…  </w:t>
      </w:r>
    </w:p>
    <w:p w:rsidR="00D17D2D" w:rsidRPr="003A0B0B" w:rsidRDefault="00D17D2D" w:rsidP="001E4669">
      <w:pPr>
        <w:numPr>
          <w:ilvl w:val="0"/>
          <w:numId w:val="49"/>
        </w:numPr>
        <w:spacing w:after="0" w:line="240" w:lineRule="auto"/>
        <w:jc w:val="both"/>
        <w:rPr>
          <w:rFonts w:ascii="Times New Roman" w:hAnsi="Times New Roman" w:cs="Times New Roman"/>
          <w:b/>
          <w:sz w:val="24"/>
          <w:szCs w:val="24"/>
        </w:rPr>
      </w:pPr>
      <w:r w:rsidRPr="003A0B0B">
        <w:rPr>
          <w:rFonts w:ascii="Times New Roman" w:hAnsi="Times New Roman" w:cs="Times New Roman"/>
          <w:b/>
          <w:sz w:val="24"/>
          <w:szCs w:val="24"/>
        </w:rPr>
        <w:t>Фольклор приленских ямщиков.</w:t>
      </w:r>
    </w:p>
    <w:p w:rsidR="00D17D2D" w:rsidRPr="003A0B0B" w:rsidRDefault="00D17D2D" w:rsidP="00D17D2D">
      <w:pPr>
        <w:jc w:val="both"/>
        <w:rPr>
          <w:rFonts w:ascii="Times New Roman" w:hAnsi="Times New Roman" w:cs="Times New Roman"/>
          <w:sz w:val="24"/>
          <w:szCs w:val="24"/>
        </w:rPr>
      </w:pPr>
      <w:r w:rsidRPr="003A0B0B">
        <w:rPr>
          <w:rFonts w:ascii="Times New Roman" w:hAnsi="Times New Roman" w:cs="Times New Roman"/>
          <w:sz w:val="24"/>
          <w:szCs w:val="24"/>
        </w:rPr>
        <w:t>За века в нем переплелись обычаи</w:t>
      </w:r>
      <w:r w:rsidR="00851972">
        <w:rPr>
          <w:rFonts w:ascii="Times New Roman" w:hAnsi="Times New Roman" w:cs="Times New Roman"/>
          <w:sz w:val="24"/>
          <w:szCs w:val="24"/>
        </w:rPr>
        <w:t xml:space="preserve"> и </w:t>
      </w:r>
      <w:r w:rsidRPr="003A0B0B">
        <w:rPr>
          <w:rFonts w:ascii="Times New Roman" w:hAnsi="Times New Roman" w:cs="Times New Roman"/>
          <w:sz w:val="24"/>
          <w:szCs w:val="24"/>
        </w:rPr>
        <w:t>русского и якутского народов.</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В </w:t>
      </w:r>
      <w:r w:rsidRPr="003A0B0B">
        <w:rPr>
          <w:rFonts w:ascii="Times New Roman" w:hAnsi="Times New Roman" w:cs="Times New Roman"/>
          <w:sz w:val="24"/>
          <w:szCs w:val="24"/>
          <w:lang w:val="en-US"/>
        </w:rPr>
        <w:t>XVII</w:t>
      </w:r>
      <w:r w:rsidRPr="003A0B0B">
        <w:rPr>
          <w:rFonts w:ascii="Times New Roman" w:hAnsi="Times New Roman" w:cs="Times New Roman"/>
          <w:sz w:val="24"/>
          <w:szCs w:val="24"/>
        </w:rPr>
        <w:t xml:space="preserve"> – </w:t>
      </w:r>
      <w:r w:rsidRPr="003A0B0B">
        <w:rPr>
          <w:rFonts w:ascii="Times New Roman" w:hAnsi="Times New Roman" w:cs="Times New Roman"/>
          <w:sz w:val="24"/>
          <w:szCs w:val="24"/>
          <w:lang w:val="en-US"/>
        </w:rPr>
        <w:t>XIX</w:t>
      </w:r>
      <w:r w:rsidRPr="003A0B0B">
        <w:rPr>
          <w:rFonts w:ascii="Times New Roman" w:hAnsi="Times New Roman" w:cs="Times New Roman"/>
          <w:sz w:val="24"/>
          <w:szCs w:val="24"/>
        </w:rPr>
        <w:t xml:space="preserve"> веках русские активно заселяли приленские берега. Связано это было с основанием города Якутск и созданием постоянной почтовой связи, имевшей название «Иркутско – Якутского тракта». За долгие годы совместного проживания с местным населением русские приленских сел восприняли многое из материальной и духовной культуры якутов.</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Разными путями шел в Якутию русский фольклор, и поэтому в различных районах он имеет свои неповторимые особенности. К примеру, фольклор русских Индигирки локален, его из уст в уста передавали переселенцы из одного места, с севера европейской России, Западной Сибири… Поскольку многие русские впоследствии усваивали якутский язык, то часть произведений народного творчества, особенно из области преданий, всевозможных устных рассказов, так и передавались потомкам на якутском языке. В то же время песни, частушки, загадки, пословицы и поговорки оставались в памяти народа и дошли до наших дней на русском языке.</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lastRenderedPageBreak/>
        <w:t>Для деревень Хангаласского, различных Олекминского и Ленского районов характерно наблюдение обычаев</w:t>
      </w:r>
      <w:r w:rsidR="00851972">
        <w:rPr>
          <w:rFonts w:ascii="Times New Roman" w:hAnsi="Times New Roman" w:cs="Times New Roman"/>
          <w:sz w:val="24"/>
          <w:szCs w:val="24"/>
        </w:rPr>
        <w:t>,</w:t>
      </w:r>
      <w:r w:rsidRPr="003A0B0B">
        <w:rPr>
          <w:rFonts w:ascii="Times New Roman" w:hAnsi="Times New Roman" w:cs="Times New Roman"/>
          <w:sz w:val="24"/>
          <w:szCs w:val="24"/>
        </w:rPr>
        <w:t xml:space="preserve"> как русского</w:t>
      </w:r>
      <w:r w:rsidR="00851972">
        <w:rPr>
          <w:rFonts w:ascii="Times New Roman" w:hAnsi="Times New Roman" w:cs="Times New Roman"/>
          <w:sz w:val="24"/>
          <w:szCs w:val="24"/>
        </w:rPr>
        <w:t>,</w:t>
      </w:r>
      <w:r w:rsidRPr="003A0B0B">
        <w:rPr>
          <w:rFonts w:ascii="Times New Roman" w:hAnsi="Times New Roman" w:cs="Times New Roman"/>
          <w:sz w:val="24"/>
          <w:szCs w:val="24"/>
        </w:rPr>
        <w:t xml:space="preserve"> так и якутского народов. И это естественно, ведь уже не один век русские и якуты живут здесь вместе. Правда</w:t>
      </w:r>
      <w:r w:rsidR="00851972">
        <w:rPr>
          <w:rFonts w:ascii="Times New Roman" w:hAnsi="Times New Roman" w:cs="Times New Roman"/>
          <w:sz w:val="24"/>
          <w:szCs w:val="24"/>
        </w:rPr>
        <w:t>,</w:t>
      </w:r>
      <w:r w:rsidRPr="003A0B0B">
        <w:rPr>
          <w:rFonts w:ascii="Times New Roman" w:hAnsi="Times New Roman" w:cs="Times New Roman"/>
          <w:sz w:val="24"/>
          <w:szCs w:val="24"/>
        </w:rPr>
        <w:t xml:space="preserve"> в районах сформировались различные приоритеты. Если в деревнях, расположенных ближе к Якутску, в фольклоре сохранилось поклонение духу огня в поле или в лесу (здесь так и говорят – «иччи» - приговаривая про себя слова просьб - поклонений), то выше по Лене, ближе к Ленску, хозяевами леса становятся уже лешие, в поле – полевые.</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Приленский фольклор очень своеобразен, многое здесь переплелось. Из календарных песен, к примеру, лучше всего сохранились Троицкие песни, но они уже не осознаются таковыми, а исполняются как хороводные. Сохранил свою атрибутику свадебный обряд, однако в деревнях Хангаласского района подмечено, что обряд сопровождается песней «При лужке, при луне», текст которой восходит к стихотворению поэта 19 века А.Х. Дуропа «Казак на родине». Дело в том, что текст стихотворения вполне состыковывается с символикой свадебных песен – видимо, это и послужило включение его в обряд. И в то же время по-настоящему свадебные песни, такие как «Солнце катилось за лесью», «Там, за речкой, там, за перевозом», - исполняются как хороводные.</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Вообще репертуар приленских песен обширен – хороводные, беседочные, солдатские, сиротские, разбойничьи, тюремные, игровые, шуточные. Всего известно около трех тысяч песен с вариантами. Много в деревнях и певуний. В Синске и Едяе Хангаласского района хорошо знают Дарью Константиновну Тараненко, Марию Александровну Соловьеву, Елену Егоровну Филиппову, Клавдию Ильиничну Герасимову, Варвару Петровну Филиппову. Хорошо помнят песни Филимона Егоровича Седых, которые сейчас поют его дочери. А какие песенницы Лидия Александровна Цареградская из Мачи, Матрена Петровна Смогайлова из Юнкюра.</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Поют не только бабушки – поют и взрослые, и дети, и целые семейные ансамбли есть, и сельские песенные коллективы</w:t>
      </w:r>
      <w:r w:rsidR="00851972">
        <w:rPr>
          <w:rFonts w:ascii="Times New Roman" w:hAnsi="Times New Roman" w:cs="Times New Roman"/>
          <w:sz w:val="24"/>
          <w:szCs w:val="24"/>
        </w:rPr>
        <w:t>.</w:t>
      </w:r>
      <w:r w:rsidRPr="003A0B0B">
        <w:rPr>
          <w:rFonts w:ascii="Times New Roman" w:hAnsi="Times New Roman" w:cs="Times New Roman"/>
          <w:sz w:val="24"/>
          <w:szCs w:val="24"/>
        </w:rPr>
        <w:t xml:space="preserve"> Поют и широко известные русские народные песни, такие как «Во саду ли, в огороде», и менее известные, и изрядно переработанные. Судьбы песен порой удивительны. Особенно интересны случаи, когда какую – нибудь песню, завезенную в Якутию русскими ямщиками, сначала усваивали якуты, а потом уже от них потомки ямщиков вновь перенимали это произведение. Из всей традиционной лирики предпочтение отдается хороводным песням.</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Фольклор приленского региона – явление еще очень слабо изученное. Для исследователей здесь, как говорится, непочатый край. Ведь некоторые пласты устного народного творчества раньше вообще нельзя было записывать – например, произведения ГУЛАГа, фольклор, связанный с народной медициной. Все это еще ждет своих собирателей песен, сказаний…  </w:t>
      </w:r>
    </w:p>
    <w:p w:rsidR="00D17D2D" w:rsidRPr="003A0B0B" w:rsidRDefault="00D17D2D" w:rsidP="001E4669">
      <w:pPr>
        <w:numPr>
          <w:ilvl w:val="0"/>
          <w:numId w:val="49"/>
        </w:numPr>
        <w:spacing w:after="0" w:line="240" w:lineRule="auto"/>
        <w:jc w:val="both"/>
        <w:rPr>
          <w:rFonts w:ascii="Times New Roman" w:hAnsi="Times New Roman" w:cs="Times New Roman"/>
          <w:b/>
          <w:sz w:val="24"/>
          <w:szCs w:val="24"/>
        </w:rPr>
      </w:pPr>
      <w:r w:rsidRPr="003A0B0B">
        <w:rPr>
          <w:rFonts w:ascii="Times New Roman" w:hAnsi="Times New Roman" w:cs="Times New Roman"/>
          <w:b/>
          <w:sz w:val="24"/>
          <w:szCs w:val="24"/>
        </w:rPr>
        <w:t>История русских хороводов</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Русские хороводы, украшая собою нашу семейную жизнь, представляются столько же древними, сколько древня наша жизнь. Жили ли предки наши дома, они занимались играми, плясками, хороводами; были ли они на побоище, они воспевали родину в своих былинах. С веселых пиров Владимира песни гусляры, вдохновители русской народной поэзии, видны доселе еще в запевалах, хороводницах, свахах. Как гусляры в старину открывали песнями великокняжеские пиршества, так и наши запевалы и хороводницы составляют хороводы и пляски. Есть люди, указывающие нам на былое действие, но нет верного указания, когда </w:t>
      </w:r>
      <w:r w:rsidRPr="003A0B0B">
        <w:rPr>
          <w:rFonts w:ascii="Times New Roman" w:hAnsi="Times New Roman" w:cs="Times New Roman"/>
          <w:sz w:val="24"/>
          <w:szCs w:val="24"/>
        </w:rPr>
        <w:lastRenderedPageBreak/>
        <w:t>начались наши хороводы. История хороводов заключается в преданиях; а все наши народные предания говорят о былом, как о настоящем времени, без указаний дней и годов; говорят, что делали наши отцы и деды, не упоминая ни места действия, ни самих лиц.</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Хороводы мы встречаем у всех славянских племен. Литовцо – руссы хоровод переименовали в когород. Богемцы, хорваты, карпато – руссы, морлаки, далматы обратили его в </w:t>
      </w:r>
      <w:r w:rsidRPr="003A0B0B">
        <w:rPr>
          <w:rFonts w:ascii="Times New Roman" w:hAnsi="Times New Roman" w:cs="Times New Roman"/>
          <w:sz w:val="24"/>
          <w:szCs w:val="24"/>
          <w:lang w:val="en-US"/>
        </w:rPr>
        <w:t>kolo</w:t>
      </w:r>
      <w:r w:rsidRPr="003A0B0B">
        <w:rPr>
          <w:rFonts w:ascii="Times New Roman" w:hAnsi="Times New Roman" w:cs="Times New Roman"/>
          <w:sz w:val="24"/>
          <w:szCs w:val="24"/>
        </w:rPr>
        <w:t xml:space="preserve"> – круг. Славянское коло также сопровождалось песнями, плясками и играми, как и русский хоровод. Подобные изменения мы находим и в русских селениях. Поселяне Тульской, Рязанской и Московской губерний, говоря о хороводниках, выражаются: «Они пошли тонки водить». В слово тонки мы узнаем народную игру толоки, в которой игроки ходят столпившись, как в хороводе.</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Важность русских хороводов для нашей народности столь велика, что мы, кроме свадеб, ничего не знаем подобного. Занимая в жизни русского народа три годовые эпохи: весну, лето и осень хороводы представляют особенные черты нашей народности – разгул и восторг. Отделяя народность от простонародия, мы в ней открываем творческую силу народной поэзии, самобытность вековых созданий. В этом только взгляде наша народность ничего не имеет подобного. Отнимите у русского народа поэзию, уничтожьте его веселый разгул, лишите его игр, и наша народность останется без творчества, без жизни. Этим-то отличается русская жизнь от всех других славянских поколений, от всего мира.</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Русские хороводы доступны всем возрастам: девы и женщины, юноши и старики равно принимает в них участие. Девицы, окруженные хороводницами, изучают песни и игры по их наставлениям. В нашей хороводнице сохраняются следы глубокой древности. Обратимте внимание на ее заботливость передавать вековые песни возрастающему поколению, на ее желание внушить девам страсть к народным играм и вы увидите в ней посредницу между потомством и современностью, увидите в ее думах гения – блюстителя нашей народности. При всей этой важности, хороводница считается у нас обыкновенною, простою женщиною, способною только петь и плясать. Так одно время могло измениться народное значение этого слова. Между нашими православными людьми соблюдается доселе почет к хороводнице: подарки сельских девушек, угощение матушек, безденежные труды отцов на ее поле. Это все делается во время хороводных игр. В другое время она изменяет свой характер: делается свахою на свадьбах, бабкай – позываткой на пирах, за безлюдьем кумою на крестинах, плакушею на похоронах. Таков круг жизни, совершаемый русскими хороводницами. Кроме того, есть еще особенные отличия хороводниц городских и сельских.</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Городскою хороводницею может быть нянюшка, взлелеявшая целое семейство, и соседка, живущая на посылках у богатых купцов. Нянюшка из любви к детям утешает молодежь хороводами, передает им старину своего детства – сельскую; ибо большая часть русских нянек родились в селах, а доживают свою жизнь в городах, в чужом семействе. В этом классе всегда преимуществуют мамки, воспитавшие детей на своих руках. Соседка, удивительная своею заботливостью по чужим делам, представляет в нашей народности лицо занимательное.</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Она знает все городские тайны: кто и когда намерен жениться, кого хотят замуж отдать, кто и где за ч</w:t>
      </w:r>
      <w:r w:rsidR="00851972">
        <w:rPr>
          <w:rFonts w:ascii="Times New Roman" w:hAnsi="Times New Roman" w:cs="Times New Roman"/>
          <w:sz w:val="24"/>
          <w:szCs w:val="24"/>
        </w:rPr>
        <w:t>то поссорился. Без нее</w:t>
      </w:r>
      <w:r w:rsidRPr="003A0B0B">
        <w:rPr>
          <w:rFonts w:ascii="Times New Roman" w:hAnsi="Times New Roman" w:cs="Times New Roman"/>
          <w:sz w:val="24"/>
          <w:szCs w:val="24"/>
        </w:rPr>
        <w:t xml:space="preserve"> нет в семействе никакого утешения: зимой она приходит детям рассказывать сказки, матушкам передавать вести; летом она первая выходит на луг составлять хороводы, первая пляшет на свадьбе, первая пьет брагу на празднике. Соседку вы </w:t>
      </w:r>
      <w:r w:rsidRPr="003A0B0B">
        <w:rPr>
          <w:rFonts w:ascii="Times New Roman" w:hAnsi="Times New Roman" w:cs="Times New Roman"/>
          <w:sz w:val="24"/>
          <w:szCs w:val="24"/>
        </w:rPr>
        <w:lastRenderedPageBreak/>
        <w:t xml:space="preserve">всегда встретите в доме зажиточного купца утром, в полдень и вечером; она всегда бывает весела, шутлива, бедно одета. Заговорите с ней поближе, словами близкими к ее сердцу, и она передаст вам все сокрытое и явное; она ознакомит вас с городом и горожанами; она обрисует вам картины своего века так резко, что вы во сто лет не могли бы сами изучить так отчетливо и верно.  </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Сельская хороводница – женщина пожилая, вдова, живущая мирским состраданием. Отвага, молодость и проворство отличают ее от всех других. Ей не суждено состариться. Она вечно молода, игрива, говорлива; она утешает всю деревню; она нужна для всего деревенского мира; она распоряжает всеми увеселениями; она не пирует на праздниках как гостья, но зато все праздничные увеселения исполняются по ее наставлениям. Весь круг ее жизни и действий сосредоточивается в одной и той же деревне, где она родилась, где состарилась, где должна умереть.</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Места, где отправляются народные хороводы, получили во многих местах особенные названия и удержали исстари за собою это право. Реки, озера, луга, погосты, рощи, кладбища, огороды, пустоши, дворы – вот места для их отправления. На одних местах бывают хороводы праздничные, на других обыкновенные, запросто. Праздничные хороводы есть самые древние: с ними сопряжено воспоминание прошлого, незапамятного народного празднества. Для таких хороводов поселяне и горожане приготавливаются заранее, сзывают дальних гостей и соседей, красят желтые яйца, пекут караваи, яичницы, пироги, варят пиво, мед и брагу. Праздничные хороводы отправляются равно поселянами и горожанами, обыкновенные же более заметны по городам. Девушки богатых отцов выходят повеселиться на свой двор, куда сбираются к ним подруги. Все это бывает вечером, с окончанием работ.</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Женщины и девушки, приготовляясь к хороводам, одеваются в лучшие наряды, предмет особенной заботливости поселян. Сельские девушки для сего закупают ленты, платки на ярмарках, и все это на свои трудовые деньги. Из мирской складчины они покупают для хороводницы платок и коты. В городах вся заботливость лежит на матушках, награждающих хороводниц и соседок из своих молочных денег, из барышей, остающихся у богатых купчих от продажи молока. </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Мужчины в сельских хороводах представляют гостей, призванных разделять веселье и радости. Молодые ребята, неженатые, вступают в игры с девушками по приглашению хороводницы. В городских хороводах, совершаемых на дворах и площадях, редко участвуют мужчины; там можно видеть братцев и родных, будущих суженых. Эти братцы живо представят вам особенный быт нашей семейной жизни: родниться с своим кругом и заранее сближаться с подругами жизни.</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Русские хороводы сопровождаются особенными песнями и играми. Песни принадлежат ко временам отдаленным, когда наши отцы живали припеваючи, без горя и забот. нет никакой возможности определить, когда игры были соединены с хороводами. Такое смешение игр и хороводов заметно более в городах. Игры хороводные содержат в себе драматическую жизнь нашего народа. Здесь семейная жизнь олицетворена в разных видах. В хороводах, исключительно взятых, заключается народная опера. Ее характер, исполненный местными обрядами, старыми поверьями, принадлежит включительно русскому народу.   </w:t>
      </w:r>
    </w:p>
    <w:p w:rsidR="00D17D2D" w:rsidRPr="003A0B0B" w:rsidRDefault="00D17D2D" w:rsidP="001E4669">
      <w:pPr>
        <w:numPr>
          <w:ilvl w:val="0"/>
          <w:numId w:val="49"/>
        </w:numPr>
        <w:spacing w:after="0" w:line="240" w:lineRule="auto"/>
        <w:jc w:val="both"/>
        <w:rPr>
          <w:rFonts w:ascii="Times New Roman" w:hAnsi="Times New Roman" w:cs="Times New Roman"/>
          <w:b/>
          <w:sz w:val="24"/>
          <w:szCs w:val="24"/>
        </w:rPr>
      </w:pPr>
      <w:r w:rsidRPr="003A0B0B">
        <w:rPr>
          <w:rFonts w:ascii="Times New Roman" w:hAnsi="Times New Roman" w:cs="Times New Roman"/>
          <w:b/>
          <w:sz w:val="24"/>
          <w:szCs w:val="24"/>
        </w:rPr>
        <w:lastRenderedPageBreak/>
        <w:t>Разновидности русских хороводов.</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Древнейшим видом русских народных плясок являются – пляски – игры, отображающие трудовые процессы. Чаще всего это были хороводы. Главный предмет содержания хороводов – люди. Употребление слова «хоровод» в фольклористике, этнографии, искусствоведении и разговорной речи имеет много значений. В широком своем значении слово «хоровод» совпадает с крестьянским понятием «улица» (ходить на улицу, ходить в хоровод; не пускать кого – либо на улицу, не пускать в хоровод) и обозначает все весеннее- летнее времяпрепровождение деревенской молодежи в разных его видах. Правда, русская деревня знала и зимние хороводы на улице, но это было редкостью. Сами крестьяне, как и посторонние наблюдатели, пользовались словом «хоровод» тоже и в узком, и в более широком, и в самом широком смысле.</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Начинался хоровод часто так: две – три молодушки и столько же девушек – невест, живущих по соседству, становились посреди улицы и начинали «играть песни». К ним присоединялись постепенно многие молодые женщины и девушки. Затем, так же постепенно, подходили молодые мужчины и парни. Парни приходили нередко с гармониками, скрипками, бубнами. Мог возникнуть хоровод и иначе: в праздничный день в центре селения, где была ярмарка или некоторое подобие ее, несколько девушек сначала пели потихоньку «прибаутки», сидя рядом на бревнышке; парни подыгривали им или подпевали слегка. Потом все ставали и, взявшись за руки, составляли круг. Девушки участвовали в хороводе всюду, повсеместно составляя его основу. Они начинали ходить в хоровод с 12 – 13 лет, в других местах – с 14 – 15. В иных местах ходить в хоровод начинали рано, но полноправными участницами его считались только с 16 лет. Для крестьянской девушки вопрос о посещении хоровода не всегда решался только по возрасту.</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Русские хороводы распределены по временам года, свободным дням жизни и по сословиям. Сельские начинаются со Святой недели и продолжаются до рабочей поры; другие появляются с 15 августа и оканчиваются при наступлении зимы. Поселяне веселятся только по дням праздничным; в другие дни окружают их нужды. Принимая разделение хороводов на весенние, летние и осенние, мы увидим настоящую картину русской жизни и правильнее можем следить за постепенным ходом народных увеселений.</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Первые весенние хороводы начинаются с Святой недели и оканчиваются на Красную горку. затем соединялись с хороводами: встреча весны, снаряжение суженых к венечному поезду. Радуницкие хороводы отличаются разыгрыванием Вьюнца, старого народного обряда в честь новобрачных. Георгиевские хороводы соединяют с собой выгон скота на пастьбы и игры на полях. В этот день к хороводницам присоединяются гудочники – люди, умеющие играть на рожке все сельские песни. Последними весенними хороводами считаются Никольские. Для празднования Николцины званые гости съезжаются с вечера и принимаются с почетом, поклонами и просьбами пировать на празднике. Целое селение складывается в складчину на мирской сбор: поставить угоднику мирскую свечу; сварить браги, щей, лапши, каши; напечь пирогов для званых гостей. Все это дело присуждалось старосте или земскому. Званые гости уезжали с лошадьми в ночную, где пиршества продолжались до утра с плясками и песнями. Наставал праздник со всех сторон стекались православные, званые и незваные. Богатые незваные приходили к старосте и давали вкладу пировать Никольщину; бедные только отделывались поклонами. Кругом погоста ставили столы с пирогами, кадушки с брагой; а в земской избе стояли на столе: щи, каша, лапша. С окончанием обедни начиналась пирушка. Гости ходили по </w:t>
      </w:r>
      <w:r w:rsidRPr="003A0B0B">
        <w:rPr>
          <w:rFonts w:ascii="Times New Roman" w:hAnsi="Times New Roman" w:cs="Times New Roman"/>
          <w:sz w:val="24"/>
          <w:szCs w:val="24"/>
        </w:rPr>
        <w:lastRenderedPageBreak/>
        <w:t>избам, ели, что душе было угодно, пили донельзя. Пред вечером женщины выходили на улицы петь песни, играть хороводы. Раздолье бывало шумное и гульливое, когда боярин жил в селе и справлял с своими гостями Никольщину. Двор его наполнялся людьми; боярин с боярыней угощали гостей вином и брагой. Все это бывало прежде, а ныне быльем заросло. Вот о чем с горестью воспоминают старики!</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Вот отчего мила русскому по душе и сердцу русская старина! Николыцина продолжалось три дня, а иногда и более. Заезжие гости до того наслаждались брагой, что не могли руками брать шапку. Это считалось для хозяев особенным почетом, а гости почитали себя вправе величаться таким угощением. В пиршестве не участвовали только девицы; они наслаждались хороводами, когда женщины плясали «во всю Ивановскую».</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Летние хороводы начинаются с Троицкой недели и бывают веселее и разнообразнее весенних. Поселянки закупают наряды: платки и ленты. Семейная жизнь пробуждается со всеми причудами. Московский семик, первенец Троицких хороводов, отправляется со всеми увеселениями. К этому дню мужчины рубят березки, женщины красят желтые яйца, готовят караваи, сдобники, драчены, яичницы.</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С рассветом дня начинались игры и песни. Троицкие хороводы продолжаются всю неделю. В это время только можно изучать семицкие песни. Всесвятские хороводы продолжаются три дня и соединены с особенным местными празднествами. Петровские и Пятницкие хороводы отправляются почти в одно и то же время. Начатие и продолжение их зависит от изменяемости нашего месяцеслова. Ивановские хороводы начинаются 23 июня и продолжаются двое суток. На Петров день оканчиваются наши летние хороводы. В городах и селах они отправляются на площадях, вместе со всеми другими увеселениями.</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Осенние городские хороводы в одних местах начинаются с Ильина дня, а в других С успеньева дня. Сельские хороводы начинаются с бабьего лета. Такая разность указывает более на местности, нежели на различие обрядов. Успенские хороводы начинаются с 6 августа, когда начинают сбирать фруктовые плоды. В старину эти празднества бывали сборные в тульских садах. Веневцы, исключительно занимавшиеся садовыми промыслами, начинали сбор яблок и груш песнями и хороводами.</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Семенинские хороводы отправляются по всей России с разными обрядами и продолжаются целую неделю. Капустинские хороводы начинаются с половины сентября и отправляются только в городах. Последние хороводы бывают покровские, и отправление их зависит от времени года.</w:t>
      </w:r>
    </w:p>
    <w:p w:rsidR="00D17D2D" w:rsidRPr="003A0B0B" w:rsidRDefault="00D17D2D" w:rsidP="00D17D2D">
      <w:pPr>
        <w:ind w:firstLine="709"/>
        <w:jc w:val="both"/>
        <w:rPr>
          <w:rFonts w:ascii="Times New Roman" w:hAnsi="Times New Roman" w:cs="Times New Roman"/>
          <w:sz w:val="24"/>
          <w:szCs w:val="24"/>
        </w:rPr>
      </w:pPr>
      <w:r w:rsidRPr="003A0B0B">
        <w:rPr>
          <w:rFonts w:ascii="Times New Roman" w:hAnsi="Times New Roman" w:cs="Times New Roman"/>
          <w:sz w:val="24"/>
          <w:szCs w:val="24"/>
        </w:rPr>
        <w:t xml:space="preserve">Кроме сих обреченных дней, русские хороводы отправляются на свадьбах, даже зимою. Мне часто случалось видеть, как зимою на московских свадьбах девушки разыгрывали хороводы в комнатах.       </w:t>
      </w:r>
    </w:p>
    <w:p w:rsidR="00D17D2D" w:rsidRPr="003A0B0B" w:rsidRDefault="00D17D2D" w:rsidP="00D17D2D">
      <w:pPr>
        <w:ind w:firstLine="709"/>
        <w:jc w:val="both"/>
        <w:rPr>
          <w:rFonts w:ascii="Times New Roman" w:hAnsi="Times New Roman" w:cs="Times New Roman"/>
          <w:sz w:val="24"/>
          <w:szCs w:val="24"/>
        </w:rPr>
      </w:pPr>
    </w:p>
    <w:p w:rsidR="00D17D2D" w:rsidRDefault="00D17D2D" w:rsidP="001B0505">
      <w:pPr>
        <w:spacing w:after="0" w:line="240" w:lineRule="auto"/>
        <w:ind w:firstLine="709"/>
        <w:jc w:val="center"/>
        <w:rPr>
          <w:rFonts w:ascii="Times New Roman" w:hAnsi="Times New Roman" w:cs="Times New Roman"/>
          <w:b/>
          <w:sz w:val="24"/>
          <w:szCs w:val="24"/>
        </w:rPr>
      </w:pPr>
      <w:r w:rsidRPr="003A0B0B">
        <w:rPr>
          <w:rFonts w:ascii="Times New Roman" w:hAnsi="Times New Roman" w:cs="Times New Roman"/>
          <w:b/>
          <w:sz w:val="24"/>
          <w:szCs w:val="24"/>
        </w:rPr>
        <w:t>История русских бань</w:t>
      </w:r>
      <w:r w:rsidR="00851972">
        <w:rPr>
          <w:rFonts w:ascii="Times New Roman" w:hAnsi="Times New Roman" w:cs="Times New Roman"/>
          <w:b/>
          <w:sz w:val="24"/>
          <w:szCs w:val="24"/>
        </w:rPr>
        <w:t>.</w:t>
      </w:r>
    </w:p>
    <w:p w:rsidR="00851972" w:rsidRPr="003A0B0B" w:rsidRDefault="00851972" w:rsidP="001B0505">
      <w:pPr>
        <w:spacing w:after="0" w:line="240" w:lineRule="auto"/>
        <w:ind w:firstLine="709"/>
        <w:jc w:val="center"/>
        <w:rPr>
          <w:rFonts w:ascii="Times New Roman" w:hAnsi="Times New Roman" w:cs="Times New Roman"/>
          <w:b/>
          <w:sz w:val="24"/>
          <w:szCs w:val="24"/>
        </w:rPr>
      </w:pPr>
    </w:p>
    <w:p w:rsidR="00D17D2D" w:rsidRPr="00851972" w:rsidRDefault="00851972" w:rsidP="00851972">
      <w:pPr>
        <w:spacing w:after="0" w:line="240" w:lineRule="auto"/>
        <w:ind w:firstLine="709"/>
        <w:jc w:val="right"/>
        <w:rPr>
          <w:rFonts w:ascii="Times New Roman" w:hAnsi="Times New Roman" w:cs="Times New Roman"/>
          <w:sz w:val="24"/>
          <w:szCs w:val="24"/>
        </w:rPr>
      </w:pPr>
      <w:r w:rsidRPr="00851972">
        <w:rPr>
          <w:rFonts w:ascii="Times New Roman" w:hAnsi="Times New Roman" w:cs="Times New Roman"/>
          <w:sz w:val="24"/>
          <w:szCs w:val="24"/>
        </w:rPr>
        <w:t>Р</w:t>
      </w:r>
      <w:r w:rsidR="00D17D2D" w:rsidRPr="00851972">
        <w:rPr>
          <w:rFonts w:ascii="Times New Roman" w:hAnsi="Times New Roman" w:cs="Times New Roman"/>
          <w:sz w:val="24"/>
          <w:szCs w:val="24"/>
        </w:rPr>
        <w:t>абота: Макаровой Лизы ученица 4 класса МОУ Едяйская СОШ</w:t>
      </w:r>
      <w:r>
        <w:rPr>
          <w:rFonts w:ascii="Times New Roman" w:hAnsi="Times New Roman" w:cs="Times New Roman"/>
          <w:sz w:val="24"/>
          <w:szCs w:val="24"/>
        </w:rPr>
        <w:t>,</w:t>
      </w:r>
    </w:p>
    <w:p w:rsidR="00D17D2D" w:rsidRPr="003A0B0B" w:rsidRDefault="00D17D2D" w:rsidP="00851972">
      <w:pPr>
        <w:spacing w:after="0" w:line="240" w:lineRule="auto"/>
        <w:ind w:firstLine="709"/>
        <w:jc w:val="right"/>
        <w:rPr>
          <w:rFonts w:ascii="Times New Roman" w:hAnsi="Times New Roman" w:cs="Times New Roman"/>
          <w:sz w:val="24"/>
          <w:szCs w:val="24"/>
        </w:rPr>
      </w:pPr>
      <w:r w:rsidRPr="00851972">
        <w:rPr>
          <w:rFonts w:ascii="Times New Roman" w:hAnsi="Times New Roman" w:cs="Times New Roman"/>
          <w:sz w:val="24"/>
          <w:szCs w:val="24"/>
        </w:rPr>
        <w:t>руководитель: Филиппова</w:t>
      </w:r>
      <w:r w:rsidRPr="003A0B0B">
        <w:rPr>
          <w:rFonts w:ascii="Times New Roman" w:hAnsi="Times New Roman" w:cs="Times New Roman"/>
          <w:sz w:val="24"/>
          <w:szCs w:val="24"/>
        </w:rPr>
        <w:t xml:space="preserve"> Анна Алексеевна библиотекарь МОУ Едяйская СОШ</w:t>
      </w:r>
      <w:r w:rsidR="00851972">
        <w:rPr>
          <w:rFonts w:ascii="Times New Roman" w:hAnsi="Times New Roman" w:cs="Times New Roman"/>
          <w:sz w:val="24"/>
          <w:szCs w:val="24"/>
        </w:rPr>
        <w:t>.</w:t>
      </w:r>
    </w:p>
    <w:p w:rsidR="00D17D2D" w:rsidRPr="003A0B0B" w:rsidRDefault="00D17D2D" w:rsidP="00851972">
      <w:pPr>
        <w:ind w:firstLine="709"/>
        <w:jc w:val="right"/>
        <w:rPr>
          <w:rFonts w:ascii="Times New Roman" w:hAnsi="Times New Roman" w:cs="Times New Roman"/>
          <w:sz w:val="24"/>
          <w:szCs w:val="24"/>
        </w:rPr>
      </w:pP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lastRenderedPageBreak/>
        <w:t>Введение</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Все в нашей жизни изменяется столь стремительно, что невозможно предугадать, что же несет нам век грядущий, какие еще испытания, и проблемы ждут нас впереди, что человечество воплотит в реальность, а что оставит за новым поворотом колеса истории. И все таки есть еще в мире вещи до которых не дотронулась рука прогресса, это самая прекрасное, то, что создавалось веками, то, что свято хранилось нашими предками и оберегалось дабы поколения грядущие могли оценить, воздать должное и преумножить, добавив что-то новое – это наша культура. Ведь культура – это не только прекрасные произведения искусства, это духовная жизнь общества в целом, достижения науки, искусства, усвоенный в процессе обучения и восприятия способ поведения, духовный мир личности, уровень развития чего-либо, совокупность традиций передаваемых норм деятельности и поведения. Действительно традиции, обычаи, обряды, ритуалы играют немаловажную роль в нашей жизнедеятельности и непосредственно в нашем развитии. С другой стороны эти слова могут вызвать представления о силе прошлого, стремящейся подчинить себе новое, молодое, задержать ход развития жизни. Именно так мы иногда представляем смысл этих древних и мудрых слов, забывая порой, что обычаи и традиции всегда закрепляют то, что достигнуто в общественной и личной жизни, именно они стабилизируют общественные отношения, закрепляя то, что было достигнуто веками поколениями наших предков.</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Почему-то многие недооценивают цивилизованность русского народа, считая, что вся его история при ближайшем рассмотрении оказывается самой настоящей летописью дикости и отсталости. Поэтому сейчас стало актуальным изучение быта и традиций наших предков. Одна из которых – история русских бань. Так как в нашем селе каждая семья имеет свою баню. И у каждой семьи есть свои традиции посещения этого заведения. В связи с этим моей главной целью стало изучение возникновения бань в Руси и в наши дни. Для того чтобы реализовать мою цель передо мной встали такие задачи:</w:t>
      </w:r>
    </w:p>
    <w:p w:rsidR="00D17D2D" w:rsidRPr="00851972" w:rsidRDefault="00D17D2D" w:rsidP="001E4669">
      <w:pPr>
        <w:numPr>
          <w:ilvl w:val="0"/>
          <w:numId w:val="36"/>
        </w:numPr>
        <w:spacing w:after="0" w:line="240" w:lineRule="auto"/>
        <w:jc w:val="both"/>
        <w:rPr>
          <w:rFonts w:ascii="Times New Roman" w:hAnsi="Times New Roman" w:cs="Times New Roman"/>
          <w:sz w:val="24"/>
          <w:szCs w:val="24"/>
        </w:rPr>
      </w:pPr>
      <w:r w:rsidRPr="00851972">
        <w:rPr>
          <w:rFonts w:ascii="Times New Roman" w:hAnsi="Times New Roman" w:cs="Times New Roman"/>
          <w:sz w:val="24"/>
          <w:szCs w:val="24"/>
        </w:rPr>
        <w:t>Изучение литературы</w:t>
      </w:r>
    </w:p>
    <w:p w:rsidR="00D17D2D" w:rsidRPr="00851972" w:rsidRDefault="00D17D2D" w:rsidP="00D17D2D">
      <w:pPr>
        <w:ind w:left="360"/>
        <w:jc w:val="both"/>
        <w:rPr>
          <w:rFonts w:ascii="Times New Roman" w:hAnsi="Times New Roman" w:cs="Times New Roman"/>
          <w:sz w:val="24"/>
          <w:szCs w:val="24"/>
        </w:rPr>
      </w:pPr>
      <w:r w:rsidRPr="00851972">
        <w:rPr>
          <w:rFonts w:ascii="Times New Roman" w:hAnsi="Times New Roman" w:cs="Times New Roman"/>
          <w:sz w:val="24"/>
          <w:szCs w:val="24"/>
        </w:rPr>
        <w:t>2. Сбор информации по моей теме у жителей села</w:t>
      </w:r>
    </w:p>
    <w:p w:rsidR="00D17D2D" w:rsidRPr="00851972" w:rsidRDefault="00D17D2D" w:rsidP="001E4669">
      <w:pPr>
        <w:numPr>
          <w:ilvl w:val="0"/>
          <w:numId w:val="35"/>
        </w:numPr>
        <w:spacing w:after="0" w:line="240" w:lineRule="auto"/>
        <w:jc w:val="both"/>
        <w:rPr>
          <w:rFonts w:ascii="Times New Roman" w:hAnsi="Times New Roman" w:cs="Times New Roman"/>
          <w:sz w:val="24"/>
          <w:szCs w:val="24"/>
        </w:rPr>
      </w:pPr>
      <w:r w:rsidRPr="00851972">
        <w:rPr>
          <w:rFonts w:ascii="Times New Roman" w:hAnsi="Times New Roman" w:cs="Times New Roman"/>
          <w:sz w:val="24"/>
          <w:szCs w:val="24"/>
        </w:rPr>
        <w:t>Анализ информации</w:t>
      </w:r>
    </w:p>
    <w:p w:rsidR="00D17D2D" w:rsidRPr="00851972" w:rsidRDefault="00D17D2D" w:rsidP="001E4669">
      <w:pPr>
        <w:numPr>
          <w:ilvl w:val="0"/>
          <w:numId w:val="35"/>
        </w:numPr>
        <w:spacing w:after="0" w:line="240" w:lineRule="auto"/>
        <w:jc w:val="both"/>
        <w:rPr>
          <w:rFonts w:ascii="Times New Roman" w:hAnsi="Times New Roman" w:cs="Times New Roman"/>
          <w:sz w:val="24"/>
          <w:szCs w:val="24"/>
        </w:rPr>
      </w:pPr>
      <w:r w:rsidRPr="00851972">
        <w:rPr>
          <w:rFonts w:ascii="Times New Roman" w:hAnsi="Times New Roman" w:cs="Times New Roman"/>
          <w:sz w:val="24"/>
          <w:szCs w:val="24"/>
        </w:rPr>
        <w:t>Передача собранного материала музею</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Моя работа состоит из введения, истории русской бани, атрибутов русской бани, история бань моего села, заключения, списка использованной литературы.</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lang w:val="en-US"/>
        </w:rPr>
        <w:t>I</w:t>
      </w:r>
      <w:r w:rsidRPr="00851972">
        <w:rPr>
          <w:rFonts w:ascii="Times New Roman" w:hAnsi="Times New Roman" w:cs="Times New Roman"/>
          <w:b/>
          <w:sz w:val="24"/>
          <w:szCs w:val="24"/>
        </w:rPr>
        <w:t>. История русской бани</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1.1. История русской бани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Русская баня – едва ли не самая древняя, поскольку ее возникновение относится примерно к тому периоду, что и само формирование славян! Еще и письменности как таковой не было, а мы уже видим в устном народном творчестве упоминания о бане и ее целебной силе. Ведь в банной процедуре как бы сливаются воедино две наиболее сильные природные стихии – огонь и вода. Древние славяне, как известно, были язычниками по своим верованиям и поклонялись самым различным богам. И наиболее «Сильными», следовательно, наиболее почитаемыми были бог Солнца и огня, и богини дождя и воды. Соединяя две эти силы во время банной процедуры, древние славяне как бы привлекали их на свою сторону и таким образом перенимали часть их </w:t>
      </w:r>
      <w:r w:rsidRPr="00851972">
        <w:rPr>
          <w:rFonts w:ascii="Times New Roman" w:hAnsi="Times New Roman" w:cs="Times New Roman"/>
          <w:sz w:val="24"/>
          <w:szCs w:val="24"/>
        </w:rPr>
        <w:lastRenderedPageBreak/>
        <w:t>могущества. Практически во всех былинах и сказках мы можем заметить отголоски древних верований в целебную и очистительную силу воды. Наши предки знали, что здоровье связано с чистотой. Баня считалась хранительницей «живой», очищающей воды и здоровья, поскольку она как бы усиливала и направляла жизненную энергию человека в нужное русло. Баня сначала считалась символом преодоления всего дурного, что может окружать человека в земной жизни, а в более позднее время она стала олицетворением гостеприимства и домашнего очага. В русских сказках Иванушка требует от Баби – Яги сначала попарить его в баньке, накормить, напоить да спать уложить, а затем уже расспросы вести. Эти представления о гостеприимстве сохранились в деревнях вплоть до наших дней, и сейчас гостя, постучавшегося в дом, в первую очередь отведут попариться в баньку, а затем предложат стол и постель.</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Баня в жизни русского человека всегда играла настолько важную роль, что в древних летописях </w:t>
      </w:r>
      <w:r w:rsidRPr="00851972">
        <w:rPr>
          <w:rFonts w:ascii="Times New Roman" w:hAnsi="Times New Roman" w:cs="Times New Roman"/>
          <w:sz w:val="24"/>
          <w:szCs w:val="24"/>
          <w:lang w:val="en-US"/>
        </w:rPr>
        <w:t>X</w:t>
      </w:r>
      <w:r w:rsidRPr="00851972">
        <w:rPr>
          <w:rFonts w:ascii="Times New Roman" w:hAnsi="Times New Roman" w:cs="Times New Roman"/>
          <w:sz w:val="24"/>
          <w:szCs w:val="24"/>
        </w:rPr>
        <w:t xml:space="preserve"> – </w:t>
      </w:r>
      <w:r w:rsidRPr="00851972">
        <w:rPr>
          <w:rFonts w:ascii="Times New Roman" w:hAnsi="Times New Roman" w:cs="Times New Roman"/>
          <w:sz w:val="24"/>
          <w:szCs w:val="24"/>
          <w:lang w:val="en-US"/>
        </w:rPr>
        <w:t>XII</w:t>
      </w:r>
      <w:r w:rsidRPr="00851972">
        <w:rPr>
          <w:rFonts w:ascii="Times New Roman" w:hAnsi="Times New Roman" w:cs="Times New Roman"/>
          <w:sz w:val="24"/>
          <w:szCs w:val="24"/>
        </w:rPr>
        <w:t xml:space="preserve"> веков, в которых рассказывается о нравах русичей, сплошь и рядом мы находим упоминания о «мыльнях». Бани назывались «Мыльнями», «мовью», «влазнями» и «мовнями». Еще в договоре с Византией (относится к 907 году) русичи специально оговаривали; что русские послы, прибывшие в Константинополь, будут «творити мовь» когда только захотят. Бани упоминаются и в «Повести временных лет» (945 год), и в уставе Киево – Печерского монастыря (966 год). В те давние времена монахи были сведущи в вопросах медицины, поскольку они имели возможность читать труды древнегреческих медиков, а именно греческая медицина впервые обратила внимание на пользу парной бани. Стремясь проверить полученные из античных источников сведения, монахи стали строить бани и наблюдать за тем целебным эффектом, который банные процедуры производили на больных и страждущих. Когда лечебные свойства бань были полностью подтверждены, при «мыльнях» стали устраивать что-то вроде больниц, и такие бани назывались уже «заведениями для немогущих». Это были, вероятно, самые первые лечебницы на Руси.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Русскую баню не сравнить ни с европейскими, ни с азиатскими купальнями. Русская баня, в отличии от них, гораздо сильнее воздействует на человека. Непременный атрибут русской бани – березовый веник – хлещет разгоряченные тела во всю мощь. Кажется, что это не баня, а пытка. Так и думали во все времена чужеземцы, попавшие в настоящую русскую баню. В парной под ударами веников им казалось, что «смерть их пришла и стоит на пороге». А вот после баньки иностранцы отмечали, что чувствуют себя превосходно. Удивительные, острые ощущения, связанные с русской баней, запоминались надолго. Слава о русской бане – целительнице распространилась по всему миру.</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Во многих книгах древности и наших дней иноземные путешественники делятся своими впечатлениями о России. А разве можно понять русский характер, не побывав в русской бане? Русские бани своей целебной силой завоевали любовь многих людей за пределами нашей страны. Притягательная сила и целебная способность русских бань общепризнанны. В одной из древних арабских рукописей сохранилось воспоминание путешественника, который побывал на Руси и попарился в бане. Из этого источника стало известно, как наши предки устраивали бани: «…Они строили деревянный дом, небольшой по размерам. В нем было только одно маленькое окошко, которое располагалось ближе к потолку. Все щели между бревнами конопатили древесной смолой, смешанной с лесным мхом. В одном из углов избы находится огненный очаг, обложенный камнями. Также в бане имелась большая бочка с водой. Когда очаг разгорается, камни обрызгивают водой, а дверь и окно закупоривают». Русская баня поражала воображение </w:t>
      </w:r>
      <w:r w:rsidRPr="00851972">
        <w:rPr>
          <w:rFonts w:ascii="Times New Roman" w:hAnsi="Times New Roman" w:cs="Times New Roman"/>
          <w:sz w:val="24"/>
          <w:szCs w:val="24"/>
        </w:rPr>
        <w:lastRenderedPageBreak/>
        <w:t>иностранцев, привыкших к купальням с теплой водой. Поэтому русские, которые после обжигающей баньки ныряли в прорубь, виделись чужакам богатырями.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Устройство бань не претерпевало никаких принципиальных изменений в течение долгого времени, осталось оно таковым и по сей день. Изменилось лишь конструктивное воплощение. Бани представляли собой небольшую деревянную избушку, срубленную из цельных бревен. Баньки старались ставить около водоемов, чтобы не испытывать трудностей с водой. Внутренне устройство бани таково: примерно треть всего помещения занимает печь – каменка. В ее топке разжигается огонь, который нагревает положенные сверху камни, а также отапливает помещение бани. Когда камни раскалятся, огонь гасят, тубу закрывает заслонкой и парятся, поливая камни водой, чтобы образовывался пар. Парятся, взбираясь на полки (ударение на второй слог), которые представляют собой нечто вроде лестницы с четырьмя – пятью широкими ступеньками. Чем выше на полок забирается человек, тем жарче и «ядренее» пар. На верхнем полке, почти под потолком, рискуют париться только самые выносливые и крепкие парильщики, которым нипочем стоградусная жара. Это так называемая белая баня. Сначала ее строили только из бревен, но потом появились бани из кирпича. Первое упоминание о кирпичной бане мы находим в летописи 1090 года, а построена она была в городе Переяславле.</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1.2. Черная баня</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Если белая баня, то, естественно, должна быть и баня черная, скажут внимательные читатели – и будут совершенно правы! Была такая баня. Сначала, еще до появления белых бань, наши предки столетиями топили баньки по-черному. Настоящих знатоков такой бани сейчас осталось мало, но они есть. Довольно широко распространено заблуждение, что париться по-черному – значит задыхаться от копоти и гари в маленькой комнате у открытой печи. Среди тех, кто так считает, нет ни одного человека, на собственном опыте испытавшего, что такое черная баня. Бояться того, что париться по-черному скоро перестанут вовсе, не следует. По всей России много мест, где предпочтение отдается изначальной русской традиции. Бани в деревушках Среднего Урала, Западной Сибири и других мест построены в соответствии с заветами предков, знавших толк в настоящей бане. Там говорят: «Черная баня добела отмоет». Так в чем же отличие черной бани от белой? Только в способе отопления помещения. Ведь сам домик (как под белую, так и под черную баню) строился одинаково и был очень небольшим. в нем было всего только две маленькие комнаты с довольно низким потолком. высота потолка соответствовала росту взрослого мужчины. Небольшие размеры бани позволяли, как следует ее протопить. Главное отличие бани, которая топится по-черному, от «белой сестры» - это отсутствие дымохода. Дверь в баню делалась очень плотной, без щелей. Для того чтобы она так же плотно закрывалась в притворе и нем давала гулять сквозняку, закрывалась банная дверь туго, с усилием.</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Первая комната этого дома – бани называется предбанником. Его оборудовали с максимумом удобств. В предбаннике стояли скамейка и вешалка для одежды. Предбанник по размерам значительно меньше самой бани, от которой его отделяла тонкая деревянная перегородка. Такую перегородку предпочитали делать из липы или сосны. В перегородке сделана дверь, которая плотно закрывалась, препятствую тем самым проникновению дыма и пара в предбанник. В одном из углов бани находилась печь, на которой лежали большие круглые камни. Рядом с печью стояла кадка с большим запасом воды. В бане имелось одно маленькое </w:t>
      </w:r>
      <w:r w:rsidRPr="00851972">
        <w:rPr>
          <w:rFonts w:ascii="Times New Roman" w:hAnsi="Times New Roman" w:cs="Times New Roman"/>
          <w:sz w:val="24"/>
          <w:szCs w:val="24"/>
        </w:rPr>
        <w:lastRenderedPageBreak/>
        <w:t>окошко, и оно располагалось над печкой. таким образом, баньку можно было проветривать пол необходимости.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Как уже говорилось, печь в черной бане была без трубы, так что дым и копоть поступали непосредственно в парилку. Естественно, после первой же попытки истопить баньку стены и потолок парной становились закопченными, и копоть эта совершенно не поддавалась удалению. Вот за этот черный цвет стен и потолка баня получила свое название. После того как баня натопится, все окна и двери открываются для того, чтобы дым вышел наружу и воздух в парилке стал свежее. Конечно, никто не начинал париться до тех пор, пока весь дым не выветрится, иначе в такой бане запросто можно было угореть. проветрив баньку, ее надо подготовить к тому, чтобы можно было в ней париться. Для этого баню «опаривают»: специальным скребком проводят по стенам, смывают лишнюю копоть, окатив горячей водой из шайки, и только после этих манипуляций «поддают пару», плеснув воды на каменку. Вот этот способ париться и получил название «черного».</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А вот голову мыли очень странно (в современном представлении). Для мытья волос сначала использовалась древесная зола! Вернее, не сама зола, а так называемый щелок, который изготавливался из золы. Только потом стали мыть голову яйцом, именно этот древний способ сохранился до наших дней. И сейчас многие красавицы, желая придать красоту и блеск волосам, по старинке моют их яйцом. Это ли не лучшее подтверждение мудрости наших предков!</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Давайте вернемся к настоящим баням – с печью – каменкой, парной и предбанником. С появлением белой бани черная баня не сдала своих позиций – обе стали существовать одновременно. И по сей день во многих деревнях можно встретить бани, которые топятся как по-белому, так и по-черному. Русские всегда были весьма демократичны и поэтому старались учитывать интересы всех жителей деревни, села, города, строя бани двух типов. Ведь до сих пор есть люди, которым баня, топленная по-черному, нравится гораздо больше. Они утверждают, что пар в черной бане более душистый и полезный, чем в белой, потому что только в бане, топленной старинным способом, сохраняется особое, какое-то древнее ощущение домашнего уюта и тепла. Медики нашли научное объяснение «живительным» свойствам черной бани: оказывается, дым содержит особые антисептические вещества, уничтожающие болезнетворные бактерии и микробы. Вот почему черная баня так полезна. конечно, сейчас не у каждого есть такая возможность – на себе испытать действие черной бани, да и не каждый может ее выдержать. Что греха таить, с непривычки в черной бане и «свариться» недолго, тем более, если человек до этого вообще никогда не парился! Но любому под силу мыться в белой баньке: это и приятно и полезно.</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Старинная баня со стороны смотрелась невзрачно. Деревянная избушка стояла наполовину вросшей в землю. Это мешало ветрам продувать баню, тем самым быстро ее охлаждая. Помещение бани делилось на две части. Предбанник (меньшая часть) устраивался по традиции просто, но удобно. Непосредственно баня, или парилка, занимала большую часть сруба. Основной ее достопримечательностью была печь. Печь – сердце бани – имела несколько уровней. Самым нижним уровнем была небольшая полость – поддувало. Над ним располагалась топка. а на печи находился слой камней. Кадка с водой рядом с печью позволяла по необходимости добавлять пар. Такая конструкция печи обеспечивала хорошую «тягу» при горении, а также вентиляцию банного помещения. </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lastRenderedPageBreak/>
        <w:t>1.3 Чем топить баню</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А для баньки запаситесь дровами. Кажется, какая мелочь – дрова! Но если у вас есть баня, то вам непременно стоит позаботиться о них. Ведь именно от их качества и количества зависит, как будет натоплена банька, каким будут жар и банный дух. По незнанию или ошибке вы можете «предложить» баньке дрова, которые совсем не соответствуют ее вкусу. Может быть и такое! В таком случае, баня будет совсем не такой, какую вы ожидали.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Лучше всего для нашей цели подходят дубовые дрова. Причем дуб должен быть среднего возраста. Молодой дуб способен принести в баню только насыщенный аромат древесного угля, настоящего же жара не будет. Старый дуб тоже не совсем то, что надо. В нем слишком много старой, дряхлой древесины, от которой будет больше пепла, чем жара. Воздух в баньке, натопленной дровами из старого дуба, будет чересчур тяжелым. А это плохо скажется на самочувствии всех, кто там находится. По названным причинам остановите свой выбор на дубе среднего возраста. Дрова должны быть сухие и крепкие, ни в коем случае не гнилые. Гнилые дрова не дают жара, а только коптят. Крепкие дубовые поленья способны накалить каменку и придать банному воздуху неповторимый лесной аромат и свежесть.</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Если с дубом не получилось, не отчаивайтесь. Кроме этого кряжистого исполина, вам могут пригодиться и другие деревья, одно из которых – постоянный спутник бань – береза. Дрова из березы отлично нагреют банную печь. Они легко и быстро разгораются и способны гореть долго и ровно. Жар от печки, натопленной березовыми дровами, очень полезен тем, что не только дезинфицирует банный воздух, но и делает его более мягким, легким. Тем, кто пулей выскакивает из бани, не продержавшись там больше 5 минут по причине затрудненного дыхания, следует знать, что березовые дрова облегчают его. Заготавливать поленья лучше начать с середины лета. Березовые полешки нужно просушить и хранить в сухом помещении. Такие дрова могут храниться два года, после истечения этого срока они уже не несут березового аромата и свежести.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В какое время года заготавливать дрова? Раньше заготовка дров (для бани в том числе) велась на Руси зимой. Тому есть две причины. Во-первых, зимой спиленные дрова гораздо легче вывозить из леса. Во-вторых, «зимняя» древесина плотнее «летней», она горит жарко, выделяя много тепла.</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1.4. Не держите камень за пазухой!</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Действительно, зачем подвергать себя такому мучению – носить за пазухой булыжник! Лучше вынуть его из-за пазухи и положить на алтарь нашего, так сказать, с вами общего дела: на ее величество каменку, являющуюся сердцем парилки.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Действительно, если бы не было каменки, откуда бы взялся всеми прославленный, живительный, очищающий пар, которым так славится русская баня? И кто же его придумал – этот нехитрый способ подачи горячего пара, кто первым сообразил соединить воедино две стихии: воду и огонь, чтобы получить горячее душистое облако? Как известно, русская баня отличается от бань других народов именно наличием каменки. У древних римлян источником пара служили трубы со специально подогреваемым в другом помещении паром. Кстати, римляне по своему желанию могли выбирать, в какое отделение – с влажным или с сухим паром – им сегодня пойти. Турки, которые в общем заимствовали идею римских терм, устроили свои бани </w:t>
      </w:r>
      <w:r w:rsidRPr="00851972">
        <w:rPr>
          <w:rFonts w:ascii="Times New Roman" w:hAnsi="Times New Roman" w:cs="Times New Roman"/>
          <w:sz w:val="24"/>
          <w:szCs w:val="24"/>
        </w:rPr>
        <w:lastRenderedPageBreak/>
        <w:t xml:space="preserve">несколько иначе. У них вода льется прямо на горячий пол, и сидящие на возвышениях люди сидят в клубах пара, идущих снизу. У русской бани совсем иной принцип. У нас пар все время свежий, так как вода, выплеснутая на каменку, мгновенно поднимается паром вверх, на верхние полки. В парной в этот момент резко поднимается температура. Потом она потихоньку снижается, и так – до следующей порции воды. Люди, плохо знакомые с устройством русской бани, часто спрашивают: «А что такое каменка? Каково ее устройство? Это наверное сложное сооружение?» Да ничего подобного! При всей важности каменки проще ничего и придумать нельзя. Каменка – это камни, подогреваемые огнем. Теперь – камни. Камни для бани годятся далеко не все. Во-первых, они должны быть природными. Идеальный вариант – крупные булыжники. Лучшие размеры – от «крупного грейпфрута» до «волейбольного мяча». </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Итак, устройство печки – каменки, - каким оно должно быть? </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Сразу скажем, что существуют несколько вариантов. Естественно, что самый старый вариант является и самым примитивным. Он, в основном, предназначен для черных бань, но после небольшой доработки пригоден и для белых. В описываемой конструкции камни лежат на решетке прямо поверх топки и нагреваются открытым пламенем. После того, как камни накалились, а помещение нагрелось, можно начинать париться.</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Но тут, как и в каждом деле, есть свои тонкости. Казалось бы, чего проще – плеснуть воды на камни, эка невидаль! Все не так просто. Опытные парильщики знают, как важно точно определить объем разовой порции воды, выплескиваемой на камни. Если звук, сопровождающий образование пара, короткий, как выстрел – все в порядке. Если же пар образуется под протяжное шипение, значит, воды было многовато. Чем это грозит? Во-первых каменка будет очень быстро «залита» и остынет. Во-вторых, пар при избытке воды получается чрезмерно влажным. Он не греет, не парит, а обжигает. Такое парение не принесет ни удовольствия, ни здоровья. На борьбу с избыточной влажностью пара и быстрым «заливанием» каменки направлено категорическое требование: вода, предназначенная для получения пара, должна быть как можно более горячей! Конечно, банный пар хорош и полезен сам по себе, но его целебные и оздоровительные свойства можно усилить. Добиваются этого путем введения в воду различных добавок. Их придумано великое множество. У каждого парильщика со стажем есть свой заветный рецепт. Перечислим самые простые и известные. Проще всего поддавать пару с помощью настоя, образовавшегося после распаривания веника. Пять – шесть черпаков – и можете наслаждаться ароматами березовой рощи, соснового бора, дубравы… Если вас не устраивает этот вариант, можете добавить в воду заранее приготовленные настои или экстракты. Часть из них имеется в аптеках, а другие приходится готовить самому. Из чего готовят экстракты и настои? Из лимонных и апельсиновых корок, из мяты, мелиссы, эвкалипта, шалфея, тархуна, ромашки, донника, смородиновых листьев… Каждый может продолжить этот ряд. Полезных растений с приятным запахом очень много. Учтите, что настои можно смешивать, получая многокомпонентные составы. Вот где открывается безграничный простор для банных экспериментов. Рассказ о том, что добавляют в воду опытные парильщики для получения душистого пара, был бы неполным без упоминания еще одной добавки. Именно она создает в парной ту атмосферу, о которой с полным правом можно сказать: «Здесь русский дух, здесь Русью пахнет». Как вы уже, наверное, догадались, речь идет о квасе. Квас, будучи добавлен в воду, дает необычайно «вкусный» пар. Такой пар бодрит, в нем свежо и легко дышится, его оздоровляющее действие вы будете долго ощущать после выхода из бани.    </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lang w:val="en-US"/>
        </w:rPr>
        <w:lastRenderedPageBreak/>
        <w:t>II</w:t>
      </w:r>
      <w:r w:rsidRPr="00851972">
        <w:rPr>
          <w:rFonts w:ascii="Times New Roman" w:hAnsi="Times New Roman" w:cs="Times New Roman"/>
          <w:b/>
          <w:sz w:val="24"/>
          <w:szCs w:val="24"/>
        </w:rPr>
        <w:t>. Атрибуты бани</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2.1. Хорошо сидим!</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Итак, что такое полок? Этим специальным банным термином обозначают особое место в парном отделении – специальные лежанки или топчаны. Каждый полок в парной или парилке сделан в виде широкой ступеньки. На каждой отдельной ступеньке этой своеобразной банной лесенки – своя определенная температура: чем выше находится полок, тем жарче, потому что горячий воздух – вообще весь жар и пар – поднимается вверх. В самом низу температура держится около 50 градусов, зато на верхних полках температура доходит аж до 90 – 100 градусов! Раньше полок представлял собой просто длинную и широкую массивную скамью. Ее тщательно полировали: сначала отскребали острым ножом, а затем «доводили до ума» речным песком и рогожей. На эту процедуру уходило довольно много времени, но ради комфорта можно было и постараться, ведь это не очень-то приятно, если весь полок окажется в зазубринах и заусенцах. Массивный полок в бане был не настолько удобен, как того бы хотелось, он отсыревал, тяжелел, и ухаживать за ним становилось все труднее: его уже невозможно было вытащить из парной и просушить. Так что со временем полок несколько «полегчал» и «модернизировался»: сначала доски для его изготовления становились тоньше и легче, а затем он сам превратился в простую конструкцию из легкой доски, которую укладывали на выступы стены. Но в любом случае, каким бы он ни был, его обязательно тщательно зачищали и выравнивали. Но даже если все сделано правильно, вам не повредит в парилке какое-нибудь покрывало. Ведь всегда лучше хоть что-нибудь подстелить, хоть свое полотенце. Оптимальный вариант – это специальное банное покрывало, которое можно класть на полок. Не стоит сразу забираться на самый верхний полок, где жарче всего, лучше прогреваться постепенно – сначала сесть или лечь на нижний, а потом, если возникнет такое желание, можно постепенно подниматься на более высокие.</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2.2. Как же мне березу заломати?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Есть в бане что-нибудь такое, без чего вся банная процедура теряет смысл, без чего баня – настоящая русская баня – просто немыслима? Безусловно, сть, и этот важнейший банный атрибут – веник! Именно без веника невозможно представить себе парилку. Да, без веника – пушистого, душистого, разлапистого и хлесткого – вся баня просто теряет смысл, это вам любой знаток подтвердит! Недаром веник стал символом русской бани, а уж, сколько про него сложено пословиц – не перечесть! В бане веник – дороже денег. Веник в бане – над всеми начальник. Банный веник душу тешит да тело нежит. Веник в бане – всему голова. Веник всех генералов перебил и царю спуску не дал. Баня без веника – что клумба без цветов. Без веника баня не парит, а пар не жарит. А каким должен быть хороший веник для бани, знаете? Тут у каждого банного завсегдатая свой секрет, но, тем не менее, есть и несколько общих правил, которые пригодятся всем. Итак, связывая веник, надо на одну четверть длины очистить ветки от листьев, чтобы они не мешались под рукой. Сколько веток связывать в веник, каждый тоже выбирает «по себе»: кто-то возьмет больше, кто-то меньше, но самое главное правило – чтобы ваша рука не устала после двух – трех взмахов вашим банным «орудием», иначе это будет не удовольствие, а самая что ни на есть каторга. Еще веник не должен натирать ладони, для этого связанные вместе ветви хорошо обмотать ветошью или сшить специальный съемный чехольчик, который можно снимать и надевать на разные веники. Но это еще не все хитрости. Для того чтобы у вас получился хороший веник, надо правильно заготовить для него растительное «сырье» - ветки. </w:t>
      </w:r>
      <w:r w:rsidRPr="00851972">
        <w:rPr>
          <w:rFonts w:ascii="Times New Roman" w:hAnsi="Times New Roman" w:cs="Times New Roman"/>
          <w:sz w:val="24"/>
          <w:szCs w:val="24"/>
        </w:rPr>
        <w:lastRenderedPageBreak/>
        <w:t xml:space="preserve">Ветки для веника заготавливают в разгар лета, преимущественно в чаще леса или на лесных лужайках. Ветки для веника должны быть не старше 2 – 3 лет, но и не моложе года. Лучше всего срезать двухгодичные веточки: они уже достаточно толстые и прочные, но еще не совсем одеревеневшие и жесткие. Не стоит лезть на самую верхушку дерева, верхние ветки обычно слишком гибкие и хлесткие. веник связанный из них, будет подобен розгам. Лучшие ветки – те, которые растут ближе к земле, вот их-то и надои срезать. Если вы заготавливаете ветки в лесу, расположенном поблизости от вашей дачи или загородного дома, тогда оставьте срезанные ветки на два дня тут же, сложив небольшим ворохом. Листья должны немножко подвять, и будет гораздо лучше, если этот процесс будет происходить в лесу, потому что там для этого оптимальные условия – постоянная тень, уровень влажности и свежий ветерок. От этого качества готового веника только выиграет. Хороший веник не может быть короче 40 и длиннее </w:t>
      </w:r>
      <w:smartTag w:uri="urn:schemas-microsoft-com:office:smarttags" w:element="metricconverter">
        <w:smartTagPr>
          <w:attr w:name="ProductID" w:val="75 сантиметров"/>
        </w:smartTagPr>
        <w:r w:rsidRPr="00851972">
          <w:rPr>
            <w:rFonts w:ascii="Times New Roman" w:hAnsi="Times New Roman" w:cs="Times New Roman"/>
            <w:sz w:val="24"/>
            <w:szCs w:val="24"/>
          </w:rPr>
          <w:t>75 сантиметров</w:t>
        </w:r>
      </w:smartTag>
      <w:r w:rsidRPr="00851972">
        <w:rPr>
          <w:rFonts w:ascii="Times New Roman" w:hAnsi="Times New Roman" w:cs="Times New Roman"/>
          <w:sz w:val="24"/>
          <w:szCs w:val="24"/>
        </w:rPr>
        <w:t>. Вот в этих пределах вам и предстоит определиться, какие же веники вам более всего по душе. В любом случае, основные правила вязания веников таковы: ветки должны быть одной длины и желательно одинаково густыми. Все ветки, которые вы оставили для веников, надо зачистить от нижних веточек и листьев, только так ручка вашего веника окажется удобной в эксплуатации. Но правильно связать веник – это только полдела. Нужно его грамотно высушить, а главное – сохранить так, чтобы вплоть до употребления «банный командир» не потерял своих ценных качеств, оставшись таким же душистым и «разлапистым». Способов сушить веники несколько, так что постараемся рассмотреть каждый из них и выяснить его достоинства и недостатки. Самый простой – сушить веники на обычной бельевой веревке, как белье, связав их попарно. Посложнее – сушить веники в стогу сена. для этого нужно жить в деревне или иметь на селе «своих людей», потому что потребуется укладывать веники в стог слоями, чередуя слой сена, слой веников. при этом веники укладывают по кругу, листвой внутрь стога, а рукоятками наружу.</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Наилучший период для заготовки веток – середина лета. В старину в деревнях никогда не начинали резать ветки для веников раньше Троицы. В это время лист уже достаточно плотный и держится крепко. Так что лучше не торопить события и подождать до июня. </w:t>
      </w:r>
    </w:p>
    <w:p w:rsidR="00D17D2D" w:rsidRPr="00851972" w:rsidRDefault="00D17D2D" w:rsidP="00D17D2D">
      <w:pPr>
        <w:ind w:firstLine="709"/>
        <w:jc w:val="both"/>
        <w:rPr>
          <w:rFonts w:ascii="Times New Roman" w:hAnsi="Times New Roman" w:cs="Times New Roman"/>
          <w:b/>
          <w:sz w:val="24"/>
          <w:szCs w:val="24"/>
        </w:rPr>
      </w:pPr>
      <w:r w:rsidRPr="00851972">
        <w:rPr>
          <w:rFonts w:ascii="Times New Roman" w:hAnsi="Times New Roman" w:cs="Times New Roman"/>
          <w:b/>
          <w:sz w:val="24"/>
          <w:szCs w:val="24"/>
        </w:rPr>
        <w:t>Веники которые мы выбираем</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Березовый веник – наиболее распространенный и известный. и не только потому, что береза мила сердцу любого русского человека и рождает в нем чувство щемящего патриотизма. Просто березовый веник наиболее универсален. Он оказывает комплексное действие практически на весь организм человека. В листьях и почках березы содержатся всевозможные эфирные масла, флавоноиды, смолы (деготь), дубильные вещества, каротин, аскорбиновая и никотиновая кислоты. Так что березовым веником можно не только расслабляющий массаж в бане делать. Если использовать воду, в которой запаривался веник, для ополаскивания волос после мытья головы, то результат не заставит себя долго ждать: буквально после второй – третьей процедуры волосы станут сильнее, перестанут ломаться и будут пышными и блестящими.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А использование березового веника в парной способно решить практически все кожные и косметологические проблемы. Ведь содержащиеся в листьях полезные вещества лечат экземы, воспалительные процессы, угри, фурункулы и раздражения. В некоторых случаях банные процедуры с березовым веником даже специально назначают при лечении лишаев и патологических угревых сыпях. А русские красавицы использовали такие процедуры для </w:t>
      </w:r>
      <w:r w:rsidRPr="00851972">
        <w:rPr>
          <w:rFonts w:ascii="Times New Roman" w:hAnsi="Times New Roman" w:cs="Times New Roman"/>
          <w:sz w:val="24"/>
          <w:szCs w:val="24"/>
        </w:rPr>
        <w:lastRenderedPageBreak/>
        <w:t>удаления пигментных пятен. Ну а про бодрящее действие березового веника и про «березовый» массаж знают все – от мала до велика. Вот такой он, наш березовый веник!</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Недостатков как таковых у березового веника нет, одни сплошные достоинства. Береза распространена повсеместно (даже в тундре легко можно отыскать карликовую березу), а веники из нее – легкие и удобные. Столь же распространен и не менее любим, чем березовый, веник дубовый. В древнейшие времена славяне считали дуб особым деревом, посвященным богу Перуну. Под дубом проходили свадебные обряды, так как считалось, что дуб дарует молодой семье крепость и долголетие, а будущее потомство сможет защитить от болезней и напастей. Сейчас, конечно, верования изменились, но дуб по-прежнему считается символом силы, могущества и долголетия. А листья и кора дуба широко используются не только в народной, но и в научной медицине. Дело в том, что они содержат особые вещества (получившие названия дубильных), пектины, растительные углеводы и флавоноиды. Так что дубовый веник поможет вылечить кожные раздражения, снимет излишнюю потливость и окажет ранозаживляющее действие. А отвар дубовой коры обладает антисептическим и противовоспалительным действием, так что воду, которая остается после запаривания веника, тоже можно использовать при банных процедурах. Недостаток дубового веника заключается именно в его «дубовости». Если его пересушить, он делается жестким и «колючим», а когда его стараются покрепче запарить, чтобы он стал помягче, он просто отсыревает и становится слишком тяжелым. А впрочем, некоторым именно это качество дубового веника кажется не недостатком, а самым настоящим достоинством. А вот можжевеловый веник подойдет каждому – и парильщику «со стажем», и новичку. Замечательные свойства можжевельника были известны нашим предкам задолго до того, как появилась медицина как таковая и объяснила его целебные качества. В те далекие времена славяне окуривали свои жилища можжевеловым дымом, для того чтобы изгнать нечистую силу. А если в доме находился больной, то в избе по углам раскладывали ветки можжевельника, а пол протирали его хвоей. Самого же больного поили отваром из можжевеловых шишечек. Чем же полезен можжевельник? Современные исследования показали, что в хвое и плодах можжевельника содержатся фитонциды, эфирные масла, смолы, яблочная, уксусная и муравьиная кислоты, сахар и пектиновые вещества. Такой обширный перечень биологически активных веществ способствуют лечению заболеваний верхних дыхательных путей (считается, что можжевельник помогает даже при туберкулезе!). Так же хорошо он помогает и при дерматитах, лишаях и экземах, а иногда (как уверяют знахари) можжевеловым веником вылечивали даже чесотку! Отваром, который остается после запаривания веника, можно ополаскивать голову – для борьбы с перхотью, а также для укрепления волос. Видимо, бактерицидные свойства можжевеловой хвои способствуют лучшему очищению кожных пор, в результате чего питание волосяных луковиц улучшается, а кровообращение активизируются. Естественно, что рост волос усиливается, а вновь вырастающие волосы будут более крепкими и здоровыми. Недостаток у можжевелового веника только один: поскольку можжевельник давным – давно занесен в Красную книгу, то ни один защитник дикой природы не оправдает вашего стремления во что бы, то ни стало заполучить такой веник. Выход из этой ситуации только один: попытаться самому вырастить куст можжевельника на своем дачном участке и использовать его «на веники». </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2.3. Без порток но в шляпе</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lastRenderedPageBreak/>
        <w:t>Что еще должен иметь с собой человек, собравшийся попариться в бане? Два «Ш» и одно «Т». Два «Ш» - это шаечка и шапочка. Кто не знает, что такое «Шаечка», поясним, что это – ласковое название шайки. А шайка в некриминальном понимании этого слова – просто таз для мытья, для запаривания веника и так далее. Раньше шайки были деревянными, скрепленными по – бондарному, обручами. Их старались делать из деревьев легких пород, например, липы, осины. Вода в них долго оставалась теплой, определенный сорт дерева придавал свой запах. Сейчас, конечно, трудно представить себе человека, который потащиться в общую баню с тяжелой деревянной шайкой в руках, но в некоторых – деревенских банях они сохранились.</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А теперь поговорим о втором «Ш» - то есть шапочке. «Шапочке? – удивленно спросите вы. «А зачем она в бане-то?» Ну, не в самой бане, а в ее скажем центральном месте – парной. Шапочка нужна для того, чтобы сильный жар не перегрел голову. Какой должна быть Данная шапочка? Тут существует множество вариантов. Кто-то просто обертывает голову полотенцем. Это конечно, тоже вариант. Махровое полотенце неплохо защищает голову от пара и перегрева. Полотенце, несомненно, подходит на роль «защитного покрова», но у него есть небольшой недостаток: не всегда удается закрепить его так, чтобы оно прочно держалось на голове. Поэтому идеальным банным головным убором является все – таки шапочка. Она может быть сделана из той же махровой ткани, что и полотенце. Не менее распространены шерстяные шапочки. Они тоже хорошо предохраняют от теплового удара.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Сейчас речь пойдет о последнем атрибуте, упомянутом в начале этого раздела, - о последнем «Т», то есть о тапочках. Во-первых, зачем нужны тапочки? Да для соблюдения все той же личной гигиены, о которой мы не устаем говорить. Итак, какими они должны быть? Самое первое и основное правило – не скользкими. Лучше, конечно, найти тапочки из материала, который не скользит. Такие тапочки, хоть и редко, но бывают в продаже. Когда будете выбирать, обратите внимание на то, чтобы подошва была рельефной. Выбирайте закрытые модели: так меньше вероятность заражения. И, наконец, остановите свой выбор на модели ярких цветов, если возможно, подходящей по цвету ко всему вашему банному комплекту. Тогда вы получите дополнительное удовольствие от своего внешнего вида, а это способствует улучшению общего самочувствия и удовольствию, которое должна доставлять баня. Естественно, это рекомендация касается наших читательниц.  </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2.4. Лед и пламень</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Издавна русичи удивляли всех своими банными обычаями. Ядреная парная и «жестокий» веник – куда ни шло. Но чтобы после бани да в снег! Такого и придумать было нельзя. На Руси все – и мал, и велик – после жаркой бани бросались кто в прорубь, кто в сугроб, а летом прямо из парной – в реку. Поэтому бани всегда старались выстроить вблизи реки или озера, помните, в начале мы об этом уже рассказывали? Так наши предки укрепляли свое здоровье, заклялись. К холодной воде после парной приучали с детства. В Сибири баня не считалось настоящей, если обходилось без снега зимой и ледяной воды летом. Это и помогало людям переносить сильнейшие морозы и лютые вьюги. А о сибирском здоровье мечтают сейчас многие. Не только сибиряки так «Баловались». В России такое занятие было повсеместным. Об этом свидетельствуют многие исторические источники. Так мы и узнали о забавном случае, приключившемся с русскими в Париже. гостил в этом славном городе Петр Великий частенько. Многими удивляла его Франция, но и он поразил ее не меньше. </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lastRenderedPageBreak/>
        <w:t xml:space="preserve">В Париже Петр </w:t>
      </w:r>
      <w:r w:rsidRPr="00851972">
        <w:rPr>
          <w:rFonts w:ascii="Times New Roman" w:hAnsi="Times New Roman" w:cs="Times New Roman"/>
          <w:sz w:val="24"/>
          <w:szCs w:val="24"/>
          <w:lang w:val="en-US"/>
        </w:rPr>
        <w:t>I</w:t>
      </w:r>
      <w:r w:rsidRPr="00851972">
        <w:rPr>
          <w:rFonts w:ascii="Times New Roman" w:hAnsi="Times New Roman" w:cs="Times New Roman"/>
          <w:sz w:val="24"/>
          <w:szCs w:val="24"/>
        </w:rPr>
        <w:t xml:space="preserve"> был не один, а с гренадерским корпусом. Русские солдаты скучали, тосковали по матушке – России, слабели духом и телом. Чувствуя, что теряют свою солдатскую сноровку, солдаты стали просить Петра о бане. Государь, как известно, сам был большой охотник попариться, поэтому просьбу своих гренадер удовлетворил. Вскоре на берегу Сены в одном из домов была оборудована настоящая русская баня с замечательной парилкой. Солдаты тоже подготовились к бане, смастерила себе веники. Не березовые, конечно, но тоже подходящие. Солдаты парились от души, а после парной быстренько направлялись к Сене. купались, ныряли и плескались там, как дети. «До чего же хорошо!» - слышалось от них. Всего происходящего не понимали французы, которые оказывались поблизости с баней. Собиралась огромная толпа зевак. Французы с ужасом ожидали смерти какого-либо из солдат от таких процедур. Но не тут-то было. Солдаты все как один – розовенькие, бодрые выбирались из Сены, да только пофыркивали. Эту процедуру довелось наблюдать одному из королевских гофмейстеров, французу Вертону. После всего увиденного обеспокоенный француз примчался к Петру Великому: «Запретите так купаться, а то все солдаты перемрут!»</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Петра рассмешила подобная реакция француза. Он рассказал изумленному французу, что у русских такие процедуры – привычка и что такое происходит даже зимой. Француза настолько поразила такая «привычка», что он в скором времени отправился в Россию своими глазами посмотреть на купание в проруби. Наши предки смогли разобраться, как полезна для организма контрастная банька. Как они пришли к этому открытию, можно только догадываться. Но то, что мудрый народ в этом не ошибся, очевидно. Тому доказательство – современные медицинские рекомендации. В ходе экспериментов, когда в снег после бани бросались под наблюдением врача, за реакцией тела на резкую смену температур следило множество приборов. По ним можно было судить, что человеческий организм в «экстремальных» условиях вырабатывает большой заряд энергии. Такая «встряска» нужна тем, чей организм ускоренно стареет из-за малоподвижного образа жизни. Это отличная профилактики воспалительных заболеваний. По медицинским данным, в организме, на который после ядреного жара воздействует холодная вода, усиливается иммунная защита. При регулярности процедур высокий иммунитет становится нормой. Холодные процедуры после бани – купание в проруби и растирание снегом – существуют на Руси издавна. Хотя немцы утверждают, что именно они первыми открыли сию «благодать», когда купались в замерзшем Рейне. Но в России живет самое большое количество людей, которые по себе знают, что такое моржевание. Настоящие любители бани не обходятся без контрастных водных процедур.</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2.5. Что пить после бани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После жаркой бани особенно хочется пить. Связано это с тем, что после обильного потоотделения в парной организм теряет большое количество влаги, которое надо восстановить. И желательно, чтобы питье после бани было и вкусное, и полезное. Как нельзя лучше для этого подходят чаи, в том числе и с различными травами. Хорошо утоляют жажду и очень полезны после бани лечебные настои из трав. Травяные чаи особенно хороши после бани тем, что они оздоравливают организм, внося свой вклад в общее благотворное воздействие банных мероприятий. Их следует пить после бани горячими. Для разгоряченного, распаренного организма это самая приемлемая температура. Холодные напитки типа кваса сразу после бани не очень желательны, потому что они создадут температурный контраст внутри разгоряченного </w:t>
      </w:r>
      <w:r w:rsidRPr="00851972">
        <w:rPr>
          <w:rFonts w:ascii="Times New Roman" w:hAnsi="Times New Roman" w:cs="Times New Roman"/>
          <w:sz w:val="24"/>
          <w:szCs w:val="24"/>
        </w:rPr>
        <w:lastRenderedPageBreak/>
        <w:t>тела. Если вы хотите превратить баню в подлинную оздоравливающую процедуру, то употреблять после нее спиртные напитки нежелательно.</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Банная традиция хранит много рецептов приготовления чая, который прекрасно утолит жажду и взбодрит. Чай можно принести с собой в баню в термосе. Но если условия вам позволяют, то чай лучше заварить сразу после того, как вы вышли из парной. Вкус чая во многом зависит от того, как вы его завариваете. Этому легко научиться, если следовать известным правилам и владеть некоторыми секретами. Один из лучших тонизирующих напитков – чай с ароматными добавками. Есть несколько способов его приготовления. Особенность каждого рецепта придает индивидуальность и неповторимость напитку.</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«После бани»: требуется: №ст.л. чая, 1 лимон, 1л воды. Очистите лимон от кожуры, разрезав ее на четыре части и аккуратно сняв. Просушите кожицу лимона в жарком духовом шкафу. После этого тщательно размельчите и перемешайте цедру с чаем. Затем подготовьте заварной чайник: промойте его водой и обварите кипятком. Смесь чая и цедры лимона засыпьте в заварной чайник, наполните его закипевшей водой.</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Чай будет душистым и ароматным через 5 минут, когда настоится в теплом месте. Подготовьте очищенный лимон к подаче на стол. Для этого порежьте его острым ножом на тонкие кружки. Далее следует разложить лимонные ломтики на блюдо и посыпьте сахаром. Горячий чай подайте с лимоном и сахаром.</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«Источник в пустыне»: требуется: 20гр чая черного крупнолистового, 1гр цикория, 1л воды, сахар. Вскипятите воду. Приготовьте заварочный чайник. Для этого промойте его кипятком и нагрейте на плите, чтобы он был чистым и горячим. Предварительно смешайте чай с измельченным цикорием. Залейте чайник водой в соотношении 3 части воды на 1 часть чая. Чай должен настояться в течение некоторого времени – от трех до пяти минут в теплом месте. Для этого чайник можно накрыть кухонным полотенцем. Подается чай с сахаром.</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lang w:val="en-US"/>
        </w:rPr>
        <w:t>III</w:t>
      </w:r>
      <w:r w:rsidRPr="00851972">
        <w:rPr>
          <w:rFonts w:ascii="Times New Roman" w:hAnsi="Times New Roman" w:cs="Times New Roman"/>
          <w:b/>
          <w:sz w:val="24"/>
          <w:szCs w:val="24"/>
        </w:rPr>
        <w:t>. История бань моего села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Баня в деревне – это место не только для мытья, а главным образом, как парилка, которая греет, и лечит, и бодрит и силы восстанавливает. В каждой деревне раньше были общественные бани. такая баня была и в нашем селе. По словам жительницы села Васильевой Галины Николаевны первая общественная баня была построена в 1950 – 1952 годах. находилась на месте где стоит двор, в котором сейчас живут Филипповы Василий Васильевич и Надежда Романовна. В эту баню ходили не только мыться, но и для душевной беседы со своими односельчанами.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А в 1981 году студенческий строительный отряд монголов построили каменную широкую баню для жителей села. Это строительство велось вместе со строительством новой школы. Все были рады тому, что будет большая баня. В эту баню стали ходить и стар, и млад. Были специально дни для женщин и для мужчин. Женский день был в пятницу, а мужской – в субботу. Ходили со своими тазами и вениками. Топил баню Филиппов Геннадий Константинович.</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А с 1992 года, когда каждая семья начала возводить свои собственные бани общественной баней перестали пользоваться. Сейчас каждая семья имеет свою баню, которую топят как в старину в выходные дни. К банному дню готовятся заранее: гладят белье, готовят веники. Стены в банях срублены из лиственничных бревен и хорошо проконопачены. Полы как принято с </w:t>
      </w:r>
      <w:r w:rsidRPr="00851972">
        <w:rPr>
          <w:rFonts w:ascii="Times New Roman" w:hAnsi="Times New Roman" w:cs="Times New Roman"/>
          <w:sz w:val="24"/>
          <w:szCs w:val="24"/>
        </w:rPr>
        <w:lastRenderedPageBreak/>
        <w:t>щелями, куда уходит вода, окна небольшие с двойными стеклами. Дверные полотна из толстых досок, тщательно пригнанных друг к другу, ручки деревянные. На полках и на скамейках гвозди тщательно забиты и притоплены, чтобы не получить ожог. Освещение естественное, приглушенное. Предбанник представляет собой примитивную раздевалку. На стенах вешала – деревянные, круглые палки. Все предельно просто и никаких излишеств.</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На перекрытии бани укладывали в три слоя снятую с весенней заготовку кору. Затем один дерновый слой травой вниз, а второй слой – травой вверх, вот и крыша готова. Каждый год верхний дерновый слой давал хорошую траву. Баня изготовлялась по варианту использования каменки по-черному, то есть дрова горят в очаге с камнями. Для каменки используют булыжный камень определенного диаметра, который специально подбирают на берегу реки. Камни должны быть без сколов и трещин. Хорошие камни при топке быстро нагреваются и долго держат тепло.</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Сейчас в нашем селе 125 дворов. По моим исследованиям у 100 семей есть своя собственная баня. Значит, в процентном отношении 80% жителей имеют свои бани. У каждой семьи есть свои традиции посещения бань. В основном моются в банях по субботам. А есть семьи, которые придерживаются такого правила как «чистый четверг».</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lang w:val="en-US"/>
        </w:rPr>
        <w:t>IV</w:t>
      </w:r>
      <w:r w:rsidRPr="00851972">
        <w:rPr>
          <w:rFonts w:ascii="Times New Roman" w:hAnsi="Times New Roman" w:cs="Times New Roman"/>
          <w:b/>
          <w:sz w:val="24"/>
          <w:szCs w:val="24"/>
        </w:rPr>
        <w:t>. Пословицы о бане</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«Жар костей не ломит», « Баня парит – здоровье дарит», «Вылечился Ваня – помогла ему баня», «Баня – мать вторая: кости распарит и дело поправит», «В тот день не старишься, который в бане паришься», «С пылу, с жару, с банного пожару», «В бане помылся – что заново родился», «Баня без пара, что щи без навара», «На пару да баньке сорок болезней выходит», «После доброй бани – что ангел в чистой рани», «Банька – не нянька, а хоть кого ублажит», «Баня любую болезнь из тела гонит», «Поддай парок да лезь на полок», «В баньке парок и ладит, и гладит», «Добра та речь, где про баньку да печь», « Какие, к лешему, Гавайи, когда банька под боком», «Блошка банюшку топила, вошка парилася, с полка ударилася», «Кто про что, а вшивый про баню», «Банный веник дороже денег», «Банный веник душу тешит да тело нежит», «Веник в бане – всем начальник, всему голова», «Баня без веника – что стол без соли», «Банный веник – главный лекарь», «Мал да удал, всем порку задал», «Веник – банный командир, всех побил и царю не спустил».</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Заключение</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Народная мудрость бесконечна. Издавна у наших все выходило ловко и складно. И банная традиция тому доказательство. Русский человек, работник по своей сущности, трудится, не покладая рук всю неделю. А в ее конце, в субботу, просто обязан устроить себе особенный праздник. Главным условием этого праздника будет, конечно же, баня. Устроенная по всем обычаям, жаркая парная очистит не только тело, но и душу. Отсюда и пошла народная поговорка «смывать грехи». А ведь верно: вместе с грязью телесной банная вода смывает все тревоги и печали, которые оседают в душе. «Заново родившись» после бани, человек чист как младенец. Он забывает все плохое, верит в лучшее. Такой оптимизм появляется вместе с физической бодростью и отличным самочувствием. Вот оно, счастье! Для полной идиллии нужно только организовать застолье после баньки. Пора подкрепить силы вкусной и здоровой пищей, утолить жажду ароматными напитками!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lastRenderedPageBreak/>
        <w:t xml:space="preserve">В заключении хотим сказать, что все сказанное выше – не догма, а руководство к действию. Запаситесь терпением и настойчивостью и вперед, к вершинам парильного искусства. Итак, любимый состав добавлен в воду. Черпак, другой – и парная наполнилась живительным паром. Можно забраться на полок и, полностью расслабившись, полежать там. «Ну ладно, - скажет иной читатель, - полежать спокойно – это понятно, но вот что такое «полок», где он находится в парилке и для чего он, собственно, вообще нужен – непонятно совершенно». Ну что ж, идемте дальше уважаемый читатель! </w:t>
      </w:r>
    </w:p>
    <w:p w:rsidR="00D17D2D" w:rsidRPr="00851972" w:rsidRDefault="00D17D2D" w:rsidP="00D17D2D">
      <w:pPr>
        <w:ind w:firstLine="709"/>
        <w:jc w:val="both"/>
        <w:rPr>
          <w:rFonts w:ascii="Times New Roman" w:hAnsi="Times New Roman" w:cs="Times New Roman"/>
          <w:b/>
          <w:sz w:val="24"/>
          <w:szCs w:val="24"/>
        </w:rPr>
      </w:pPr>
    </w:p>
    <w:p w:rsidR="00D17D2D" w:rsidRDefault="00D17D2D" w:rsidP="00466B5C">
      <w:pPr>
        <w:spacing w:after="0" w:line="240" w:lineRule="auto"/>
        <w:ind w:firstLine="709"/>
        <w:jc w:val="center"/>
        <w:rPr>
          <w:rFonts w:ascii="Times New Roman" w:hAnsi="Times New Roman" w:cs="Times New Roman"/>
          <w:b/>
          <w:sz w:val="24"/>
          <w:szCs w:val="24"/>
        </w:rPr>
      </w:pPr>
      <w:r w:rsidRPr="00466B5C">
        <w:rPr>
          <w:rFonts w:ascii="Times New Roman" w:hAnsi="Times New Roman" w:cs="Times New Roman"/>
          <w:b/>
          <w:sz w:val="24"/>
          <w:szCs w:val="24"/>
        </w:rPr>
        <w:t>Квашня – посуда моих предков</w:t>
      </w:r>
      <w:r w:rsidR="00851972">
        <w:rPr>
          <w:rFonts w:ascii="Times New Roman" w:hAnsi="Times New Roman" w:cs="Times New Roman"/>
          <w:b/>
          <w:sz w:val="24"/>
          <w:szCs w:val="24"/>
        </w:rPr>
        <w:t>.</w:t>
      </w:r>
    </w:p>
    <w:p w:rsidR="00851972" w:rsidRPr="00466B5C" w:rsidRDefault="00851972" w:rsidP="00466B5C">
      <w:pPr>
        <w:spacing w:after="0" w:line="240" w:lineRule="auto"/>
        <w:ind w:firstLine="709"/>
        <w:jc w:val="center"/>
        <w:rPr>
          <w:rFonts w:ascii="Times New Roman" w:hAnsi="Times New Roman" w:cs="Times New Roman"/>
          <w:b/>
          <w:sz w:val="24"/>
          <w:szCs w:val="24"/>
        </w:rPr>
      </w:pPr>
    </w:p>
    <w:p w:rsidR="00851972" w:rsidRDefault="00D17D2D" w:rsidP="00851972">
      <w:pPr>
        <w:spacing w:after="0" w:line="240" w:lineRule="auto"/>
        <w:ind w:firstLine="709"/>
        <w:jc w:val="right"/>
        <w:rPr>
          <w:rFonts w:ascii="Times New Roman" w:hAnsi="Times New Roman" w:cs="Times New Roman"/>
          <w:sz w:val="24"/>
          <w:szCs w:val="24"/>
        </w:rPr>
      </w:pPr>
      <w:r w:rsidRPr="00466B5C">
        <w:rPr>
          <w:rFonts w:ascii="Times New Roman" w:hAnsi="Times New Roman" w:cs="Times New Roman"/>
          <w:b/>
          <w:sz w:val="24"/>
          <w:szCs w:val="24"/>
        </w:rPr>
        <w:t>Работа:</w:t>
      </w:r>
      <w:r w:rsidRPr="00466B5C">
        <w:rPr>
          <w:rFonts w:ascii="Times New Roman" w:hAnsi="Times New Roman" w:cs="Times New Roman"/>
          <w:sz w:val="24"/>
          <w:szCs w:val="24"/>
        </w:rPr>
        <w:t xml:space="preserve"> Индеевой Ангелины ученицы 1 класса МОУ</w:t>
      </w:r>
    </w:p>
    <w:p w:rsidR="00D17D2D" w:rsidRPr="00466B5C" w:rsidRDefault="00D17D2D" w:rsidP="00851972">
      <w:pPr>
        <w:spacing w:after="0" w:line="240" w:lineRule="auto"/>
        <w:ind w:firstLine="709"/>
        <w:jc w:val="right"/>
        <w:rPr>
          <w:rFonts w:ascii="Times New Roman" w:hAnsi="Times New Roman" w:cs="Times New Roman"/>
          <w:sz w:val="24"/>
          <w:szCs w:val="24"/>
        </w:rPr>
      </w:pPr>
      <w:r w:rsidRPr="00466B5C">
        <w:rPr>
          <w:rFonts w:ascii="Times New Roman" w:hAnsi="Times New Roman" w:cs="Times New Roman"/>
          <w:sz w:val="24"/>
          <w:szCs w:val="24"/>
        </w:rPr>
        <w:t xml:space="preserve"> Тит – Аринская СОШ им. Г.В. Ксенофонтова</w:t>
      </w:r>
    </w:p>
    <w:p w:rsidR="00851972" w:rsidRDefault="00D17D2D" w:rsidP="00851972">
      <w:pPr>
        <w:spacing w:after="0" w:line="240" w:lineRule="auto"/>
        <w:ind w:firstLine="709"/>
        <w:jc w:val="right"/>
        <w:rPr>
          <w:rFonts w:ascii="Times New Roman" w:hAnsi="Times New Roman" w:cs="Times New Roman"/>
          <w:sz w:val="24"/>
          <w:szCs w:val="24"/>
        </w:rPr>
      </w:pPr>
      <w:r w:rsidRPr="00466B5C">
        <w:rPr>
          <w:rFonts w:ascii="Times New Roman" w:hAnsi="Times New Roman" w:cs="Times New Roman"/>
          <w:b/>
          <w:sz w:val="24"/>
          <w:szCs w:val="24"/>
        </w:rPr>
        <w:t>Руководитель:</w:t>
      </w:r>
      <w:r w:rsidRPr="00466B5C">
        <w:rPr>
          <w:rFonts w:ascii="Times New Roman" w:hAnsi="Times New Roman" w:cs="Times New Roman"/>
          <w:sz w:val="24"/>
          <w:szCs w:val="24"/>
        </w:rPr>
        <w:t xml:space="preserve"> Наумова Елена Евгениевна, учитель начальных классов</w:t>
      </w:r>
      <w:r w:rsidR="00851972">
        <w:rPr>
          <w:rFonts w:ascii="Times New Roman" w:hAnsi="Times New Roman" w:cs="Times New Roman"/>
          <w:sz w:val="24"/>
          <w:szCs w:val="24"/>
        </w:rPr>
        <w:t>,</w:t>
      </w:r>
    </w:p>
    <w:p w:rsidR="00D17D2D" w:rsidRPr="00466B5C" w:rsidRDefault="00D17D2D" w:rsidP="00851972">
      <w:pPr>
        <w:spacing w:after="0" w:line="240" w:lineRule="auto"/>
        <w:ind w:firstLine="709"/>
        <w:jc w:val="right"/>
        <w:rPr>
          <w:rFonts w:ascii="Times New Roman" w:hAnsi="Times New Roman" w:cs="Times New Roman"/>
          <w:sz w:val="24"/>
          <w:szCs w:val="24"/>
        </w:rPr>
      </w:pPr>
      <w:r w:rsidRPr="00466B5C">
        <w:rPr>
          <w:rFonts w:ascii="Times New Roman" w:hAnsi="Times New Roman" w:cs="Times New Roman"/>
          <w:sz w:val="24"/>
          <w:szCs w:val="24"/>
        </w:rPr>
        <w:t>Индеева Анфиса Алексеевна, родитель</w:t>
      </w:r>
      <w:r w:rsidR="00851972">
        <w:rPr>
          <w:rFonts w:ascii="Times New Roman" w:hAnsi="Times New Roman" w:cs="Times New Roman"/>
          <w:sz w:val="24"/>
          <w:szCs w:val="24"/>
        </w:rPr>
        <w:t>.</w:t>
      </w:r>
    </w:p>
    <w:p w:rsidR="00D17D2D" w:rsidRDefault="00D17D2D" w:rsidP="00D17D2D">
      <w:pPr>
        <w:ind w:firstLine="709"/>
        <w:jc w:val="both"/>
      </w:pPr>
    </w:p>
    <w:p w:rsidR="00D17D2D" w:rsidRPr="00851972" w:rsidRDefault="00D17D2D" w:rsidP="00466B5C">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Введение</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b/>
          <w:sz w:val="24"/>
          <w:szCs w:val="24"/>
        </w:rPr>
        <w:t>Актуальность</w:t>
      </w:r>
      <w:r w:rsidRPr="00851972">
        <w:rPr>
          <w:rFonts w:ascii="Times New Roman" w:hAnsi="Times New Roman" w:cs="Times New Roman"/>
          <w:sz w:val="24"/>
          <w:szCs w:val="24"/>
        </w:rPr>
        <w:t>: 2011 – 2013гг. в Хангаласском улусе объявлены годами Духовности и культуры. Мы должны знать историю своего народа. Говорят «Кто не знает прошлого, у того нет будущего». А чтобы знать, нужно постоянно изучить, исследовать.</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Каждый день мы едим хлеб, и он никогда не надоедает. Ведь не зря говорят в народе «Хлеб – всему голова». Помогая бабушке месить тесто для хлеба или булочки, мне стало интересно: «А в каких посудах раньше замешивали тесто?» И чтобы дать ответ на мой вопрос мы решили изучить материалы и написать доклад.</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b/>
          <w:sz w:val="24"/>
          <w:szCs w:val="24"/>
        </w:rPr>
        <w:t xml:space="preserve">Тема: </w:t>
      </w:r>
      <w:r w:rsidRPr="00851972">
        <w:rPr>
          <w:rFonts w:ascii="Times New Roman" w:hAnsi="Times New Roman" w:cs="Times New Roman"/>
          <w:sz w:val="24"/>
          <w:szCs w:val="24"/>
        </w:rPr>
        <w:t>«Квашня – посуда моих предков».</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b/>
          <w:sz w:val="24"/>
          <w:szCs w:val="24"/>
        </w:rPr>
        <w:t>Цель работы:</w:t>
      </w:r>
      <w:r w:rsidRPr="00851972">
        <w:rPr>
          <w:rFonts w:ascii="Times New Roman" w:hAnsi="Times New Roman" w:cs="Times New Roman"/>
          <w:sz w:val="24"/>
          <w:szCs w:val="24"/>
        </w:rPr>
        <w:t xml:space="preserve"> узнать о посуде, где замешивали тесто мои предки – ямщики.</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Часть1. Деревянная посуда русских крестьян.</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Невозможно представить жизнь без посуды, всевозможной утвари для кухни, для хранения продуктов, прочно вошедших в наш обиход. Слово посуда – произошло от древнерусского – «судь», что означает сосуд. Люди пользовались посудой всегда. </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Трудно сказать, с каких времен началось на Руси изготовление деревянной посуды. На территории Новгорода и на месте болгарских поселений в Поволжье археологи нашли токарный станок 12 века.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В повседневном быту северных деревень широко употреблялась деревянная посуда. Это понятно, она обладает целым рядом качеств, необходимых для посудного дела: легко обрабатывается, прочна, не придает пище неприятного привкуса. Правда, деревянные сосуды не годятся для приготовления еды на открытом огне. Но кухонную утварь, которая с пламенем не соприкасается, из древесины изготовляли в больших количествах.</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По способу изготовления деревянная посуда может быть разделена на три категории:</w:t>
      </w:r>
    </w:p>
    <w:p w:rsidR="00D17D2D" w:rsidRPr="00851972" w:rsidRDefault="00D17D2D" w:rsidP="001E4669">
      <w:pPr>
        <w:numPr>
          <w:ilvl w:val="0"/>
          <w:numId w:val="37"/>
        </w:numPr>
        <w:spacing w:after="0" w:line="240" w:lineRule="auto"/>
        <w:jc w:val="both"/>
        <w:rPr>
          <w:rFonts w:ascii="Times New Roman" w:hAnsi="Times New Roman" w:cs="Times New Roman"/>
          <w:sz w:val="24"/>
          <w:szCs w:val="24"/>
        </w:rPr>
      </w:pPr>
      <w:r w:rsidRPr="00851972">
        <w:rPr>
          <w:rFonts w:ascii="Times New Roman" w:hAnsi="Times New Roman" w:cs="Times New Roman"/>
          <w:sz w:val="24"/>
          <w:szCs w:val="24"/>
        </w:rPr>
        <w:lastRenderedPageBreak/>
        <w:t>Долбленая и резная;</w:t>
      </w:r>
    </w:p>
    <w:p w:rsidR="00D17D2D" w:rsidRPr="00851972" w:rsidRDefault="00D17D2D" w:rsidP="001E4669">
      <w:pPr>
        <w:numPr>
          <w:ilvl w:val="0"/>
          <w:numId w:val="37"/>
        </w:numPr>
        <w:spacing w:after="0" w:line="240" w:lineRule="auto"/>
        <w:jc w:val="both"/>
        <w:rPr>
          <w:rFonts w:ascii="Times New Roman" w:hAnsi="Times New Roman" w:cs="Times New Roman"/>
          <w:sz w:val="24"/>
          <w:szCs w:val="24"/>
        </w:rPr>
      </w:pPr>
      <w:r w:rsidRPr="00851972">
        <w:rPr>
          <w:rFonts w:ascii="Times New Roman" w:hAnsi="Times New Roman" w:cs="Times New Roman"/>
          <w:sz w:val="24"/>
          <w:szCs w:val="24"/>
        </w:rPr>
        <w:t>Бондарная (склепленная из дощечек, охваченных обручами);</w:t>
      </w:r>
    </w:p>
    <w:p w:rsidR="00D17D2D" w:rsidRPr="00851972" w:rsidRDefault="00D17D2D" w:rsidP="001E4669">
      <w:pPr>
        <w:numPr>
          <w:ilvl w:val="0"/>
          <w:numId w:val="37"/>
        </w:numPr>
        <w:spacing w:after="0" w:line="240" w:lineRule="auto"/>
        <w:jc w:val="both"/>
        <w:rPr>
          <w:rFonts w:ascii="Times New Roman" w:hAnsi="Times New Roman" w:cs="Times New Roman"/>
          <w:sz w:val="24"/>
          <w:szCs w:val="24"/>
        </w:rPr>
      </w:pPr>
      <w:r w:rsidRPr="00851972">
        <w:rPr>
          <w:rFonts w:ascii="Times New Roman" w:hAnsi="Times New Roman" w:cs="Times New Roman"/>
          <w:sz w:val="24"/>
          <w:szCs w:val="24"/>
        </w:rPr>
        <w:t xml:space="preserve">Гнутая или плетеная из коры и тонких лучинок.    </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   Первым способом изготовлялись – ложки, блюда, миски, чаши, ковши, фляги, кружки, корыта.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Вторым – бочки, кадки, ведра, маслобойки, ушаты.</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Третьим – корзины, туеса, короба, решета, солонки.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Каждый вид деревянной посуды имел еще и свои разновидности.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Чтобы деревянная посуда не вбирала в себя жидкость, налитую в нее, эту посуду пропаривали в печи и зачищали хвощом изнутри. Потом ее натирали мелом, пропитывали растительным маслом, красили и сушили при высокой температуре. Иногда краску не использовали: просто натирали поверхность несколько раз олифой. После просушивания древесина приобретала золотистый блеск, хорошо проявлялись ее слои и волокна. Древесину могли и подкрашивать. Темный оттенок она приобретала после выдержания в дубильном растворе из размельченной коры дуба, ольхи, ивы, березы. В качестве красителей использовали также сок ягод или кореньев.</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Чтобы найти ответ на свой вопрос: «А в каких посудах раньше замешивали тесто?», спросила у мамы, у бабушки и узнала, что раньше русские крестьяне, мои предки, замешивали в деревянной посуде – квашне.</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b/>
          <w:sz w:val="24"/>
          <w:szCs w:val="24"/>
        </w:rPr>
        <w:t>Квашня.</w:t>
      </w:r>
      <w:r w:rsidRPr="00851972">
        <w:rPr>
          <w:rFonts w:ascii="Times New Roman" w:hAnsi="Times New Roman" w:cs="Times New Roman"/>
          <w:sz w:val="24"/>
          <w:szCs w:val="24"/>
        </w:rPr>
        <w:t xml:space="preserve"> Хлеб – один из самых удивительных продуктов человеческого труда. Недаром народ создал пословицы: «Земля – матушка, а хлеб - батюшка», «Хлеб всему голова», «Без золота проживешь, а без хлеба - нет». Оказывается, потому, что в нем много питательных веществ – это белки, жиры, углеводы, минеральные соли, витамины. Ученые – медики подсчитали, что взрослый человек съедает в день около обычно 500гр хлеба, а при тяжелой работе – 800гр. Человек почти половину энергетических ресурсов, необходимых для жизнедеятельности, получает от хлеба.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Хлеб… Наскучит ли он?</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Никогда!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Без него обойтись и не пробуй,</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Без него человеку беда.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Веками хлеб в деревнях делали сами, в каждом доме, в каждой семье. Его пекли из кислого, дрожжевого теста. Пре5дполагают, что способ изготовления хлеба из кислого теста был придуман в Древнем Египте еще до нашей эры. А наши предки – славяне рецепт приготовления этого теста заимствовали в 4 – 5вв у германцев вместе со словом хлеб. А до того времени они готовили хлеб из пресного теста.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В традиционной русской кухне для закваски хозяйки использовали пивную гущу, дрожжи, но чаще просто оставляли в посуде кусок уже бродившего теста. После того как тесто </w:t>
      </w:r>
      <w:r w:rsidRPr="00851972">
        <w:rPr>
          <w:rFonts w:ascii="Times New Roman" w:hAnsi="Times New Roman" w:cs="Times New Roman"/>
          <w:sz w:val="24"/>
          <w:szCs w:val="24"/>
        </w:rPr>
        <w:lastRenderedPageBreak/>
        <w:t>поднимется, его вымешивали руками, формуют хлеб и сажают на деревянной лопате в печь на под, иногда подстилая капустные листья, чтобы не подгорел низ.</w:t>
      </w:r>
    </w:p>
    <w:p w:rsidR="00D17D2D" w:rsidRPr="00851972" w:rsidRDefault="00D17D2D" w:rsidP="00D17D2D">
      <w:pPr>
        <w:ind w:firstLine="709"/>
        <w:jc w:val="both"/>
        <w:rPr>
          <w:rFonts w:ascii="Times New Roman" w:hAnsi="Times New Roman" w:cs="Times New Roman"/>
          <w:i/>
          <w:sz w:val="24"/>
          <w:szCs w:val="24"/>
        </w:rPr>
      </w:pPr>
      <w:r w:rsidRPr="00851972">
        <w:rPr>
          <w:rFonts w:ascii="Times New Roman" w:hAnsi="Times New Roman" w:cs="Times New Roman"/>
          <w:sz w:val="24"/>
          <w:szCs w:val="24"/>
        </w:rPr>
        <w:t xml:space="preserve">Обычно ржаное тесто замешивали в деревянной посуде, сделанной из клепок, схваченных деревянными или железными обручами. Реже такую посуду выдалбливали из цельного куска дерева. Ее основное название </w:t>
      </w:r>
      <w:r w:rsidRPr="00851972">
        <w:rPr>
          <w:rFonts w:ascii="Times New Roman" w:hAnsi="Times New Roman" w:cs="Times New Roman"/>
          <w:i/>
          <w:sz w:val="24"/>
          <w:szCs w:val="24"/>
        </w:rPr>
        <w:t>квашня, квашонка, дежа, дежка.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Слова </w:t>
      </w:r>
      <w:r w:rsidRPr="00851972">
        <w:rPr>
          <w:rFonts w:ascii="Times New Roman" w:hAnsi="Times New Roman" w:cs="Times New Roman"/>
          <w:i/>
          <w:sz w:val="24"/>
          <w:szCs w:val="24"/>
        </w:rPr>
        <w:t>«квашня»</w:t>
      </w:r>
      <w:r w:rsidRPr="00851972">
        <w:rPr>
          <w:rFonts w:ascii="Times New Roman" w:hAnsi="Times New Roman" w:cs="Times New Roman"/>
          <w:sz w:val="24"/>
          <w:szCs w:val="24"/>
        </w:rPr>
        <w:t xml:space="preserve"> образовано от слов квас, квасить. Квас – это кисловатый напиток, настаиваемый на ржаном хлебе, сухарях. А квасить – это подвергая брожению, вызывать закисание, делать кислым. Слово, соответствующее русскому квас, во многих славянских языках обозначает закваску. Поэтому и квашня в русских говорах имеет значение «закваска», «тесто, опара», «посуда для приготовления кваса», «посуда для приготовления теста».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Квашню делали из дуба или липы. Она относится к бондарным посудам русских крестьян. Мыли квашню по особым дням: на Чистый четверг (последний четверг перед Пасхой) или в день Ивана Купалы (7 июля по новому стилю – в церковном календаре это Рождество Иона Предтечи – Крестителя), когда воде приписывается целебная, очистительная сила.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Хлеб – основное богатство крестьянина – земледельца, поэтому квашне/деже отводилось значительное место во многих традиционных обрядах. Например, при переходе в новую избу хозяева несли квашню с тестом, замешанным еще в старом доме, чтобы на новом месте был достаток, много хлеба.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Поскольку квашня/дежа принадлежность женского обихода, она участвует прежде всего в девичьих гаданиях и свадебном обряде. Например, во многих деревнях невесту перед венцом на деже причесывали, переодевали или просто сажали на нее, что символизировало переход девушки в иное социальное состояние.  </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b/>
          <w:sz w:val="24"/>
          <w:szCs w:val="24"/>
        </w:rPr>
        <w:t>Вывод:</w:t>
      </w:r>
      <w:r w:rsidRPr="00851972">
        <w:rPr>
          <w:rFonts w:ascii="Times New Roman" w:hAnsi="Times New Roman" w:cs="Times New Roman"/>
          <w:sz w:val="24"/>
          <w:szCs w:val="24"/>
        </w:rPr>
        <w:t xml:space="preserve"> - в повседневном быту северных деревень широко употреблялась деревянная посуда, потому что древесина в краю лесов была самым доступным материалом;</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посуда, где замешивали тесто, называется квашня или дежа. Она относится к бондарным посудам русских крестьян, т.е. это посуда, склепленная из дощечек, охваченная деревянными или железными обручами;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мыли квашню по особым дням:  на Чистый четверг или в день Ивана Купалы, когда воде приписывается целебная, очистительная сила;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 квашне/деже отводилось значительное место во многих традиционных обрядах русских крестьян. </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Часть2. Практическая часть «Кто ищет, тот всегда найдет»</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Одна из народных мудростей гласит «Кто ищет, тот всегда найдет», которая стала путеводной нитью нашей работы. И чтобы найти старинную посуду – квашню мы провели следующие исследования:</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i/>
          <w:sz w:val="24"/>
          <w:szCs w:val="24"/>
        </w:rPr>
        <w:t>Исследование 1.</w:t>
      </w:r>
      <w:r w:rsidRPr="00851972">
        <w:rPr>
          <w:rFonts w:ascii="Times New Roman" w:hAnsi="Times New Roman" w:cs="Times New Roman"/>
          <w:sz w:val="24"/>
          <w:szCs w:val="24"/>
        </w:rPr>
        <w:t xml:space="preserve"> Чтобы узнать, сохранилось ли квашня в нашей деревне, мы побывали в школьном музее, спрашивали у старожилов села. Оказывается, ни в музее и ни у старожилов </w:t>
      </w:r>
      <w:r w:rsidRPr="00851972">
        <w:rPr>
          <w:rFonts w:ascii="Times New Roman" w:hAnsi="Times New Roman" w:cs="Times New Roman"/>
          <w:sz w:val="24"/>
          <w:szCs w:val="24"/>
        </w:rPr>
        <w:lastRenderedPageBreak/>
        <w:t>квашни нет. Зато в музее увидели маслобойку. Она сделана бондарным способом. Высота 40см, диаметр 21см.</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У Голокова Романа Митрофановича сохранилась маленькая деревянная бочка, в которой солили рыбу. Бочка сделана бондарным способом, высота 65см, диаметр в середине бочки 40см, а верхней части 30см. Раньше в таких бочках солили рыбу, хранили жир.</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i/>
          <w:sz w:val="24"/>
          <w:szCs w:val="24"/>
        </w:rPr>
        <w:t>Исследование 2.</w:t>
      </w:r>
      <w:r w:rsidRPr="00851972">
        <w:rPr>
          <w:rFonts w:ascii="Times New Roman" w:hAnsi="Times New Roman" w:cs="Times New Roman"/>
          <w:sz w:val="24"/>
          <w:szCs w:val="24"/>
        </w:rPr>
        <w:t xml:space="preserve"> Из воспоминаний Крюковой Галины Филипповны, Петровой Агнии Александровны уточнили в каких посудах раньше вымешивали тесто для хлеба в пекарне нашего села. Это – деревянная кадка. Этой посуды в нашем школьном музее тоже нет. Но «Кто ищет, тот всегда найдет». Мы нашли и сфотографировали кадку, где раньше вымешивали тесто в пекарне. Кадка сохранилась у Галины Филипповны Крюковой, которая долгое время работала в нашем селе пекарем.</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i/>
          <w:sz w:val="24"/>
          <w:szCs w:val="24"/>
        </w:rPr>
        <w:t>Исследование3.</w:t>
      </w:r>
      <w:r w:rsidRPr="00851972">
        <w:rPr>
          <w:rFonts w:ascii="Times New Roman" w:hAnsi="Times New Roman" w:cs="Times New Roman"/>
          <w:sz w:val="24"/>
          <w:szCs w:val="24"/>
        </w:rPr>
        <w:t xml:space="preserve"> Из воспоминаний Филипповой Зои Ивановны мы узнали</w:t>
      </w:r>
      <w:r w:rsidR="00851972">
        <w:rPr>
          <w:rFonts w:ascii="Times New Roman" w:hAnsi="Times New Roman" w:cs="Times New Roman"/>
          <w:sz w:val="24"/>
          <w:szCs w:val="24"/>
        </w:rPr>
        <w:t>,</w:t>
      </w:r>
      <w:r w:rsidRPr="00851972">
        <w:rPr>
          <w:rFonts w:ascii="Times New Roman" w:hAnsi="Times New Roman" w:cs="Times New Roman"/>
          <w:sz w:val="24"/>
          <w:szCs w:val="24"/>
        </w:rPr>
        <w:t xml:space="preserve"> как раньше пекли хлеб в нашей деревне. Оказывается, якутское население села называло посуду для замешивания теста «пашня». Она сделана бондарным способом, как квашня, но форма была похожа на современное эмалированное ведро – высота 42см, бока прямые. Замешивали тесто на 8 булок хлеба. Пекли хлеб в русской печи, которую делали из глины.</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i/>
          <w:sz w:val="24"/>
          <w:szCs w:val="24"/>
        </w:rPr>
        <w:t>Исследование 4.</w:t>
      </w:r>
      <w:r w:rsidRPr="00851972">
        <w:rPr>
          <w:rFonts w:ascii="Times New Roman" w:hAnsi="Times New Roman" w:cs="Times New Roman"/>
          <w:sz w:val="24"/>
          <w:szCs w:val="24"/>
        </w:rPr>
        <w:t xml:space="preserve"> Из экскурсии в пекарню узнали, что в данное время замешивают тесто большая чугунная электрическая емкость, к</w:t>
      </w:r>
      <w:r w:rsidR="00851972">
        <w:rPr>
          <w:rFonts w:ascii="Times New Roman" w:hAnsi="Times New Roman" w:cs="Times New Roman"/>
          <w:sz w:val="24"/>
          <w:szCs w:val="24"/>
        </w:rPr>
        <w:t xml:space="preserve">оторая называется тестомешалка - </w:t>
      </w:r>
      <w:r w:rsidRPr="00851972">
        <w:rPr>
          <w:rFonts w:ascii="Times New Roman" w:hAnsi="Times New Roman" w:cs="Times New Roman"/>
          <w:sz w:val="24"/>
          <w:szCs w:val="24"/>
        </w:rPr>
        <w:t>дежа. Это чугунная посуда с высотой 80см, диаметром 90см. В ней можно вымешивать 25кг муки на 135 булок хлеба. Значит</w:t>
      </w:r>
      <w:r w:rsidR="00851972">
        <w:rPr>
          <w:rFonts w:ascii="Times New Roman" w:hAnsi="Times New Roman" w:cs="Times New Roman"/>
          <w:sz w:val="24"/>
          <w:szCs w:val="24"/>
        </w:rPr>
        <w:t>,</w:t>
      </w:r>
      <w:r w:rsidRPr="00851972">
        <w:rPr>
          <w:rFonts w:ascii="Times New Roman" w:hAnsi="Times New Roman" w:cs="Times New Roman"/>
          <w:sz w:val="24"/>
          <w:szCs w:val="24"/>
        </w:rPr>
        <w:t xml:space="preserve"> второе название квашни дежа употребляется до сих пор.</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b/>
          <w:sz w:val="24"/>
          <w:szCs w:val="24"/>
        </w:rPr>
        <w:t>Вывод:</w:t>
      </w:r>
      <w:r w:rsidRPr="00851972">
        <w:rPr>
          <w:rFonts w:ascii="Times New Roman" w:hAnsi="Times New Roman" w:cs="Times New Roman"/>
          <w:sz w:val="24"/>
          <w:szCs w:val="24"/>
        </w:rPr>
        <w:t xml:space="preserve"> - квашни в школьном музее и у старожилов нет, значит</w:t>
      </w:r>
      <w:r w:rsidR="00851972">
        <w:rPr>
          <w:rFonts w:ascii="Times New Roman" w:hAnsi="Times New Roman" w:cs="Times New Roman"/>
          <w:sz w:val="24"/>
          <w:szCs w:val="24"/>
        </w:rPr>
        <w:t>,</w:t>
      </w:r>
      <w:r w:rsidRPr="00851972">
        <w:rPr>
          <w:rFonts w:ascii="Times New Roman" w:hAnsi="Times New Roman" w:cs="Times New Roman"/>
          <w:sz w:val="24"/>
          <w:szCs w:val="24"/>
        </w:rPr>
        <w:t xml:space="preserve"> в нашей деревне она не сохранилась;</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в пекарне тесто замешивают в большой чугунной электрической посуде, т.е. деревянной квашней сейчас не пользуются;</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емкость для замеса и брожения теста в пекарнях называется дежа, значит второе название квашни осталось до сегодняшних дней;</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раньше в нашей деревне якутское население села называло посуду, для замешивания теста, «пашня».</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Заключение</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Изучив материалы по теме и проводя 4 исследования, мы пришли к следующему результату:</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посуда, где замешивали тесто, называется квашня или дежа;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слово «квашня» образовано от слов квас, квасить. Квас – это кисловатый напиток, настаиваемый на ржаном хлебе, сухарях. А квасить – это подвергая брожению, вызывать закисание, делать кислым;</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lastRenderedPageBreak/>
        <w:t>- квашню делают из дерева (из дуба, липы), она относится к бондарным посудам русских крестьян, т.е. это посуда, склепленная из дощечек, охваченная деревянными или железными обручами;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мыли квашню по особым дням:  на Чистый четверг (последний четверг перед Пасхой) или в день Ивана Купалы (7 июля по новому стилю – в церковном календаре это Рождество Иона Предтечи – Крестителя), когда воде приписывается целебная, очистительная сила.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квашни в школьном музее и у старожилов нет, значит</w:t>
      </w:r>
      <w:r w:rsidR="00851972">
        <w:rPr>
          <w:rFonts w:ascii="Times New Roman" w:hAnsi="Times New Roman" w:cs="Times New Roman"/>
          <w:sz w:val="24"/>
          <w:szCs w:val="24"/>
        </w:rPr>
        <w:t>,</w:t>
      </w:r>
      <w:r w:rsidRPr="00851972">
        <w:rPr>
          <w:rFonts w:ascii="Times New Roman" w:hAnsi="Times New Roman" w:cs="Times New Roman"/>
          <w:sz w:val="24"/>
          <w:szCs w:val="24"/>
        </w:rPr>
        <w:t xml:space="preserve"> в нашей деревне она не сохранилась;</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в пекарне тесто замешивают в большой чугунной электрической посуде, т.е. деревянной квашней сейчас не пользуются;</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емкость для замеса и брожения теста в пекарнях называется дежа, значит второе название квашни осталось до сегодняшних дней;</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раньше в нашей деревне якутское населения называло посуду, где замешивало тесто «пашня»;</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квашне/деже отводилось значительное место во многих традиционных обрядах русских крестьян. В дальнейшем мы хотим изучить и исследовать это направление.</w:t>
      </w:r>
    </w:p>
    <w:p w:rsidR="00D17D2D" w:rsidRPr="00851972" w:rsidRDefault="00D17D2D" w:rsidP="00D17D2D">
      <w:pPr>
        <w:ind w:firstLine="709"/>
        <w:jc w:val="both"/>
        <w:rPr>
          <w:rFonts w:ascii="Times New Roman" w:hAnsi="Times New Roman" w:cs="Times New Roman"/>
          <w:i/>
          <w:sz w:val="24"/>
          <w:szCs w:val="24"/>
        </w:rPr>
      </w:pPr>
      <w:r w:rsidRPr="00851972">
        <w:rPr>
          <w:rFonts w:ascii="Times New Roman" w:hAnsi="Times New Roman" w:cs="Times New Roman"/>
          <w:i/>
          <w:sz w:val="24"/>
          <w:szCs w:val="24"/>
        </w:rPr>
        <w:t xml:space="preserve">Итак, квашня занимала особое место среди утвари для кухни русских крестьян. Это и понятно, ведь хлеб в деревнях делали сами, в каждом доме, в каждой семье. Кроме того, она не придавала пище неприятного привкуса, это экологическая посуда. </w:t>
      </w:r>
    </w:p>
    <w:p w:rsidR="00D17D2D" w:rsidRPr="00851972" w:rsidRDefault="00D17D2D" w:rsidP="00851972">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Воспоминания Крюковой Галины Филипповны</w:t>
      </w:r>
      <w:r w:rsidR="00851972">
        <w:rPr>
          <w:rFonts w:ascii="Times New Roman" w:hAnsi="Times New Roman" w:cs="Times New Roman"/>
          <w:b/>
          <w:sz w:val="24"/>
          <w:szCs w:val="24"/>
        </w:rPr>
        <w:t xml:space="preserve"> ,</w:t>
      </w:r>
      <w:r w:rsidR="00851972">
        <w:rPr>
          <w:rFonts w:ascii="Times New Roman" w:hAnsi="Times New Roman" w:cs="Times New Roman"/>
          <w:sz w:val="24"/>
          <w:szCs w:val="24"/>
        </w:rPr>
        <w:t>работала в пекарне</w:t>
      </w:r>
      <w:r w:rsidRPr="00851972">
        <w:rPr>
          <w:rFonts w:ascii="Times New Roman" w:hAnsi="Times New Roman" w:cs="Times New Roman"/>
          <w:sz w:val="24"/>
          <w:szCs w:val="24"/>
        </w:rPr>
        <w:t xml:space="preserve"> с. Тит – Ары</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Я, Крюкова Галина Филипповна, работала в хлебопекарне с. Тит – Ары пекарем с 1978г по 1998г. Начала работу с ветеранами тыла и труда, с бабушками Голоковой Анной Дмитриевной, Строевой Марией, с Голоковой – Петровой Агнией Александровной. В 1979г. наставницы ушли на пенсию. С этого времени я 19 лет была заведующей хлебопекарни. Пекли хлеб для жителей с. Тит – Ары, Чкалово, Тумул, каждый день по 1000 – 1100 булок хлеба. Месили хлеб в ручную в деревянной кадке. За место дрожжей делали опару хмелью. В старой пекарне была русская печь, вместилось в эту печь 150 булок, выпекали по 7 оборотов в день. Печь отапливалась дровами. Пока печь отапливалась, замешивали тесто в большой деревянной кадке/деже. Формы с тестом сажали в печь большой лопатой, после выпечки вытаскивали обратно тоже лопатой. Хлеб получался румяным, мягким, вкусным.</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В 1986 году кадку заменили большой чугун</w:t>
      </w:r>
      <w:r w:rsidR="00851972">
        <w:rPr>
          <w:rFonts w:ascii="Times New Roman" w:hAnsi="Times New Roman" w:cs="Times New Roman"/>
          <w:sz w:val="24"/>
          <w:szCs w:val="24"/>
        </w:rPr>
        <w:t xml:space="preserve">ной электрической тестомешалкой - </w:t>
      </w:r>
      <w:r w:rsidRPr="00851972">
        <w:rPr>
          <w:rFonts w:ascii="Times New Roman" w:hAnsi="Times New Roman" w:cs="Times New Roman"/>
          <w:sz w:val="24"/>
          <w:szCs w:val="24"/>
        </w:rPr>
        <w:t>дежей. И печку заменили на новый</w:t>
      </w:r>
      <w:r w:rsidR="00851972">
        <w:rPr>
          <w:rFonts w:ascii="Times New Roman" w:hAnsi="Times New Roman" w:cs="Times New Roman"/>
          <w:sz w:val="24"/>
          <w:szCs w:val="24"/>
        </w:rPr>
        <w:t xml:space="preserve"> -</w:t>
      </w:r>
      <w:r w:rsidRPr="00851972">
        <w:rPr>
          <w:rFonts w:ascii="Times New Roman" w:hAnsi="Times New Roman" w:cs="Times New Roman"/>
          <w:sz w:val="24"/>
          <w:szCs w:val="24"/>
        </w:rPr>
        <w:t xml:space="preserve"> электрический. Работать стало легче.</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Со мной на хлебопекарне работали молодые девушки, парни. До сих пор пекарем работает моя ученица Соколова – Петрова Светлана Семеновна.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За период работы в пекарне я стала ударником социалистического труда 11 пятилетки, была награждена многими грамотами, благодарственными письмами.</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Филиппова Зоя Ивановна ахтыыта</w:t>
      </w:r>
    </w:p>
    <w:p w:rsidR="00D17D2D" w:rsidRPr="00851972" w:rsidRDefault="00D17D2D" w:rsidP="00D17D2D">
      <w:pPr>
        <w:ind w:firstLine="709"/>
        <w:jc w:val="center"/>
        <w:rPr>
          <w:rFonts w:ascii="Times New Roman" w:hAnsi="Times New Roman" w:cs="Times New Roman"/>
          <w:sz w:val="24"/>
          <w:szCs w:val="24"/>
        </w:rPr>
      </w:pPr>
      <w:r w:rsidRPr="00851972">
        <w:rPr>
          <w:rFonts w:ascii="Times New Roman" w:hAnsi="Times New Roman" w:cs="Times New Roman"/>
          <w:sz w:val="24"/>
          <w:szCs w:val="24"/>
        </w:rPr>
        <w:lastRenderedPageBreak/>
        <w:t>Тиит – Арыы 80 саастаах кырдьа5ас олохтоо5о</w:t>
      </w:r>
    </w:p>
    <w:p w:rsidR="00D17D2D" w:rsidRPr="00851972" w:rsidRDefault="00D17D2D" w:rsidP="00851972">
      <w:pPr>
        <w:ind w:firstLine="709"/>
        <w:jc w:val="center"/>
        <w:rPr>
          <w:rFonts w:ascii="Times New Roman" w:hAnsi="Times New Roman" w:cs="Times New Roman"/>
          <w:sz w:val="24"/>
          <w:szCs w:val="24"/>
        </w:rPr>
      </w:pPr>
      <w:r w:rsidRPr="00851972">
        <w:rPr>
          <w:rFonts w:ascii="Times New Roman" w:hAnsi="Times New Roman" w:cs="Times New Roman"/>
          <w:sz w:val="24"/>
          <w:szCs w:val="24"/>
        </w:rPr>
        <w:t>олунньу 26 кунэ, 2011с.Тиит – Арыы</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Мин Тиит – Арыыга 5 саастаахпар Ой Мыраантан (билинни Уедэй нэьилиэгин сирэ) эдьиийбэр иитииллэ кэлбитим. Манна кэлэн улахан киьи курдук дьиэ ис – тас улэтигэр барытыгар кемелеьер этим. Дьиэ кэргэннэ элбэх буоламмыт сотору – сотору килиэп астыыр этибит. Мин уксутун жернова5а бурдук тардар буоларым. Эдьиийим 12л биэдэрэни хаалларан баран улэлии барара. Ол биэдэрэни толоро сатаан куну быьа олорорбун ейдуубун. Улэбин бутэрдэхпинэ биирдэ эмит оонньуу тахсарым.</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Эдьиийим аах килиэптэрин нуучча оьо5ор буьарар этилэр. Нуучча оьо5ун туой буортан туталлара. Аллараа еттун масс акалааттыыллара. Оьох иьэ улахан, киэн, уеье етте ньолбоьох буолара. Оьо5у маьынан учугэйдик сылыйыар дылы отторбут. Умайан буттэ5инэ чо5ун лаппаакынан таьаран баран бэс масс лабаатын уугэ уган ылы – ылы оьох иьин харбыырбыт, ыраастыырбыт. Арааьа буруотун сытын таьаарарбыт буолуо. Онтон масс лапаакыга ттогуруктуу формалаах килиэптэри уган оьоххо аннарбыт. Эдьиийим лаппаакытын тургэн ба5айытык оьох иьиттэн эьэн ыларын ейдуубун. Килиэби хос тахсыьан кэлбитин иьин оннук хамсанара. Килиэппит хаьан да хоруорбат, мэлдьи сымна5ас, миннигэс ба5айы буолара.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Тиэстэ мэьийэр иьиппит «пашня» диэн ааттаа5а. Сахалар иннь. диэн ааттыыллара. Бу иьити кыра масс хаптаьыннары бииргэ тутан баран тимиринэн эбэтэр маьынан тегуруччу иилии баайбыт буолаллара. Урдугэ билинни эмалированнай биэдэрэ са5а, айа5а кыра солуурчах айа5ын са5а быьыылаах этэ (урдугэ бачча диэн илиитинэн кердербутун кээмэйдээбиппит 42см буолла). Быьыыта билиннии Кене эмалированнай биэдэрэ курдук Кене. Биир пашня5а 8 килиэп тахсар тиэстэтэ мэьиллэрэ.</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Тиэстэни илиинэн мэьийэрбит.</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Эдьиийим кыра сырыттахпына улэлэтэ уерэппитэ олус туьалаах дии саныыбын. Уйэм тухары хара илиибинэн улэлээн кэлбит киьибин. Онон о5олору кыра саастарыттан улэлэтэ уерэтиэххэ наада.</w:t>
      </w:r>
    </w:p>
    <w:p w:rsidR="00D17D2D" w:rsidRPr="00851972" w:rsidRDefault="00D17D2D" w:rsidP="00D17D2D">
      <w:pPr>
        <w:ind w:firstLine="709"/>
        <w:jc w:val="both"/>
        <w:rPr>
          <w:rFonts w:ascii="Times New Roman" w:hAnsi="Times New Roman" w:cs="Times New Roman"/>
          <w:sz w:val="24"/>
          <w:szCs w:val="24"/>
        </w:rPr>
      </w:pPr>
    </w:p>
    <w:p w:rsidR="00D17D2D" w:rsidRDefault="00D17D2D" w:rsidP="00C42C94">
      <w:pPr>
        <w:spacing w:after="0" w:line="240" w:lineRule="auto"/>
        <w:ind w:firstLine="709"/>
        <w:jc w:val="center"/>
        <w:rPr>
          <w:rFonts w:ascii="Times New Roman" w:hAnsi="Times New Roman" w:cs="Times New Roman"/>
          <w:b/>
          <w:sz w:val="24"/>
          <w:szCs w:val="24"/>
        </w:rPr>
      </w:pPr>
      <w:r w:rsidRPr="00851972">
        <w:rPr>
          <w:rFonts w:ascii="Times New Roman" w:hAnsi="Times New Roman" w:cs="Times New Roman"/>
          <w:b/>
          <w:sz w:val="24"/>
          <w:szCs w:val="24"/>
        </w:rPr>
        <w:t>Мой прадедушка ямщик – Сухарев Илья Максимович</w:t>
      </w:r>
      <w:r w:rsidR="00851972">
        <w:rPr>
          <w:rFonts w:ascii="Times New Roman" w:hAnsi="Times New Roman" w:cs="Times New Roman"/>
          <w:b/>
          <w:sz w:val="24"/>
          <w:szCs w:val="24"/>
        </w:rPr>
        <w:t>.</w:t>
      </w:r>
    </w:p>
    <w:p w:rsidR="00851972" w:rsidRPr="00851972" w:rsidRDefault="00851972" w:rsidP="00C42C94">
      <w:pPr>
        <w:spacing w:after="0" w:line="240" w:lineRule="auto"/>
        <w:ind w:firstLine="709"/>
        <w:jc w:val="center"/>
        <w:rPr>
          <w:rFonts w:ascii="Times New Roman" w:hAnsi="Times New Roman" w:cs="Times New Roman"/>
          <w:b/>
          <w:sz w:val="24"/>
          <w:szCs w:val="24"/>
        </w:rPr>
      </w:pPr>
    </w:p>
    <w:p w:rsidR="00D17D2D" w:rsidRPr="00C42C94" w:rsidRDefault="00D17D2D" w:rsidP="00C42C94">
      <w:pPr>
        <w:spacing w:after="0" w:line="240" w:lineRule="auto"/>
        <w:ind w:firstLine="709"/>
        <w:jc w:val="both"/>
        <w:rPr>
          <w:rFonts w:ascii="Times New Roman" w:hAnsi="Times New Roman" w:cs="Times New Roman"/>
          <w:sz w:val="24"/>
          <w:szCs w:val="24"/>
        </w:rPr>
      </w:pPr>
      <w:r w:rsidRPr="00C42C94">
        <w:rPr>
          <w:rFonts w:ascii="Times New Roman" w:hAnsi="Times New Roman" w:cs="Times New Roman"/>
          <w:b/>
          <w:sz w:val="24"/>
          <w:szCs w:val="24"/>
        </w:rPr>
        <w:t>Работа</w:t>
      </w:r>
      <w:r w:rsidRPr="00C42C94">
        <w:rPr>
          <w:rFonts w:ascii="Times New Roman" w:hAnsi="Times New Roman" w:cs="Times New Roman"/>
          <w:sz w:val="24"/>
          <w:szCs w:val="24"/>
        </w:rPr>
        <w:t>: Индеевой Июли ученицы 4 класса МОУ Тит – Аринская СОШ им. Г.В. Ксенофонтова</w:t>
      </w:r>
      <w:r w:rsidR="00C42C94">
        <w:rPr>
          <w:rFonts w:ascii="Times New Roman" w:hAnsi="Times New Roman" w:cs="Times New Roman"/>
          <w:sz w:val="24"/>
          <w:szCs w:val="24"/>
        </w:rPr>
        <w:t xml:space="preserve"> </w:t>
      </w:r>
      <w:r w:rsidRPr="00C42C94">
        <w:rPr>
          <w:rFonts w:ascii="Times New Roman" w:hAnsi="Times New Roman" w:cs="Times New Roman"/>
          <w:b/>
          <w:sz w:val="24"/>
          <w:szCs w:val="24"/>
        </w:rPr>
        <w:t>Руководитель:</w:t>
      </w:r>
      <w:r w:rsidRPr="00C42C94">
        <w:rPr>
          <w:rFonts w:ascii="Times New Roman" w:hAnsi="Times New Roman" w:cs="Times New Roman"/>
          <w:sz w:val="24"/>
          <w:szCs w:val="24"/>
        </w:rPr>
        <w:t xml:space="preserve"> Кузьмина М.В., Рожина А.К.</w:t>
      </w:r>
    </w:p>
    <w:p w:rsidR="00851972" w:rsidRDefault="00851972" w:rsidP="00D17D2D">
      <w:pPr>
        <w:ind w:firstLine="709"/>
        <w:jc w:val="both"/>
        <w:rPr>
          <w:rFonts w:ascii="Times New Roman" w:hAnsi="Times New Roman" w:cs="Times New Roman"/>
          <w:b/>
          <w:sz w:val="24"/>
          <w:szCs w:val="24"/>
        </w:rPr>
      </w:pP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Введение</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В целях сохранения культурного наследия исторических традиций в Хангаласском улусе год 2011 – 2013 объявлен Годом духовности и культуры.</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Термин «духовность» является обширным. Сюда можно отнести все ценности. Для одних этот любовь к родному краю, для других – развитию культурного наследия, накопленного веками. Наш президент Республики Саха (Якутия) Е.А. Борисов в своем послании отметил, что в развитии духовности и культуры должны принять участие все, кому небезразлична судьба </w:t>
      </w:r>
      <w:r w:rsidRPr="00851972">
        <w:rPr>
          <w:rFonts w:ascii="Times New Roman" w:hAnsi="Times New Roman" w:cs="Times New Roman"/>
          <w:sz w:val="24"/>
          <w:szCs w:val="24"/>
        </w:rPr>
        <w:lastRenderedPageBreak/>
        <w:t xml:space="preserve">Родины. Я подумала, что смогу внести свою маленькую лепту в развитие культурного наследия нашего села Тит – Ары и стала изучать родословную моей семьи. В результате выяснилось, что мой прадед был ямщиком. Поэтому решила написать доклад на </w:t>
      </w:r>
      <w:r w:rsidRPr="00851972">
        <w:rPr>
          <w:rFonts w:ascii="Times New Roman" w:hAnsi="Times New Roman" w:cs="Times New Roman"/>
          <w:b/>
          <w:sz w:val="24"/>
          <w:szCs w:val="24"/>
        </w:rPr>
        <w:t>тему «Мой прадед – ямщик Сухарев Илья Максимович».</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b/>
          <w:sz w:val="24"/>
          <w:szCs w:val="24"/>
        </w:rPr>
        <w:t>Цель моей работы</w:t>
      </w:r>
      <w:r w:rsidRPr="00851972">
        <w:rPr>
          <w:rFonts w:ascii="Times New Roman" w:hAnsi="Times New Roman" w:cs="Times New Roman"/>
          <w:sz w:val="24"/>
          <w:szCs w:val="24"/>
        </w:rPr>
        <w:t xml:space="preserve"> узнать и сохранить память о прадедушке Илье Максимовиче как о государевом ямщике.</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Государевы ямщики</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В середине 17 века Якутия была присоединена к Российскому государству и объявлена «государевой землей». Это имело огромное историческое значение. В то же время Якутия была отдаленной и отсталой глубинкой. Для нее были характерны: бездорожье, холодная и продолжительная зима, короткое лето, множество рек, гор, болот. Постоянный рост числа русского поселения, появление городов, открытия золотых приисков требовали сообщения с «центром».</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Якутск являлся опорным пунктом в освоении этих новых земель на северо – востоке. Именно по этим основным причинам по приказу Петра </w:t>
      </w:r>
      <w:r w:rsidRPr="00851972">
        <w:rPr>
          <w:rFonts w:ascii="Times New Roman" w:hAnsi="Times New Roman" w:cs="Times New Roman"/>
          <w:sz w:val="24"/>
          <w:szCs w:val="24"/>
          <w:lang w:val="en-US"/>
        </w:rPr>
        <w:t>I</w:t>
      </w:r>
      <w:r w:rsidRPr="00851972">
        <w:rPr>
          <w:rFonts w:ascii="Times New Roman" w:hAnsi="Times New Roman" w:cs="Times New Roman"/>
          <w:sz w:val="24"/>
          <w:szCs w:val="24"/>
        </w:rPr>
        <w:t xml:space="preserve"> начал формироваться маршрут связи с «центром». Стали определяться новые маршруты, открываться почтовые тракты через всю Сибирь. Для этого из разных мест России и Сибири пригнали мужиков в Якутию. Мужики плакали и били кайлами углубления порой в сплошном камне. В ямы вставляли столбы, на столбы клали венцы и строили избы и юрты. Под командованием якутского служивого Захара Баишева в 1743 году эти мужики проложили тракт от Витима до Якутска и учредили на этом отрезке 24 почтовых станций.</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Затем указом иркутского губернатора от 3 июля 1768 года за приказом № 11932 были конкретно по именованы первые 23 почтовые станции от Витима до Мархинской границы Олекминского и Якутского округа.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В 1787 году на 23 станциях состояло 208 душ станковых крестьян. В ведение Якутского округа переведены остальные 12 станций (Саныяхтахская, Малыканская, Иситская, Журинская, Оймуранская, Синская, Батамайская, Тит – Аринская, Тойон  - Арынская, Бестяхская, Улах – Анская, Табагинская и г. Якутск).</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И с тех пор жили здесь столетиями мужики, несущие на жалование государеву службу. Старинные «ямы» всюду давно исчезли, осталось только на Лене слово «ямщики» - «дьаамнар». </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Прадедушка Сухарев И.М.</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Во второй главе я составила часть ветви моей родословной бабушки Терентьевой (Сухаревой) Веры Ильиничны по материнской линии. У моего прадеда Сухарева Ильи Максимовича бывло 10 детей. Моя бабушка Вера Ильинична была самым младшим ребенком в семье. Она родила и воспитала четверых детей: Александр Васильевич, моя мама Любовь Васильевна, Илья Васильевич и Надежда Васильевна. В нашей семье трое детей: Вася, Владик и я – Июлия.</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Из десятерых детей моего прадедушки у нас в селе Тит – Ары живет Сухарев Роман Ильич. В каждом селе или городе всегда найдется человек, который лучше всех знает и сильнее </w:t>
      </w:r>
      <w:r w:rsidRPr="00851972">
        <w:rPr>
          <w:rFonts w:ascii="Times New Roman" w:hAnsi="Times New Roman" w:cs="Times New Roman"/>
          <w:sz w:val="24"/>
          <w:szCs w:val="24"/>
        </w:rPr>
        <w:lastRenderedPageBreak/>
        <w:t>любит свой край и сможет помочь людям сохранить память о прошлом. Таким человеком является мой дядя Роман Ильич. Он как свой отец Илья Максимович с 1942 года</w:t>
      </w:r>
      <w:r w:rsidR="00851972">
        <w:rPr>
          <w:rFonts w:ascii="Times New Roman" w:hAnsi="Times New Roman" w:cs="Times New Roman"/>
          <w:sz w:val="24"/>
          <w:szCs w:val="24"/>
        </w:rPr>
        <w:t>,</w:t>
      </w:r>
      <w:r w:rsidRPr="00851972">
        <w:rPr>
          <w:rFonts w:ascii="Times New Roman" w:hAnsi="Times New Roman" w:cs="Times New Roman"/>
          <w:sz w:val="24"/>
          <w:szCs w:val="24"/>
        </w:rPr>
        <w:t xml:space="preserve"> 11 лет работал ямщиком. Возил почту села Тит – Ары до села Еланка и обратно. Чтобы узнать о жизни моего прадеда я провела интервью и собрала воспоминания у дяди Романа.</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По рассказам дяди Романа Илья Максимович 1894 года рождения служил в Австрии в царской армии. До старости работал в колхозе рабочим. В 1920-х годах был извозчиком почтового тракта. В зимнее время почту везли на санях, а в летнее время верхом на коне. Самое интересное из воспоминаний это то, что в 20-х годах весной в конце марта в начале апреля, когда он работал мимо проезжал Каландрашвили и останавливался отдыхать на постоялом дворе. Дом, который находится на береговой стороне в начале улицы Набережная</w:t>
      </w:r>
      <w:r w:rsidR="00851972">
        <w:rPr>
          <w:rFonts w:ascii="Times New Roman" w:hAnsi="Times New Roman" w:cs="Times New Roman"/>
          <w:sz w:val="24"/>
          <w:szCs w:val="24"/>
        </w:rPr>
        <w:t>,</w:t>
      </w:r>
      <w:r w:rsidRPr="00851972">
        <w:rPr>
          <w:rFonts w:ascii="Times New Roman" w:hAnsi="Times New Roman" w:cs="Times New Roman"/>
          <w:sz w:val="24"/>
          <w:szCs w:val="24"/>
        </w:rPr>
        <w:t xml:space="preserve"> был постоялым двором. В этом доме останавливались отдыхать проезжающие люди. Мой отец Илья Максимович увез Каландрашвили по берегу на коне от станции Тит – Ары до станции Еланки. С его рассказов Каландрашвили был высоким и большим человеком. Люди рассказывали, что Каландрашвили сказал, попав в засаду: «Столько верст ехал, осталось два шага до Якутска, а я не доехал».</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Этот дом, в котором останавливался Каландрашвили стоит до сих пор. Кто такой Каландрашвили я узнала из книги Ивана Строда «В якутской тайге». Нестор Каландрашвили командующий вооруженными силами Якутской губернии и северного края. Он родился в 1876 году в селе Квиринеты Кутаисской губернии. Погиб в 1922 году в селе Техтюр нашего улуса. В селе Техтюр стоит памятник легендарному герою Гражданской войны. Мой прадед Илья Максимович видел, общался с легендарным героем Гражданской войны Каландрашвили Нестором Александровыичем. Для нашего села Тит – Ары это историческое событие.</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Из собранного материала я составила карту – схему, на которой отметила участок, где служил ямщиком мой прадедушка Сухарев Илья Максимович и выделила место на карте, где погиб Каландрашвили. Оказывается он погиб, попав в засаду между станциями Табагой и Техтюром, не дойдя всего </w:t>
      </w:r>
      <w:smartTag w:uri="urn:schemas-microsoft-com:office:smarttags" w:element="metricconverter">
        <w:smartTagPr>
          <w:attr w:name="ProductID" w:val="33 километра"/>
        </w:smartTagPr>
        <w:r w:rsidRPr="00851972">
          <w:rPr>
            <w:rFonts w:ascii="Times New Roman" w:hAnsi="Times New Roman" w:cs="Times New Roman"/>
            <w:sz w:val="24"/>
            <w:szCs w:val="24"/>
          </w:rPr>
          <w:t>33 километра</w:t>
        </w:r>
      </w:smartTag>
      <w:r w:rsidRPr="00851972">
        <w:rPr>
          <w:rFonts w:ascii="Times New Roman" w:hAnsi="Times New Roman" w:cs="Times New Roman"/>
          <w:sz w:val="24"/>
          <w:szCs w:val="24"/>
        </w:rPr>
        <w:t xml:space="preserve"> до Якутска.</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Заключение</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Исходя из положения своего исследования я пришла к таким выводам:</w:t>
      </w:r>
    </w:p>
    <w:p w:rsidR="00D17D2D" w:rsidRPr="00851972" w:rsidRDefault="00D17D2D" w:rsidP="001E4669">
      <w:pPr>
        <w:numPr>
          <w:ilvl w:val="0"/>
          <w:numId w:val="50"/>
        </w:numPr>
        <w:spacing w:after="0" w:line="240" w:lineRule="auto"/>
        <w:jc w:val="both"/>
        <w:rPr>
          <w:rFonts w:ascii="Times New Roman" w:hAnsi="Times New Roman" w:cs="Times New Roman"/>
          <w:sz w:val="24"/>
          <w:szCs w:val="24"/>
        </w:rPr>
      </w:pPr>
      <w:r w:rsidRPr="00851972">
        <w:rPr>
          <w:rFonts w:ascii="Times New Roman" w:hAnsi="Times New Roman" w:cs="Times New Roman"/>
          <w:sz w:val="24"/>
          <w:szCs w:val="24"/>
        </w:rPr>
        <w:t>Что город Якутск являлся опорным пунктом освоения новых земель на северо – востоке;</w:t>
      </w:r>
    </w:p>
    <w:p w:rsidR="00D17D2D" w:rsidRPr="00851972" w:rsidRDefault="00D17D2D" w:rsidP="001E4669">
      <w:pPr>
        <w:numPr>
          <w:ilvl w:val="0"/>
          <w:numId w:val="50"/>
        </w:numPr>
        <w:spacing w:after="0" w:line="240" w:lineRule="auto"/>
        <w:jc w:val="both"/>
        <w:rPr>
          <w:rFonts w:ascii="Times New Roman" w:hAnsi="Times New Roman" w:cs="Times New Roman"/>
          <w:sz w:val="24"/>
          <w:szCs w:val="24"/>
        </w:rPr>
      </w:pPr>
      <w:r w:rsidRPr="00851972">
        <w:rPr>
          <w:rFonts w:ascii="Times New Roman" w:hAnsi="Times New Roman" w:cs="Times New Roman"/>
          <w:sz w:val="24"/>
          <w:szCs w:val="24"/>
        </w:rPr>
        <w:t>Что создание ямщицкого маршрута стало связующим трактом с «центром»;</w:t>
      </w:r>
    </w:p>
    <w:p w:rsidR="00D17D2D" w:rsidRPr="00851972" w:rsidRDefault="00D17D2D" w:rsidP="001E4669">
      <w:pPr>
        <w:numPr>
          <w:ilvl w:val="0"/>
          <w:numId w:val="50"/>
        </w:numPr>
        <w:spacing w:after="0" w:line="240" w:lineRule="auto"/>
        <w:jc w:val="both"/>
        <w:rPr>
          <w:rFonts w:ascii="Times New Roman" w:hAnsi="Times New Roman" w:cs="Times New Roman"/>
          <w:sz w:val="24"/>
          <w:szCs w:val="24"/>
        </w:rPr>
      </w:pPr>
      <w:r w:rsidRPr="00851972">
        <w:rPr>
          <w:rFonts w:ascii="Times New Roman" w:hAnsi="Times New Roman" w:cs="Times New Roman"/>
          <w:sz w:val="24"/>
          <w:szCs w:val="24"/>
        </w:rPr>
        <w:t>Прадед Илья Максимович являлся действительно ямщиком и был свидетелем исторической встречи с Нестором Каландрашвили на станции Тит – Ары.</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Надеюсь, что моя работа о прадедушке Сухареве И.М. будет полезна как информационно – изучаемый музейный материал.</w:t>
      </w:r>
    </w:p>
    <w:p w:rsidR="00D17D2D" w:rsidRPr="00851972" w:rsidRDefault="00D17D2D" w:rsidP="00D17D2D">
      <w:pPr>
        <w:ind w:firstLine="709"/>
        <w:jc w:val="center"/>
        <w:rPr>
          <w:rFonts w:ascii="Times New Roman" w:hAnsi="Times New Roman" w:cs="Times New Roman"/>
          <w:b/>
          <w:sz w:val="24"/>
          <w:szCs w:val="24"/>
        </w:rPr>
      </w:pPr>
      <w:r w:rsidRPr="00851972">
        <w:rPr>
          <w:rFonts w:ascii="Times New Roman" w:hAnsi="Times New Roman" w:cs="Times New Roman"/>
          <w:b/>
          <w:sz w:val="24"/>
          <w:szCs w:val="24"/>
        </w:rPr>
        <w:t>Интервью</w:t>
      </w:r>
    </w:p>
    <w:p w:rsidR="00D17D2D" w:rsidRPr="00851972" w:rsidRDefault="00D17D2D" w:rsidP="00D17D2D">
      <w:pPr>
        <w:ind w:firstLine="709"/>
        <w:jc w:val="both"/>
        <w:rPr>
          <w:rFonts w:ascii="Times New Roman" w:hAnsi="Times New Roman" w:cs="Times New Roman"/>
          <w:b/>
          <w:sz w:val="24"/>
          <w:szCs w:val="24"/>
        </w:rPr>
      </w:pPr>
      <w:r w:rsidRPr="00851972">
        <w:rPr>
          <w:rFonts w:ascii="Times New Roman" w:hAnsi="Times New Roman" w:cs="Times New Roman"/>
          <w:b/>
          <w:sz w:val="24"/>
          <w:szCs w:val="24"/>
        </w:rPr>
        <w:t>Индеева Июлия</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Расскажите дядя Роман про моего прадедушку Сухарева Ильи Максимовича.</w:t>
      </w:r>
    </w:p>
    <w:p w:rsidR="00D17D2D" w:rsidRPr="00851972" w:rsidRDefault="00D17D2D" w:rsidP="00D17D2D">
      <w:pPr>
        <w:ind w:firstLine="709"/>
        <w:jc w:val="both"/>
        <w:rPr>
          <w:rFonts w:ascii="Times New Roman" w:hAnsi="Times New Roman" w:cs="Times New Roman"/>
          <w:b/>
          <w:sz w:val="24"/>
          <w:szCs w:val="24"/>
        </w:rPr>
      </w:pPr>
      <w:r w:rsidRPr="00851972">
        <w:rPr>
          <w:rFonts w:ascii="Times New Roman" w:hAnsi="Times New Roman" w:cs="Times New Roman"/>
          <w:b/>
          <w:sz w:val="24"/>
          <w:szCs w:val="24"/>
        </w:rPr>
        <w:t>Роман Ильич</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lastRenderedPageBreak/>
        <w:t>Мой отец Сухарев Илья Максимович 1894 года рождения. У него была серебряная ложка, где была написана год его рождения. Отец служил в Австрии в царской армии. До старости работал в колхозе рабочим, летом на сенокосе, а зимой конюхом. Он первый построил конную мельницу, но эту мельницу изъяли в колхоз, в то время иметь собственную мельницу не разрешалось. Мой отец Илья Максимович прожил до 89 лет.</w:t>
      </w:r>
    </w:p>
    <w:p w:rsidR="00D17D2D" w:rsidRPr="00851972" w:rsidRDefault="00D17D2D" w:rsidP="00D17D2D">
      <w:pPr>
        <w:ind w:firstLine="709"/>
        <w:jc w:val="both"/>
        <w:rPr>
          <w:rFonts w:ascii="Times New Roman" w:hAnsi="Times New Roman" w:cs="Times New Roman"/>
          <w:b/>
          <w:sz w:val="24"/>
          <w:szCs w:val="24"/>
        </w:rPr>
      </w:pPr>
      <w:r w:rsidRPr="00851972">
        <w:rPr>
          <w:rFonts w:ascii="Times New Roman" w:hAnsi="Times New Roman" w:cs="Times New Roman"/>
          <w:b/>
          <w:sz w:val="24"/>
          <w:szCs w:val="24"/>
        </w:rPr>
        <w:t>Индеева Июлия</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Сколько детей было у прадедушки Ильи Максимовича?</w:t>
      </w:r>
    </w:p>
    <w:p w:rsidR="00D17D2D" w:rsidRPr="00851972" w:rsidRDefault="00D17D2D" w:rsidP="00D17D2D">
      <w:pPr>
        <w:ind w:firstLine="709"/>
        <w:jc w:val="both"/>
        <w:rPr>
          <w:rFonts w:ascii="Times New Roman" w:hAnsi="Times New Roman" w:cs="Times New Roman"/>
          <w:b/>
          <w:sz w:val="24"/>
          <w:szCs w:val="24"/>
        </w:rPr>
      </w:pPr>
      <w:r w:rsidRPr="00851972">
        <w:rPr>
          <w:rFonts w:ascii="Times New Roman" w:hAnsi="Times New Roman" w:cs="Times New Roman"/>
          <w:b/>
          <w:sz w:val="24"/>
          <w:szCs w:val="24"/>
        </w:rPr>
        <w:t>Роман Ильич</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Мой отец был дважды женат. С моей матерью Марфой Иннокентьевной родили и воспитали пятерых детей, все были сыновья. Потом после смерти моей матери Марфы Иннокентьевны взял в жены Соловьеву Агафью Егоровну и у них тоже родились пятеро детей. Мои братья Иван и Федор погибли во время войны. Иван в 1942 году, Федор в 1943 году.</w:t>
      </w:r>
    </w:p>
    <w:p w:rsidR="00D17D2D" w:rsidRPr="00851972" w:rsidRDefault="00D17D2D" w:rsidP="00D17D2D">
      <w:pPr>
        <w:ind w:firstLine="709"/>
        <w:jc w:val="both"/>
        <w:rPr>
          <w:rFonts w:ascii="Times New Roman" w:hAnsi="Times New Roman" w:cs="Times New Roman"/>
          <w:b/>
          <w:sz w:val="24"/>
          <w:szCs w:val="24"/>
        </w:rPr>
      </w:pPr>
      <w:r w:rsidRPr="00851972">
        <w:rPr>
          <w:rFonts w:ascii="Times New Roman" w:hAnsi="Times New Roman" w:cs="Times New Roman"/>
          <w:b/>
          <w:sz w:val="24"/>
          <w:szCs w:val="24"/>
        </w:rPr>
        <w:t>Индеева Июлия</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С какого по какой год работал ямщиком Илья Максимович?</w:t>
      </w:r>
    </w:p>
    <w:p w:rsidR="00D17D2D" w:rsidRPr="00851972" w:rsidRDefault="00D17D2D" w:rsidP="00D17D2D">
      <w:pPr>
        <w:ind w:firstLine="709"/>
        <w:jc w:val="both"/>
        <w:rPr>
          <w:rFonts w:ascii="Times New Roman" w:hAnsi="Times New Roman" w:cs="Times New Roman"/>
          <w:b/>
          <w:sz w:val="24"/>
          <w:szCs w:val="24"/>
        </w:rPr>
      </w:pPr>
      <w:r w:rsidRPr="00851972">
        <w:rPr>
          <w:rFonts w:ascii="Times New Roman" w:hAnsi="Times New Roman" w:cs="Times New Roman"/>
          <w:b/>
          <w:sz w:val="24"/>
          <w:szCs w:val="24"/>
        </w:rPr>
        <w:t>Роман Ильич</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Точно не помню, но он работал извозчиком почты с села Тит – Ары до села Еланка. В зимнее время на санях, а в летнее время верхом на коне. В 20 годах весной в конце марта в начале апреля, когда он работал мимо проезжал Каландршвили и останавливался отдыхать на постоялом дворе. Дом, который находится береговой стороне в начале улицы Набережная был постоялым двором. В этом доме останавливались отдыхать проезжающие люди. Мой отец Илья Максимович Каландрашвили увез по берегу на коне с Тит – Ары до Еланки. С его рассказов Каландрашвили был высоким и большим человеком. люди рассказывали, что Каландрашвили сказал, попав в засаду: «Столько верст ехал, осталось два шага до Якутска, а я не доехал».</w:t>
      </w:r>
    </w:p>
    <w:p w:rsidR="00D17D2D" w:rsidRPr="00851972" w:rsidRDefault="00D17D2D" w:rsidP="00D17D2D">
      <w:pPr>
        <w:ind w:firstLine="709"/>
        <w:jc w:val="both"/>
        <w:rPr>
          <w:rFonts w:ascii="Times New Roman" w:hAnsi="Times New Roman" w:cs="Times New Roman"/>
          <w:b/>
          <w:sz w:val="24"/>
          <w:szCs w:val="24"/>
        </w:rPr>
      </w:pPr>
      <w:r w:rsidRPr="00851972">
        <w:rPr>
          <w:rFonts w:ascii="Times New Roman" w:hAnsi="Times New Roman" w:cs="Times New Roman"/>
          <w:b/>
          <w:sz w:val="24"/>
          <w:szCs w:val="24"/>
        </w:rPr>
        <w:t>Индеева Июлия</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Расскажите пожалуйста о себе и о том, как вы работали ямщиком.</w:t>
      </w:r>
    </w:p>
    <w:p w:rsidR="00D17D2D" w:rsidRPr="00851972" w:rsidRDefault="00D17D2D" w:rsidP="00D17D2D">
      <w:pPr>
        <w:ind w:firstLine="709"/>
        <w:jc w:val="both"/>
        <w:rPr>
          <w:rFonts w:ascii="Times New Roman" w:hAnsi="Times New Roman" w:cs="Times New Roman"/>
          <w:b/>
          <w:sz w:val="24"/>
          <w:szCs w:val="24"/>
        </w:rPr>
      </w:pPr>
      <w:r w:rsidRPr="00851972">
        <w:rPr>
          <w:rFonts w:ascii="Times New Roman" w:hAnsi="Times New Roman" w:cs="Times New Roman"/>
          <w:b/>
          <w:sz w:val="24"/>
          <w:szCs w:val="24"/>
        </w:rPr>
        <w:t>Роман Ильич</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Я родился в 1927 году, закончил 5 классов. С 1942 года начал работать ямщиком, всего я работал 11 лет. Возил почту села Тит – Ары до села Еланка и обратно. Возили почту на двух конях. С нами обязательно был сопровождающий, ответственный за почту. Наш маршрут был Тит – Ары – Еланка, Тит – Ары – Батамай и обратно. До села Батамай работал Сухарев Афанасий Николаевич. Потом появились аэросани, с 1965 года почту возили уже на машинах.</w:t>
      </w:r>
    </w:p>
    <w:p w:rsidR="00D17D2D" w:rsidRPr="00851972" w:rsidRDefault="00D17D2D" w:rsidP="00D17D2D">
      <w:pPr>
        <w:ind w:firstLine="709"/>
        <w:jc w:val="both"/>
        <w:rPr>
          <w:rFonts w:ascii="Times New Roman" w:hAnsi="Times New Roman" w:cs="Times New Roman"/>
          <w:b/>
          <w:sz w:val="24"/>
          <w:szCs w:val="24"/>
        </w:rPr>
      </w:pPr>
      <w:r w:rsidRPr="00851972">
        <w:rPr>
          <w:rFonts w:ascii="Times New Roman" w:hAnsi="Times New Roman" w:cs="Times New Roman"/>
          <w:b/>
          <w:sz w:val="24"/>
          <w:szCs w:val="24"/>
        </w:rPr>
        <w:t>Индеева Июлия</w:t>
      </w:r>
    </w:p>
    <w:p w:rsidR="00D17D2D" w:rsidRPr="00851972" w:rsidRDefault="00D17D2D" w:rsidP="00D17D2D">
      <w:pPr>
        <w:ind w:firstLine="709"/>
        <w:jc w:val="both"/>
        <w:rPr>
          <w:rFonts w:ascii="Times New Roman" w:hAnsi="Times New Roman" w:cs="Times New Roman"/>
          <w:sz w:val="24"/>
          <w:szCs w:val="24"/>
        </w:rPr>
      </w:pPr>
      <w:r w:rsidRPr="00851972">
        <w:rPr>
          <w:rFonts w:ascii="Times New Roman" w:hAnsi="Times New Roman" w:cs="Times New Roman"/>
          <w:sz w:val="24"/>
          <w:szCs w:val="24"/>
        </w:rPr>
        <w:t xml:space="preserve">Спасибо </w:t>
      </w:r>
      <w:r w:rsidR="000F1ED2">
        <w:rPr>
          <w:rFonts w:ascii="Times New Roman" w:hAnsi="Times New Roman" w:cs="Times New Roman"/>
          <w:sz w:val="24"/>
          <w:szCs w:val="24"/>
        </w:rPr>
        <w:t>,</w:t>
      </w:r>
      <w:r w:rsidRPr="00851972">
        <w:rPr>
          <w:rFonts w:ascii="Times New Roman" w:hAnsi="Times New Roman" w:cs="Times New Roman"/>
          <w:sz w:val="24"/>
          <w:szCs w:val="24"/>
        </w:rPr>
        <w:t>дядя Роман</w:t>
      </w:r>
      <w:r w:rsidR="000F1ED2">
        <w:rPr>
          <w:rFonts w:ascii="Times New Roman" w:hAnsi="Times New Roman" w:cs="Times New Roman"/>
          <w:sz w:val="24"/>
          <w:szCs w:val="24"/>
        </w:rPr>
        <w:t>,</w:t>
      </w:r>
      <w:r w:rsidRPr="00851972">
        <w:rPr>
          <w:rFonts w:ascii="Times New Roman" w:hAnsi="Times New Roman" w:cs="Times New Roman"/>
          <w:sz w:val="24"/>
          <w:szCs w:val="24"/>
        </w:rPr>
        <w:t xml:space="preserve"> за интересный рассказ про моего прадедушку Ильи Максимовича и про его жизнь и работу.  </w:t>
      </w:r>
    </w:p>
    <w:p w:rsidR="00D17D2D" w:rsidRPr="00851972" w:rsidRDefault="00D17D2D" w:rsidP="00D17D2D">
      <w:pPr>
        <w:jc w:val="both"/>
        <w:rPr>
          <w:rFonts w:ascii="Times New Roman" w:hAnsi="Times New Roman" w:cs="Times New Roman"/>
          <w:sz w:val="24"/>
          <w:szCs w:val="24"/>
        </w:rPr>
      </w:pPr>
    </w:p>
    <w:p w:rsidR="00D17D2D" w:rsidRDefault="00D17D2D" w:rsidP="00492B5B">
      <w:pPr>
        <w:spacing w:after="0" w:line="240" w:lineRule="auto"/>
        <w:ind w:firstLine="709"/>
        <w:jc w:val="center"/>
        <w:rPr>
          <w:rFonts w:ascii="Times New Roman" w:hAnsi="Times New Roman" w:cs="Times New Roman"/>
          <w:b/>
          <w:sz w:val="24"/>
          <w:szCs w:val="24"/>
        </w:rPr>
      </w:pPr>
      <w:r w:rsidRPr="00492B5B">
        <w:rPr>
          <w:rFonts w:ascii="Times New Roman" w:hAnsi="Times New Roman" w:cs="Times New Roman"/>
          <w:b/>
          <w:sz w:val="24"/>
          <w:szCs w:val="24"/>
        </w:rPr>
        <w:lastRenderedPageBreak/>
        <w:t>Русские народные традиционные праздники</w:t>
      </w:r>
      <w:r w:rsidR="000F1ED2">
        <w:rPr>
          <w:rFonts w:ascii="Times New Roman" w:hAnsi="Times New Roman" w:cs="Times New Roman"/>
          <w:b/>
          <w:sz w:val="24"/>
          <w:szCs w:val="24"/>
        </w:rPr>
        <w:t>.</w:t>
      </w:r>
    </w:p>
    <w:p w:rsidR="000F1ED2" w:rsidRPr="00492B5B" w:rsidRDefault="000F1ED2" w:rsidP="00492B5B">
      <w:pPr>
        <w:spacing w:after="0" w:line="240" w:lineRule="auto"/>
        <w:ind w:firstLine="709"/>
        <w:jc w:val="center"/>
        <w:rPr>
          <w:rFonts w:ascii="Times New Roman" w:hAnsi="Times New Roman" w:cs="Times New Roman"/>
          <w:b/>
          <w:sz w:val="24"/>
          <w:szCs w:val="24"/>
        </w:rPr>
      </w:pPr>
    </w:p>
    <w:p w:rsidR="00D17D2D" w:rsidRPr="00492B5B" w:rsidRDefault="00D17D2D" w:rsidP="000F1ED2">
      <w:pPr>
        <w:spacing w:after="0" w:line="240" w:lineRule="auto"/>
        <w:ind w:firstLine="709"/>
        <w:jc w:val="right"/>
        <w:rPr>
          <w:rFonts w:ascii="Times New Roman" w:hAnsi="Times New Roman" w:cs="Times New Roman"/>
          <w:sz w:val="24"/>
          <w:szCs w:val="24"/>
        </w:rPr>
      </w:pPr>
      <w:r w:rsidRPr="00492B5B">
        <w:rPr>
          <w:rFonts w:ascii="Times New Roman" w:hAnsi="Times New Roman" w:cs="Times New Roman"/>
          <w:b/>
          <w:sz w:val="24"/>
          <w:szCs w:val="24"/>
        </w:rPr>
        <w:t>Работа:</w:t>
      </w:r>
      <w:r w:rsidRPr="00492B5B">
        <w:rPr>
          <w:rFonts w:ascii="Times New Roman" w:hAnsi="Times New Roman" w:cs="Times New Roman"/>
          <w:sz w:val="24"/>
          <w:szCs w:val="24"/>
        </w:rPr>
        <w:t xml:space="preserve"> Макаровой Елизаветы Семеновны ученицы 5 класса МОУ Едяйская СОШ</w:t>
      </w:r>
    </w:p>
    <w:p w:rsidR="00D17D2D" w:rsidRPr="00492B5B" w:rsidRDefault="00D17D2D" w:rsidP="000F1ED2">
      <w:pPr>
        <w:spacing w:after="0" w:line="240" w:lineRule="auto"/>
        <w:ind w:firstLine="709"/>
        <w:jc w:val="right"/>
        <w:rPr>
          <w:rFonts w:ascii="Times New Roman" w:hAnsi="Times New Roman" w:cs="Times New Roman"/>
          <w:sz w:val="24"/>
          <w:szCs w:val="24"/>
        </w:rPr>
      </w:pPr>
      <w:r w:rsidRPr="00492B5B">
        <w:rPr>
          <w:rFonts w:ascii="Times New Roman" w:hAnsi="Times New Roman" w:cs="Times New Roman"/>
          <w:b/>
          <w:sz w:val="24"/>
          <w:szCs w:val="24"/>
        </w:rPr>
        <w:t>Руководитель</w:t>
      </w:r>
      <w:r w:rsidRPr="00492B5B">
        <w:rPr>
          <w:rFonts w:ascii="Times New Roman" w:hAnsi="Times New Roman" w:cs="Times New Roman"/>
          <w:sz w:val="24"/>
          <w:szCs w:val="24"/>
        </w:rPr>
        <w:t>: Филиппова Анна Алексеевна библиотекарь МОУ Едяйская СОШ</w:t>
      </w:r>
    </w:p>
    <w:p w:rsidR="00D17D2D" w:rsidRDefault="00D17D2D" w:rsidP="000F1ED2">
      <w:pPr>
        <w:ind w:firstLine="709"/>
        <w:jc w:val="right"/>
      </w:pPr>
      <w:r>
        <w:t>2011г</w:t>
      </w:r>
    </w:p>
    <w:p w:rsidR="00D17D2D" w:rsidRPr="00EC0BC4" w:rsidRDefault="00D17D2D" w:rsidP="00D17D2D">
      <w:pPr>
        <w:ind w:firstLine="709"/>
        <w:jc w:val="center"/>
        <w:rPr>
          <w:b/>
        </w:rPr>
      </w:pPr>
      <w:r w:rsidRPr="00EC0BC4">
        <w:rPr>
          <w:b/>
        </w:rPr>
        <w:t>Введение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Мы живем в новом веке, еще не сделано множества великих открытий, которые принес нам век ушедший – двадцатый. Как бы открывая новую страницу в истории человечества нам дано узнать больше чем знали наши отцы, деды, прадеды. Они внесли свою долю знаний в колесо прогресса, дав нам базу для развития, как впоследствии и мы отдадим самое лучшее нашим детям. </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Все в нашей жизни изменяется столь стремительно, что невозможно предугадать, что же несет нам век грядущий, какие еще испытания, и проблемы ждут нас впереди, что человечество воплотит в реальность, а что оставит за новым поворотом колеса истории. И все таки есть еще в мире вещи до которых не дотронулась рука прогресса, это самая прекрасное, то, что создавалось веками, то, что свято хранилось нашими предками и оберегалось дабы поколения грядущие могли оценить, воздать должное и преумножить, добавив что-то новое – это наша культура. Ведь культура – это не только прекрасные произведения искусства, это духовная жизнь общества в целом, достижения науки, искусства, усвоенные в процессе обучения и восприятия способ поведения, духовный мир личности, уровень развития чего-либо, совокупность традиций передаваемых норм деятельности и поведения. Действительно традиции, обычаи, обряды, ритуалы играют немаловажную роль в нашей жизнедеятельности и непосредственно в нашем развитии. С другой стороны эти слова могут вызвать представление о силе прошлого, стремящейся подчинить себе новое, молодое, задержать ход развития жизни. Именно так мы иногда представляем смысл этих древних и мудрых слов, забывая порой, что обычаи и традиции всегда закрепляют то, что достигнуто в общественной и личной жизни, именно они стабилизируют общественные отношения, закрепляя то, что было достигнуто веками поколениями наших предков.</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b/>
          <w:sz w:val="24"/>
          <w:szCs w:val="24"/>
        </w:rPr>
        <w:t>Цель моей работы</w:t>
      </w:r>
      <w:r w:rsidRPr="000F1ED2">
        <w:rPr>
          <w:rFonts w:ascii="Times New Roman" w:hAnsi="Times New Roman" w:cs="Times New Roman"/>
          <w:sz w:val="24"/>
          <w:szCs w:val="24"/>
        </w:rPr>
        <w:t xml:space="preserve"> заключается в раскрытии лишь некоторой части влияния традиций и ритуалов на жизнь человека, а значит и культуру, потому, что именно человеческое общество создало культуру, созидая опыт накопленный им в происшествии многих лет.</w:t>
      </w:r>
    </w:p>
    <w:p w:rsidR="00D17D2D" w:rsidRPr="000F1ED2" w:rsidRDefault="00D17D2D" w:rsidP="000F1ED2">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Традиции: их сущность и структура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b/>
          <w:sz w:val="24"/>
          <w:szCs w:val="24"/>
        </w:rPr>
        <w:t>Обряды и традиции</w:t>
      </w:r>
      <w:r w:rsidRPr="000F1ED2">
        <w:rPr>
          <w:rFonts w:ascii="Times New Roman" w:hAnsi="Times New Roman" w:cs="Times New Roman"/>
          <w:sz w:val="24"/>
          <w:szCs w:val="24"/>
        </w:rPr>
        <w:t xml:space="preserve"> возникли еще в глубокой древности, вместе со становлением человеческого общества, как социальный элемент бытия и духовной культуры. В то время люди воспринимали окружающий мир весьма иллюзорно.</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b/>
          <w:sz w:val="24"/>
          <w:szCs w:val="24"/>
        </w:rPr>
        <w:t xml:space="preserve">Обряд </w:t>
      </w:r>
      <w:r w:rsidRPr="000F1ED2">
        <w:rPr>
          <w:rFonts w:ascii="Times New Roman" w:hAnsi="Times New Roman" w:cs="Times New Roman"/>
          <w:sz w:val="24"/>
          <w:szCs w:val="24"/>
        </w:rPr>
        <w:t>– особый способ передачи новым поколениям определенных идей, норм  поведения, ценностей и чувств. Русский человек и по сей день соблюдает какие-то свои традиции семьи, переданные еще прабабушками и прадедушками. Ведь именно обряды, закрепленные многократным повторением, считаются традиционными.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b/>
          <w:sz w:val="24"/>
          <w:szCs w:val="24"/>
        </w:rPr>
        <w:t xml:space="preserve">Традиция </w:t>
      </w:r>
      <w:r w:rsidRPr="000F1ED2">
        <w:rPr>
          <w:rFonts w:ascii="Times New Roman" w:hAnsi="Times New Roman" w:cs="Times New Roman"/>
          <w:sz w:val="24"/>
          <w:szCs w:val="24"/>
        </w:rPr>
        <w:t xml:space="preserve">многих семей отмечать Новый год в кругу близких людей, традиция освещать куличи в церквях на Пасху, традиция поминать близких усопших. Расставаться с прошлым, что </w:t>
      </w:r>
      <w:r w:rsidRPr="000F1ED2">
        <w:rPr>
          <w:rFonts w:ascii="Times New Roman" w:hAnsi="Times New Roman" w:cs="Times New Roman"/>
          <w:sz w:val="24"/>
          <w:szCs w:val="24"/>
        </w:rPr>
        <w:lastRenderedPageBreak/>
        <w:t xml:space="preserve">привили нам наши предки, никак нельзя. прошлое – любимые песни, которые мы поем, вышитые руками мастериц многоцветные узоры, которые украшают наши дома, сотканные народной фантазией </w:t>
      </w:r>
      <w:r w:rsidRPr="000F1ED2">
        <w:rPr>
          <w:rFonts w:ascii="Times New Roman" w:hAnsi="Times New Roman" w:cs="Times New Roman"/>
          <w:i/>
          <w:sz w:val="24"/>
          <w:szCs w:val="24"/>
        </w:rPr>
        <w:t>традиции танцев, игр, праздников и обрядов</w:t>
      </w:r>
      <w:r w:rsidRPr="000F1ED2">
        <w:rPr>
          <w:rFonts w:ascii="Times New Roman" w:hAnsi="Times New Roman" w:cs="Times New Roman"/>
          <w:sz w:val="24"/>
          <w:szCs w:val="24"/>
        </w:rPr>
        <w:t>. Без всего этого жизнь была бы скучна, безлика, неинтересна. Мы используем элементы декора пошлых лет на даче, кухне, комнатах. Окружаем себя вещами забытого старого, но такого теплого, уютного и доброго: самовар расписной, деревянные ложки, скатерти, глиняные горшки для приготовления мяса. Народное гуляние с песнями, шутками, выступлениями артистов. Подобные мероприятия сближают людей, делают их немножечко добрее, нас охватывает чувство солидарности и гордости за свой край, город, улицу. Для человека очень важно именно разделенное чувство.</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В процессе того, как бежит время по нашей жизни, изменяются и </w:t>
      </w:r>
      <w:r w:rsidRPr="000F1ED2">
        <w:rPr>
          <w:rFonts w:ascii="Times New Roman" w:hAnsi="Times New Roman" w:cs="Times New Roman"/>
          <w:b/>
          <w:sz w:val="24"/>
          <w:szCs w:val="24"/>
        </w:rPr>
        <w:t>традиции,</w:t>
      </w:r>
      <w:r w:rsidRPr="000F1ED2">
        <w:rPr>
          <w:rFonts w:ascii="Times New Roman" w:hAnsi="Times New Roman" w:cs="Times New Roman"/>
          <w:sz w:val="24"/>
          <w:szCs w:val="24"/>
        </w:rPr>
        <w:t xml:space="preserve"> появляются </w:t>
      </w:r>
      <w:r w:rsidRPr="000F1ED2">
        <w:rPr>
          <w:rFonts w:ascii="Times New Roman" w:hAnsi="Times New Roman" w:cs="Times New Roman"/>
          <w:b/>
          <w:sz w:val="24"/>
          <w:szCs w:val="24"/>
        </w:rPr>
        <w:t>новые обряды</w:t>
      </w:r>
      <w:r w:rsidRPr="000F1ED2">
        <w:rPr>
          <w:rFonts w:ascii="Times New Roman" w:hAnsi="Times New Roman" w:cs="Times New Roman"/>
          <w:sz w:val="24"/>
          <w:szCs w:val="24"/>
        </w:rPr>
        <w:t xml:space="preserve">, но останется память и вещи тех лет, когда люди помнили о таких мелочах своей жизни, как праздник по всем правилам. Глупо, обыденно, трата драгоценных минут, которых так не хватает в нашем сумасшедшем современном мире… Возможно, Вы и правы, но это наша культура, наша ценность. Мы стремимся быть модными, идти в ногу со временем, усложняя стилистику и </w:t>
      </w:r>
      <w:r w:rsidRPr="000F1ED2">
        <w:rPr>
          <w:rFonts w:ascii="Times New Roman" w:hAnsi="Times New Roman" w:cs="Times New Roman"/>
          <w:i/>
          <w:sz w:val="24"/>
          <w:szCs w:val="24"/>
        </w:rPr>
        <w:t>дизайн интерьера дома</w:t>
      </w:r>
      <w:r w:rsidRPr="000F1ED2">
        <w:rPr>
          <w:rFonts w:ascii="Times New Roman" w:hAnsi="Times New Roman" w:cs="Times New Roman"/>
          <w:sz w:val="24"/>
          <w:szCs w:val="24"/>
        </w:rPr>
        <w:t xml:space="preserve">, собственной жизни и уклада, но… приятно иногда забраться под вязаный бабушкин плед в черную морозную ночь, включить керосиновую лампу и помечтать о том, что сказка за разрисованным окном есть. И мы есть – русский народ со своей </w:t>
      </w:r>
      <w:r w:rsidRPr="000F1ED2">
        <w:rPr>
          <w:rFonts w:ascii="Times New Roman" w:hAnsi="Times New Roman" w:cs="Times New Roman"/>
          <w:b/>
          <w:sz w:val="24"/>
          <w:szCs w:val="24"/>
        </w:rPr>
        <w:t>историей традиций и обрядов,</w:t>
      </w:r>
      <w:r w:rsidRPr="000F1ED2">
        <w:rPr>
          <w:rFonts w:ascii="Times New Roman" w:hAnsi="Times New Roman" w:cs="Times New Roman"/>
          <w:sz w:val="24"/>
          <w:szCs w:val="24"/>
        </w:rPr>
        <w:t xml:space="preserve"> которые порой совершенно необходимы, что бы наша жизнь была настоящей жизнью русского человека!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 быту и культуре любого народа есть много явлений, сложных по своему историческому происхождению и выполняемым функциям. Одними из самых ярких и показательных явлений такого рода являются народные обычаи и традиции. Для того, чтобы понять истоки, надо, прежде всего, изучать историю народа, его культуру, соприкоснуться с его жизнью и бытом, попытаться понять его душу и характер. Любые обычаи и традиции в своей основе отражают жизнь той или иной характер. Любые обычаи и традиции в своей основе отражают жизнь той или иной группы людей, а возникают они как результат эмпирического и духовного познания окружающей действительности. Другими словами, обычаи и традиции – это те ценные жемчужины в океане жизни народа, которые он собрал на протяжении веков как результат практического и духовного постижения реальности. Какую бы традицию или обычай мы ни взяли, исследовав ее корни, мы, как правило, приходим к выводу, что она жизненно оправдана и за формой, подчас кажущейся нам претенциозной и архаичной, скрывается живое рациональное зерно. Обычаи и традиции любого народа, это его «приданое» при вступлении в огромную семью человечества, живущего на планете Земля. Каждый этнос своим существованием обогащает ее и совершенствует.</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Традиции – это элементы социального и культурного наследия передающиеся из поколения в поколение, и сохраняющиеся в определенном сообществе в течении длительного времени. А вот какое определение традициям дает И.В. Суханов: Традиции – это не регламентируемые юридическими установлениями, поддерживаемые силой общественного мнения формы передачи новым поколениям способов реализации сложившихся в жизни данного класса, общества идеологических отношений (политических, нравственных, религиозных, эстетических). Существует множество видов традиций, например автор книги «Обычаи, традиции и преемственность поколений», И.В. Суханов приводит пример революционных традиций, и определяет их как процесс воспроизводства у новых поколений советских людей тех морально – политических качеств, которые были выработаны российским рабочим классом в </w:t>
      </w:r>
      <w:r w:rsidRPr="000F1ED2">
        <w:rPr>
          <w:rFonts w:ascii="Times New Roman" w:hAnsi="Times New Roman" w:cs="Times New Roman"/>
          <w:sz w:val="24"/>
          <w:szCs w:val="24"/>
        </w:rPr>
        <w:lastRenderedPageBreak/>
        <w:t xml:space="preserve">период трех революций и гражданской войны. Конечная цель традиций сводится к тому, чтобы ввести деятельность нового поколения в то русло, по которому развивалась деятельность старших поколений считает И.В. Суханов. И я вполне согласен с этим мнением, ведь наши предки не зря передавали традиции, скажем, землепашества, из поколения в поколение, чтобы сыновья не повторяли ошибок сделанных отцами, но мы почему – то считаем, что по традиции мы должны все делать так, как делали наши предки, и это глубоко неправильное мнение. Ведь если мы будем повторять пройденное, то прогресс остановится, поэтому человечество вносило и вносит что-то новое в то, чем занимались предыдущие поколения. Между тем предыдущему поколению трудно передать весь социально накопленный опыт, ведь деятельность связанная с традициями настолько многогранна, что поколение старается направлять развитие в русле этих традиций, а не следуя в точности по стопам отцов. То есть традиция не детально регламентирует поведение в конкретных ситуациях, а решает задачу через регламентацию духовных качеств, необходимых для правильного, с точки зрения данного класса, общества, поведения в той или иной сфере общественной или личной жизни. Отсюда мы видим, что традиции функционируют во всех социальных системах и являются необходимым условием их жизнедеятельности. Таким образом, традиции передают, закрепляют и поддерживают разнообразный социальный опыт и тем самым осуществляется духовная связь поколений. Традиции выполняют две социальные функции: они являются средством стабилизации утвердившихся в данном обществе отношений и осуществляют воспроизводство этих отношений в жизни новых поколений. Эти функции традиция осуществляет следующим путем: традиции обращены к духовному миру человека, они выполняют свою роль средств стабилизации и воспроизводства общественных отношений не непосредственно, а через формирование духовных качеств, требуемых этими отношениями. Идейным содержанием, формулой традиции выступает непосредственно норма или принцип поведения. Последние, в отличии от правил, не дают детальных предписаний поступка. Они указывают направление поведения (честность, правдивость, простота и скромность, трудолюбие и бережливость и т.д.).  Традиции, по своей сути, не имеют жесткой связи с конкретным действием в определенной ситуации, поскольку те духовные качества, которые прививает нам традиция, необходимы для любых конкретных действий и реализации этих действий не самоцель, а лишь средство для формирования духовного облика человека. </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Традиции также производят и воспитательное действие на человека, они формируют сложные привычки – определенную направленность поведения. Сложная привычка – это активная форма отражения требований жизни; в любой ситуации, имеющей к ней отношение, она в границах утверждаемой ею направленности поведения предоставляет человеку свободу выбора конкретного поступка (И.В. Суханов). На основе сложной привычки всегда имеется возможность импровизировать поведение. Традиции как массовые сложные привычки ориентируют поведение не только в утвердившихся отношениях, но и в тех их новых вариантах, которые возникают неожиданно, резко отличаясь от привычного. Например: традиция творческого отношения к труду побуждает человека к поиску более производительных приемов, способов в новых для него видах производственной деятельности, к глубокому овладению в новых для него видах производственной деятельности, к глубокому овладению новых для него специальностей.   </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Традиция прямо и непосредственно устанавливает связь между действиями и духовными качествами. Причем очень важно, что в этой связи духовное качество всегда становится в положении причины соответствующего действия. Например, кто-то неизменно держит данное </w:t>
      </w:r>
      <w:r w:rsidRPr="000F1ED2">
        <w:rPr>
          <w:rFonts w:ascii="Times New Roman" w:hAnsi="Times New Roman" w:cs="Times New Roman"/>
          <w:sz w:val="24"/>
          <w:szCs w:val="24"/>
        </w:rPr>
        <w:lastRenderedPageBreak/>
        <w:t xml:space="preserve">им сов, точно выполняет данные им обязательства. Причину такого поведения мы усматриваем в порядочности, обязательности человека. действия в традиции подчинены сознательной цели воспитания. «Покажи мне, - гласит индийская пословица, - как ты воспитываешь детей, и я скажу что у тебя на уме». </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С реакционными традициями, как правило несущими открыто выраженную враждебную идею, можно успешно бороться средствами прямого идейного воздействия. Каждая из таких, например, реакционных традиций, представляющих собой пережитки прошлого в сознании части наших людей, как национализм, карьеризм, стяжательство, тунеядство, имеет свой</w:t>
      </w:r>
      <w:r w:rsidRPr="000F1ED2">
        <w:rPr>
          <w:rFonts w:ascii="Times New Roman" w:hAnsi="Times New Roman" w:cs="Times New Roman"/>
          <w:sz w:val="24"/>
          <w:szCs w:val="24"/>
        </w:rPr>
        <w:tab/>
        <w:t xml:space="preserve"> набор взглядов, воспринимаемых частью молодежи от некоторых представителей старшего поколения. Но взгляды, скрываемые человеком, обязательно проявляются в его поведении, что и помогает окружающим бороться с их носителем, дабы они не распространились на других людей. В преодолении реакционных традиций огромную роль играет критика их идейного содержания, убедительный показ их несостоятельности и некомпетентности. </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Традиция – это самый ранний способ обеспечения единства поколений и целостности субъектов культуры. Традиция не допускает какого – либо логического опоследования, и не нуждается в рациональных доказательствах для существования и законности, и в экономических проявлениях ей стабильность и устойчивость.</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Традиционный формы деятельности и поведения ориентированы не на достижения определенной цели, а на повторения заданного образца или стереотипа, в этом смысле традиция обеспечивает устойчивость любого социума. Преклонение перед традицией ее культура, это характерные черты таких обществ и культур, которые различаются традиционными чертами культур в наибольшей степени обладают первобытные, азиатские и патриархальные социальные формы. Их особенностью является нетерпимость ко всяким новшествам в механизме традиций. А также сохранение и укрепление соответствующего общественного порядка, нетерпимость даже к малейшим проявлениям индивидуализма и духовной самостоятельности. Очевидно, эти черты в наибольшей степени были присущи другим культурам таким, как культура Индии, Японии, Китая и др. Характерная особенность традиционных культур является их так называемый атиисторизм, отрицание возможности исторического развития и какого – либо изменения вообще. Время традиционных обществах как бы свернуто в кольцо, то есть происходит вращение по кругу.</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Однако традиции, нем смотря на свою устойчивость, консерватизм, разрушаются. В процессе развития общества традиция дополняется другими средствами воспроизводства и подвергается целостности и устойчивости культуры (идеология, право, религия, политика и другими формами духовностей). Отсюда и возникло историческое направление, которое так и называется – традиционализм, сущность которого можно свести к предположению о существовании некоторой «изначальной традиции» выражающей всеобщий, глубинный смысл мироздания и в ходе исторического развития определенным образом проявляющая себя «изначальная традиция» считается единой у всех культур и стоящей у их истоков в качестве изначального состояния мира, постулируется единство всех культур, а множественность и разделение культур, как регресс, упадок, отход к изначальной позиции.</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Народные традиционные праздники</w:t>
      </w:r>
      <w:r w:rsidR="000F1ED2">
        <w:rPr>
          <w:rFonts w:ascii="Times New Roman" w:hAnsi="Times New Roman" w:cs="Times New Roman"/>
          <w:b/>
          <w:sz w:val="24"/>
          <w:szCs w:val="24"/>
        </w:rPr>
        <w:t>.</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lastRenderedPageBreak/>
        <w:t>Заговенье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На Заговенье последний раз крашенные яйца катали. Для этого выбирается водила, который собирал у всех платочки, завязанные в узел, потом перемешивал их и вынимал по одному. Чей платочек доставали, тому первому и яйца катать. перед тем как начать играть, нужно было поцеловать и перекрестить свое яйцо. Игрок, которому досталось первому катать, должен был прокатить три раза по ноге свалянный из шерсти мячик и попросить Бога, чтоб он помог ему не промахнуться. Потом все шли за околицу провожать весну: пели песни, плясали, кувыркались.</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Старый Новый год</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Зимой, </w:t>
      </w:r>
      <w:r w:rsidRPr="000F1ED2">
        <w:rPr>
          <w:rFonts w:ascii="Times New Roman" w:hAnsi="Times New Roman" w:cs="Times New Roman"/>
          <w:b/>
          <w:sz w:val="24"/>
          <w:szCs w:val="24"/>
        </w:rPr>
        <w:t>13 января,</w:t>
      </w:r>
      <w:r w:rsidRPr="000F1ED2">
        <w:rPr>
          <w:rFonts w:ascii="Times New Roman" w:hAnsi="Times New Roman" w:cs="Times New Roman"/>
          <w:sz w:val="24"/>
          <w:szCs w:val="24"/>
        </w:rPr>
        <w:t xml:space="preserve"> мы празднуем Старый Новый год. Раньше крестьяне не просто «отмечали» Новый год, они стремились воздействовать на природу, чтобы год был урожайным, и узнать, что он им принесет. Наиболее интересным обрядом этого времени было колядование. парни и девушки веселой гурьбой переходили от дому к дому и под окнами пели песни – колядки, прославляя хозяев дома, желая им всяческого добра и благополучия. За свое пение колядовщики получали в каждом доме что – нибудь из приготовленного к празднику кушанья.</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Продолжая эту традицию, каждый год 13 января наряжаемся и мы, и идем по селу с песнями и частушками. Подходя к дому, стучимся в окошко и спрашиваем: «Хозяин с хозяюшкой, аусенки кричать?»</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То аусень, то аусень,</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Подай – мы закусим</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Пышки, лепешки, свиные ножки,</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Во печи сидели и на нас глядели,</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А мы их поели, еще захотели.</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Неси – не тряси, смотри не откуси.</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Подай – не ломай, родишь сына Николая.</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Подать пышку – родишь сына Мишку.</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Не подашь коляду – я корову уведу.</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А также хозяину поем «Кудри»:</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Как у (имя) молодца</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То аусень, то аусень,</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Кудри вьются до лица,</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Словно жар горят.</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Его матушка – красно солнышко,</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lastRenderedPageBreak/>
        <w:t>Его батюшка – светел месяц,</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Его нянюшка – ясна звездочка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Хозяйке же поем «Косу»:</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Уж ты, (имя), честна</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То аусень, то аусень,</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С отцом матерью росла</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На высок терем взошла,</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Косу русую плела,</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Приговаривала:</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«Ты расти, расти коса,</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До самого пояса.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А хозяйка в свою очередь, одаривает нас заранее испеченными «косами» и «кудрями».</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Крещенье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Особенно веселый и жизнерадостный характер носили крещенские, которые были заполнены песнями, играми, плясками, веселым ряженьем. Под Крещенье устраивали гадания. люди хотели узнать, что их ждет. Кому доставалось встретить в новом году суженого, а кому и приходилось ждать пожара. Самые важные крещенские обычаи – очищение. В основном это освящение воды и оберег с помощью креста. Крещенская обрядность до сих пор отличается разнообразием и сохранностью основных элементов. Это связано прежде всего с тем, что крещенская обрядность и воспринимается как обладающая особыми охранительными свойствами. В ночь накануне Крещения, днем на всех дворах, воротах, окнах ставят кресты, чтобы предохранять дом и все живое в нем от действия нечистых сил. Кроме того, каждая хозяйка накрывает посуду с водой, квасом и другими напитками, иначе в них «искупается нечистый». Особое значение в крещенской обрядности имеет крестный ход к речке с прорубанием проруби и освящением воды. Говорят, что на Крещение вода во всех водоемах святая. Целебной водой кропили всю скотину и сами пили. Каждый год, 19 января, все жители села собираются у вырубленного проруби и берут воду.</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Масленица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А как весело проходила в селе Масленица! Масленица – это праздник, связанный с переходом от зимы к весне. Разгулы продолжались целую неделю. Все, от мала до велика, особенно молодожены, катались с гор на санях, разъезжали на празднично украшенных конях. Празднованию Масленицы придавалось также важное значение, как Пасхе и престольным дням. К Масленице припасались продукты; за недостающим ездили на базар. Старались, чтобы на праздничном столе было изобилие приготовленного на эту неделю угощения. Многие крестьяне тратили последние гроши, но старались во что бы то ни стало хмельно и буйно отпраздновать Масленицу. </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lastRenderedPageBreak/>
        <w:t>До сих пор жители села в этот праздник сжигают чучело масленицы, пекут блины, поют песни, пляшут:</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Как на масляной неделе</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Из печи блины летели.</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Ой, блины, мои блины,</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Вы блиночки мои.</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Вербное воскресенье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Праздник Вербное воскресенье. Праздничная служба в церкви накануне Вербного представляет собой красивейшее зрелище. Храм украшен ветками вербы, и у прихожан в руках верба. Уже сам поход за ней в лес, где топко и разросся тальник, а в воздухе свет от последнего снега и ощущение весны, приносит людям радость. В числе драгоценнейших реликвий ветки освященной вербы хранятся у икон переднего угла. Издавна у русских принято вербой, принесенной из церкви домой, слегка стегать детей, приговаривая:</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Верба бела бьет за дело,</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Верба красна бьет напрасно,</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Верба синя бьет несильно</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Домашнюю скотину стегают, приговаривая:</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Верба хлест!</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Без до слез!</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 xml:space="preserve">Масличко коровье – </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Расти на здоровье!</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Троица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Своеобразно отмечается в Троица. В этот праздник женщины и девушки на зеленом лугу водили хороводы, устраивали веселые игры и гадания с венками. Особенно привлекательными были обряды с березками. К ним ходили в лес или приносили в деревню, украшали лентами, цветами, а потом веселились около них.</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Скоро придет Троица,</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Земля травой покроется!</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Скоро милый мой придет,</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Сердце успокоится!</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Возвращаясь из рощи, заходили на кладбище и оставляли веточки березок на могилах своих близких. Эта древняя традиция в нашем селе жива и поныне.</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lastRenderedPageBreak/>
        <w:t>Иван Купала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Следующий праздник это Иван Купала (Иван Травник). В ночь на Ивана Купалу жгут костры: дым костра очищает и защищает, а маленький уголек берут для того, чтобы весь год было счастье в доме. Еще в этот праздник собирают целебные травы. Раньше это занятие находили столь важным, что во многих деревнях этот день называли Иван Травник. Иван Купала стал своего рода праздником чистого тела, мытья в банях и купаний в реках и озерах. Для бань готовят специальные веники. В традиционный березовый или дубовый веник вплетаются целебные травы: мята, полынь, ромашка, купальница.</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Покров</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Покров – конец хороводам и начало посиделкам. Этот праздник в селе престольный. Покров – покровитель свадеб. Раньше говорили: «На Покров свадьба крепка». Девушки ставили в церкви свечку и, молясь, просили: </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«Батюшка Покров, покрой землю снежком, а меня женишком».</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«Что же ты, Ванюша,</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Не женишься?</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На кого же ты надеешься?»</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«Я надеюсь на денежки,</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Не спокинут меня девушки».</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«Распроклятые ребятишки</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Доказали моей матушке.</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Моя матушка не худа не добра</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Затопила все болота и луга.</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Оставался один маленький лужок</w:t>
      </w:r>
    </w:p>
    <w:p w:rsidR="00D17D2D" w:rsidRPr="000F1ED2" w:rsidRDefault="00D17D2D" w:rsidP="00D17D2D">
      <w:pPr>
        <w:ind w:firstLine="709"/>
        <w:jc w:val="both"/>
        <w:rPr>
          <w:rFonts w:ascii="Times New Roman" w:hAnsi="Times New Roman" w:cs="Times New Roman"/>
          <w:b/>
          <w:i/>
          <w:sz w:val="24"/>
          <w:szCs w:val="24"/>
        </w:rPr>
      </w:pPr>
      <w:r w:rsidRPr="000F1ED2">
        <w:rPr>
          <w:rFonts w:ascii="Times New Roman" w:hAnsi="Times New Roman" w:cs="Times New Roman"/>
          <w:b/>
          <w:i/>
          <w:sz w:val="24"/>
          <w:szCs w:val="24"/>
        </w:rPr>
        <w:t xml:space="preserve">Распрощался со мной миленький дружок». </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Заключение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Заложенные в традиционной культуре высокая духовность и нравственность выступает гарантами ведения здорового образа жизни населения, гармонизированной организации бытового уклада, уважения к традициям, доброжелательных отношений с окружающими, любви и бережного отношения к природе.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Воспитательная роль народной культуры и прежде всего – культуры традиционной проявляется через воздействие на каждую личность будь это младший школьник или подросток, таким образом она активно влияет на весь уклад жизни и общества.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lastRenderedPageBreak/>
        <w:t>Следование канонам традиционной культуры развивает у детей и подростков чувство собственного достоинства и национальной гордости, способствует осознанию роли своего народа в мировой цивилизации.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Успешная и наиболее полная реализация преобразующего, созидательного и воспитывающего потенциала народной культуры осуществимо только при благоприятствующих этому условиях: сохранение, возрождение, в целом и ее традиционной составляющей – особенности; воспитание населения, особенно детей и подростков, на материалах наследия народной культуры, путем ненавязчивых форм приобщения к его богатству; активное участие всех желающих в любых формах народного творчества. </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Традиционная народная художественная культура является наиболее благоприятной средой для раскрытия творческих способностей развития личности.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Наиболее массовой, доступной и естественной формой реализации творческого потенциала каждого человека остается народное искусство, фольклор, обрядово – праздничная культура, т.е. все то, что нам сейчас так необходимо. А отсюда необходимость популяризации, всяческого поощрения использования народных культурных традиций в деятельности народных творческих коллективах, в фольклоре.</w:t>
      </w:r>
    </w:p>
    <w:p w:rsidR="00D17D2D" w:rsidRPr="000F1ED2" w:rsidRDefault="00D17D2D" w:rsidP="00D17D2D">
      <w:pPr>
        <w:ind w:firstLine="709"/>
        <w:jc w:val="both"/>
        <w:rPr>
          <w:rFonts w:ascii="Times New Roman" w:hAnsi="Times New Roman" w:cs="Times New Roman"/>
          <w:sz w:val="24"/>
          <w:szCs w:val="24"/>
        </w:rPr>
      </w:pPr>
    </w:p>
    <w:p w:rsidR="00D17D2D" w:rsidRDefault="00D17D2D" w:rsidP="00225B8F">
      <w:pPr>
        <w:spacing w:after="0" w:line="240" w:lineRule="auto"/>
        <w:ind w:firstLine="709"/>
        <w:jc w:val="center"/>
        <w:rPr>
          <w:rFonts w:ascii="Times New Roman" w:hAnsi="Times New Roman" w:cs="Times New Roman"/>
          <w:b/>
          <w:sz w:val="24"/>
          <w:szCs w:val="24"/>
        </w:rPr>
      </w:pPr>
      <w:r w:rsidRPr="00225B8F">
        <w:rPr>
          <w:rFonts w:ascii="Times New Roman" w:hAnsi="Times New Roman" w:cs="Times New Roman"/>
          <w:b/>
          <w:sz w:val="24"/>
          <w:szCs w:val="24"/>
        </w:rPr>
        <w:t>Из истории Чуран Базы</w:t>
      </w:r>
      <w:r w:rsidR="000F1ED2">
        <w:rPr>
          <w:rFonts w:ascii="Times New Roman" w:hAnsi="Times New Roman" w:cs="Times New Roman"/>
          <w:b/>
          <w:sz w:val="24"/>
          <w:szCs w:val="24"/>
        </w:rPr>
        <w:t>.</w:t>
      </w:r>
    </w:p>
    <w:p w:rsidR="000F1ED2" w:rsidRPr="00225B8F" w:rsidRDefault="000F1ED2" w:rsidP="00225B8F">
      <w:pPr>
        <w:spacing w:after="0" w:line="240" w:lineRule="auto"/>
        <w:ind w:firstLine="709"/>
        <w:jc w:val="center"/>
        <w:rPr>
          <w:rFonts w:ascii="Times New Roman" w:hAnsi="Times New Roman" w:cs="Times New Roman"/>
          <w:b/>
          <w:sz w:val="24"/>
          <w:szCs w:val="24"/>
        </w:rPr>
      </w:pPr>
    </w:p>
    <w:p w:rsidR="00D17D2D" w:rsidRPr="000F1ED2" w:rsidRDefault="00D17D2D" w:rsidP="000F1ED2">
      <w:pPr>
        <w:spacing w:after="0" w:line="240" w:lineRule="auto"/>
        <w:ind w:firstLine="709"/>
        <w:jc w:val="right"/>
        <w:rPr>
          <w:rFonts w:ascii="Times New Roman" w:hAnsi="Times New Roman" w:cs="Times New Roman"/>
          <w:sz w:val="24"/>
          <w:szCs w:val="24"/>
        </w:rPr>
      </w:pPr>
      <w:r w:rsidRPr="000F1ED2">
        <w:rPr>
          <w:rFonts w:ascii="Times New Roman" w:hAnsi="Times New Roman" w:cs="Times New Roman"/>
          <w:b/>
          <w:sz w:val="24"/>
          <w:szCs w:val="24"/>
        </w:rPr>
        <w:t>Работа:</w:t>
      </w:r>
      <w:r w:rsidRPr="000F1ED2">
        <w:rPr>
          <w:rFonts w:ascii="Times New Roman" w:hAnsi="Times New Roman" w:cs="Times New Roman"/>
          <w:sz w:val="24"/>
          <w:szCs w:val="24"/>
        </w:rPr>
        <w:t xml:space="preserve"> Бояркиной Любы ученицы 3 класса Иситской агротехнической СОШ</w:t>
      </w:r>
    </w:p>
    <w:p w:rsidR="000F1ED2" w:rsidRPr="000F1ED2" w:rsidRDefault="00D17D2D" w:rsidP="000F1ED2">
      <w:pPr>
        <w:spacing w:after="0" w:line="240" w:lineRule="auto"/>
        <w:ind w:firstLine="709"/>
        <w:jc w:val="right"/>
        <w:rPr>
          <w:rFonts w:ascii="Times New Roman" w:hAnsi="Times New Roman" w:cs="Times New Roman"/>
          <w:sz w:val="24"/>
          <w:szCs w:val="24"/>
        </w:rPr>
      </w:pPr>
      <w:r w:rsidRPr="000F1ED2">
        <w:rPr>
          <w:rFonts w:ascii="Times New Roman" w:hAnsi="Times New Roman" w:cs="Times New Roman"/>
          <w:b/>
          <w:sz w:val="24"/>
          <w:szCs w:val="24"/>
        </w:rPr>
        <w:t>Руководитель:</w:t>
      </w:r>
      <w:r w:rsidRPr="000F1ED2">
        <w:rPr>
          <w:rFonts w:ascii="Times New Roman" w:hAnsi="Times New Roman" w:cs="Times New Roman"/>
          <w:sz w:val="24"/>
          <w:szCs w:val="24"/>
        </w:rPr>
        <w:t xml:space="preserve"> Соломонова Раиса Афанасьевна учитель начальных классов Иситской агротехнической СОШ</w:t>
      </w:r>
      <w:r w:rsidR="000F1ED2" w:rsidRPr="000F1ED2">
        <w:rPr>
          <w:rFonts w:ascii="Times New Roman" w:hAnsi="Times New Roman" w:cs="Times New Roman"/>
          <w:sz w:val="24"/>
          <w:szCs w:val="24"/>
        </w:rPr>
        <w:t>,</w:t>
      </w:r>
      <w:r w:rsidRPr="000F1ED2">
        <w:rPr>
          <w:rFonts w:ascii="Times New Roman" w:hAnsi="Times New Roman" w:cs="Times New Roman"/>
          <w:sz w:val="24"/>
          <w:szCs w:val="24"/>
        </w:rPr>
        <w:t>2010г</w:t>
      </w:r>
      <w:r w:rsidR="000F1ED2" w:rsidRPr="000F1ED2">
        <w:rPr>
          <w:rFonts w:ascii="Times New Roman" w:hAnsi="Times New Roman" w:cs="Times New Roman"/>
          <w:sz w:val="24"/>
          <w:szCs w:val="24"/>
        </w:rPr>
        <w:t>.</w:t>
      </w:r>
    </w:p>
    <w:p w:rsidR="00D17D2D" w:rsidRPr="000F1ED2" w:rsidRDefault="00D17D2D" w:rsidP="000F1ED2">
      <w:pPr>
        <w:spacing w:after="0" w:line="240" w:lineRule="auto"/>
        <w:ind w:firstLine="709"/>
        <w:jc w:val="right"/>
        <w:rPr>
          <w:rFonts w:ascii="Times New Roman" w:hAnsi="Times New Roman" w:cs="Times New Roman"/>
          <w:sz w:val="24"/>
          <w:szCs w:val="24"/>
        </w:rPr>
      </w:pPr>
      <w:r>
        <w:t xml:space="preserve">  </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b/>
          <w:sz w:val="24"/>
          <w:szCs w:val="24"/>
        </w:rPr>
        <w:t xml:space="preserve">Актуальность </w:t>
      </w:r>
      <w:r w:rsidRPr="000F1ED2">
        <w:rPr>
          <w:rFonts w:ascii="Times New Roman" w:hAnsi="Times New Roman" w:cs="Times New Roman"/>
          <w:sz w:val="24"/>
          <w:szCs w:val="24"/>
        </w:rPr>
        <w:t>заключается в том, чтобы знать историю наших предков, и в дальнейшем более глубоко изучать историю родного края.</w:t>
      </w:r>
    </w:p>
    <w:p w:rsidR="00D17D2D" w:rsidRPr="000F1ED2" w:rsidRDefault="00D17D2D" w:rsidP="00D17D2D">
      <w:pPr>
        <w:ind w:firstLine="709"/>
        <w:jc w:val="both"/>
        <w:rPr>
          <w:rFonts w:ascii="Times New Roman" w:hAnsi="Times New Roman" w:cs="Times New Roman"/>
          <w:b/>
          <w:sz w:val="24"/>
          <w:szCs w:val="24"/>
        </w:rPr>
      </w:pPr>
      <w:r w:rsidRPr="000F1ED2">
        <w:rPr>
          <w:rFonts w:ascii="Times New Roman" w:hAnsi="Times New Roman" w:cs="Times New Roman"/>
          <w:b/>
          <w:sz w:val="24"/>
          <w:szCs w:val="24"/>
        </w:rPr>
        <w:t>Цель:</w:t>
      </w:r>
    </w:p>
    <w:p w:rsidR="00D17D2D" w:rsidRPr="000F1ED2" w:rsidRDefault="00D17D2D" w:rsidP="001E4669">
      <w:pPr>
        <w:numPr>
          <w:ilvl w:val="0"/>
          <w:numId w:val="38"/>
        </w:numPr>
        <w:spacing w:after="0" w:line="240" w:lineRule="auto"/>
        <w:jc w:val="both"/>
        <w:rPr>
          <w:rFonts w:ascii="Times New Roman" w:hAnsi="Times New Roman" w:cs="Times New Roman"/>
          <w:sz w:val="24"/>
          <w:szCs w:val="24"/>
        </w:rPr>
      </w:pPr>
      <w:r w:rsidRPr="000F1ED2">
        <w:rPr>
          <w:rFonts w:ascii="Times New Roman" w:hAnsi="Times New Roman" w:cs="Times New Roman"/>
          <w:sz w:val="24"/>
          <w:szCs w:val="24"/>
        </w:rPr>
        <w:t>Изучение истории возникновения и развития Чуран базы</w:t>
      </w:r>
      <w:r w:rsidR="000F1ED2" w:rsidRPr="000F1ED2">
        <w:rPr>
          <w:rFonts w:ascii="Times New Roman" w:hAnsi="Times New Roman" w:cs="Times New Roman"/>
          <w:sz w:val="24"/>
          <w:szCs w:val="24"/>
        </w:rPr>
        <w:t>.</w:t>
      </w:r>
    </w:p>
    <w:p w:rsidR="000F1ED2" w:rsidRPr="000F1ED2" w:rsidRDefault="000F1ED2" w:rsidP="000F1ED2">
      <w:pPr>
        <w:spacing w:after="0" w:line="240" w:lineRule="auto"/>
        <w:ind w:left="1429"/>
        <w:jc w:val="both"/>
        <w:rPr>
          <w:rFonts w:ascii="Times New Roman" w:hAnsi="Times New Roman" w:cs="Times New Roman"/>
          <w:sz w:val="24"/>
          <w:szCs w:val="24"/>
        </w:rPr>
      </w:pP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На правом берегу Лены на Чуран базе существовал рабочий поселок, в котором жили люди разных национальностей: русские, татары, финны. Приезжали из Киренска. В 1924 году была проложена дорога, организован гидроаэропорт. Жители занимались выращиванием зерна, картошки, моркови, делали кирпичи, работала кузня. Люди были очень добрыми, помогали друг к другу. Овес давали безвозвратно, чтобы люди не погибли. Добавляя овес в муку, стряпали хлеб. А хлеб был очень пышным, вкусным. Работала местная «пожарка». Был 1 колокол, работал звонарь. В день 4 раза звонил колокол. И по этому звону люди узнавали время и ходили на работу. Также в поселке останавливались пароходы, существовали склады для перегрузки товаров из карбасов и барыс. Зимник шириной 4м и протяженностью 320км. Ежемесячно пропускал через себя более 6000 пудов грузов. Работал семилетняя школа. Приезжали дети из Исити учиться. Так как в Исити была только начальная, учились до 3 класса. В 1953 году ликвидировали базу, но народ уехал оттуда только через 2 – 3 года. Ряд домов жители Чурана разобрали и перевезли на новые места. А те, в которых находились учреждения, переправили в Исит, в Покровск.</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lastRenderedPageBreak/>
        <w:t>На старом месте прекрасно сохранилась только это здание местной пожарки. Пожарная вышка слегка покачивается, но, по-видимому, еще простоит. С каланчи открывается весьма живописный вид, в какую бы сторону ни посмотреть. Поляну окружают горы, а за рекой поднимается красивый скалистый берег. Весь пол изрезан надписями тех, кто здесь бывал – инициалы, названия институтов и факультетов. В 1950 году закрыли Чуранскую семилетнюю школу. В 1955 году перенесли большое здание, которое служило столовой и гостиницей. Реорганизована на школу – семилетку до 1964 года. До 1997 года была школа средней, а с 1997 года здание передано наслежной администрации. Детсад, который стоит до сих пор, открылся в 1960 году, с 2008 года это здание используется как общежитие учителей. Бывший интернат служил в Чуран базе складом. С 1997 года фельдшерский пункт школьная мастерская.</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А вот эти два жилых дома перевезены в Покровск, стоят на улице Братьев Ксенофонтовых. Музыкальная школа. До 1933 года в здании располагалась районная поликлиника.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На территории Чуран базы организован Национальный природный парк «Ленские столбы». С Природным парком заключен договор аренды. Арендаторы Михаил Аркадьевич, Валерий Аркадьевич, Максим Аркадьевич Тетерины. Проводится сенокошение на площади 20га. Ежегодно заготавливают около 25-ти тонн сена.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 летнее время приезжают туристы, ученые, которые исследуют и изучают историю Природного парка. На открытом месте растут черная смородина, малина, красная смородина, шиповник.</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Наше подрастающее поколение должны знать историю села и охранять его.</w:t>
      </w:r>
    </w:p>
    <w:p w:rsidR="00D17D2D" w:rsidRPr="000F1ED2" w:rsidRDefault="00D17D2D" w:rsidP="00D17D2D">
      <w:pPr>
        <w:ind w:firstLine="709"/>
        <w:jc w:val="both"/>
        <w:rPr>
          <w:rFonts w:ascii="Times New Roman" w:hAnsi="Times New Roman" w:cs="Times New Roman"/>
          <w:sz w:val="24"/>
          <w:szCs w:val="24"/>
        </w:rPr>
      </w:pPr>
    </w:p>
    <w:p w:rsidR="00D17D2D" w:rsidRPr="000F1ED2" w:rsidRDefault="00D17D2D" w:rsidP="00D17D2D">
      <w:pPr>
        <w:ind w:firstLine="709"/>
        <w:jc w:val="both"/>
        <w:rPr>
          <w:rFonts w:ascii="Times New Roman" w:hAnsi="Times New Roman" w:cs="Times New Roman"/>
          <w:sz w:val="24"/>
          <w:szCs w:val="24"/>
        </w:rPr>
      </w:pPr>
    </w:p>
    <w:p w:rsidR="00D17D2D" w:rsidRDefault="00D17D2D" w:rsidP="00D437E6">
      <w:pPr>
        <w:spacing w:after="0" w:line="240" w:lineRule="auto"/>
        <w:ind w:firstLine="709"/>
        <w:jc w:val="center"/>
        <w:rPr>
          <w:rFonts w:ascii="Times New Roman" w:hAnsi="Times New Roman" w:cs="Times New Roman"/>
          <w:b/>
          <w:sz w:val="24"/>
          <w:szCs w:val="24"/>
        </w:rPr>
      </w:pPr>
      <w:r w:rsidRPr="00D437E6">
        <w:rPr>
          <w:rFonts w:ascii="Times New Roman" w:hAnsi="Times New Roman" w:cs="Times New Roman"/>
          <w:b/>
          <w:sz w:val="24"/>
          <w:szCs w:val="24"/>
        </w:rPr>
        <w:t>Традиции русской народной культуры</w:t>
      </w:r>
      <w:r w:rsidR="000F1ED2">
        <w:rPr>
          <w:rFonts w:ascii="Times New Roman" w:hAnsi="Times New Roman" w:cs="Times New Roman"/>
          <w:b/>
          <w:sz w:val="24"/>
          <w:szCs w:val="24"/>
        </w:rPr>
        <w:t>.</w:t>
      </w:r>
    </w:p>
    <w:p w:rsidR="000F1ED2" w:rsidRPr="00D437E6" w:rsidRDefault="000F1ED2" w:rsidP="00D437E6">
      <w:pPr>
        <w:spacing w:after="0" w:line="240" w:lineRule="auto"/>
        <w:ind w:firstLine="709"/>
        <w:jc w:val="center"/>
        <w:rPr>
          <w:rFonts w:ascii="Times New Roman" w:hAnsi="Times New Roman" w:cs="Times New Roman"/>
          <w:b/>
          <w:sz w:val="24"/>
          <w:szCs w:val="24"/>
        </w:rPr>
      </w:pPr>
    </w:p>
    <w:p w:rsidR="00D17D2D" w:rsidRPr="00D437E6" w:rsidRDefault="00D17D2D" w:rsidP="00D437E6">
      <w:pPr>
        <w:spacing w:after="0" w:line="240" w:lineRule="auto"/>
        <w:ind w:firstLine="709"/>
        <w:jc w:val="both"/>
        <w:rPr>
          <w:rFonts w:ascii="Times New Roman" w:hAnsi="Times New Roman" w:cs="Times New Roman"/>
          <w:sz w:val="24"/>
          <w:szCs w:val="24"/>
        </w:rPr>
      </w:pPr>
      <w:r w:rsidRPr="00D437E6">
        <w:rPr>
          <w:rFonts w:ascii="Times New Roman" w:hAnsi="Times New Roman" w:cs="Times New Roman"/>
          <w:b/>
          <w:sz w:val="24"/>
          <w:szCs w:val="24"/>
        </w:rPr>
        <w:t>Работа:</w:t>
      </w:r>
      <w:r w:rsidRPr="00D437E6">
        <w:rPr>
          <w:rFonts w:ascii="Times New Roman" w:hAnsi="Times New Roman" w:cs="Times New Roman"/>
          <w:sz w:val="24"/>
          <w:szCs w:val="24"/>
        </w:rPr>
        <w:t xml:space="preserve"> Ивановой Насти ученицы 3 класса МОУ Иситская агротехническая СОШ</w:t>
      </w:r>
    </w:p>
    <w:p w:rsidR="00D17D2D" w:rsidRDefault="00D17D2D" w:rsidP="00D437E6">
      <w:pPr>
        <w:spacing w:after="0" w:line="240" w:lineRule="auto"/>
        <w:ind w:firstLine="709"/>
        <w:jc w:val="both"/>
        <w:rPr>
          <w:rFonts w:ascii="Times New Roman" w:hAnsi="Times New Roman" w:cs="Times New Roman"/>
          <w:sz w:val="24"/>
          <w:szCs w:val="24"/>
        </w:rPr>
      </w:pPr>
      <w:r w:rsidRPr="00D437E6">
        <w:rPr>
          <w:rFonts w:ascii="Times New Roman" w:hAnsi="Times New Roman" w:cs="Times New Roman"/>
          <w:b/>
          <w:sz w:val="24"/>
          <w:szCs w:val="24"/>
        </w:rPr>
        <w:t>Руководитель:</w:t>
      </w:r>
      <w:r w:rsidRPr="00D437E6">
        <w:rPr>
          <w:rFonts w:ascii="Times New Roman" w:hAnsi="Times New Roman" w:cs="Times New Roman"/>
          <w:sz w:val="24"/>
          <w:szCs w:val="24"/>
        </w:rPr>
        <w:t xml:space="preserve"> Филиппова Зося Алексеевна учитель начальных классов МОУ Иситская агротехническая СОШ</w:t>
      </w:r>
      <w:r w:rsidR="000F1ED2">
        <w:rPr>
          <w:rFonts w:ascii="Times New Roman" w:hAnsi="Times New Roman" w:cs="Times New Roman"/>
          <w:sz w:val="24"/>
          <w:szCs w:val="24"/>
        </w:rPr>
        <w:t>.</w:t>
      </w:r>
    </w:p>
    <w:p w:rsidR="000F1ED2" w:rsidRPr="00D437E6" w:rsidRDefault="000F1ED2" w:rsidP="00D437E6">
      <w:pPr>
        <w:spacing w:after="0" w:line="240" w:lineRule="auto"/>
        <w:ind w:firstLine="709"/>
        <w:jc w:val="both"/>
        <w:rPr>
          <w:rFonts w:ascii="Times New Roman" w:hAnsi="Times New Roman" w:cs="Times New Roman"/>
          <w:sz w:val="24"/>
          <w:szCs w:val="24"/>
        </w:rPr>
      </w:pP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Места проживания наших предков, строительства жилища.</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sz w:val="24"/>
          <w:szCs w:val="24"/>
        </w:rPr>
        <w:t xml:space="preserve">В лесистых местах по берегам рек и озер </w:t>
      </w:r>
      <w:r w:rsidRPr="000F1ED2">
        <w:rPr>
          <w:rFonts w:ascii="Times New Roman" w:hAnsi="Times New Roman" w:cs="Times New Roman"/>
          <w:i/>
          <w:sz w:val="24"/>
          <w:szCs w:val="24"/>
        </w:rPr>
        <w:t>садились, оседали</w:t>
      </w:r>
      <w:r w:rsidRPr="000F1ED2">
        <w:rPr>
          <w:rFonts w:ascii="Times New Roman" w:hAnsi="Times New Roman" w:cs="Times New Roman"/>
          <w:sz w:val="24"/>
          <w:szCs w:val="24"/>
        </w:rPr>
        <w:t xml:space="preserve">, ставили свои дома и хозяйственные постройки наши предки. </w:t>
      </w:r>
      <w:r w:rsidRPr="000F1ED2">
        <w:rPr>
          <w:rFonts w:ascii="Times New Roman" w:hAnsi="Times New Roman" w:cs="Times New Roman"/>
          <w:i/>
          <w:sz w:val="24"/>
          <w:szCs w:val="24"/>
        </w:rPr>
        <w:t>«Возле леса жить – голодными не быть».</w:t>
      </w:r>
      <w:r w:rsidRPr="000F1ED2">
        <w:rPr>
          <w:rFonts w:ascii="Times New Roman" w:hAnsi="Times New Roman" w:cs="Times New Roman"/>
          <w:sz w:val="24"/>
          <w:szCs w:val="24"/>
        </w:rPr>
        <w:t xml:space="preserve"> В лесу зверь и птица, смола и дикий мед, ягоды и грибы. Лес рядом, а в нем на всякую болезнь зелье вырастает. Давно заметили люди, что от боли в сердце помогает корень валерианы; знали, что липовый цвет снимает жар, подорожник и сок березы лечат раны. Селились рядом родственники и просто соседи (те кто рядом </w:t>
      </w:r>
      <w:r w:rsidRPr="000F1ED2">
        <w:rPr>
          <w:rFonts w:ascii="Times New Roman" w:hAnsi="Times New Roman" w:cs="Times New Roman"/>
          <w:i/>
          <w:sz w:val="24"/>
          <w:szCs w:val="24"/>
        </w:rPr>
        <w:t>сели</w:t>
      </w:r>
      <w:r w:rsidRPr="000F1ED2">
        <w:rPr>
          <w:rFonts w:ascii="Times New Roman" w:hAnsi="Times New Roman" w:cs="Times New Roman"/>
          <w:sz w:val="24"/>
          <w:szCs w:val="24"/>
        </w:rPr>
        <w:t xml:space="preserve">). Постепенно образовывалось </w:t>
      </w:r>
      <w:r w:rsidRPr="000F1ED2">
        <w:rPr>
          <w:rFonts w:ascii="Times New Roman" w:hAnsi="Times New Roman" w:cs="Times New Roman"/>
          <w:i/>
          <w:sz w:val="24"/>
          <w:szCs w:val="24"/>
        </w:rPr>
        <w:t>село (сесть, селиться).</w:t>
      </w:r>
      <w:r w:rsidRPr="000F1ED2">
        <w:rPr>
          <w:rFonts w:ascii="Times New Roman" w:hAnsi="Times New Roman" w:cs="Times New Roman"/>
          <w:sz w:val="24"/>
          <w:szCs w:val="24"/>
        </w:rPr>
        <w:t xml:space="preserve"> Строились не день и не два. Сначала надо было освоить участок. Готовили землю подл пашню, рубили, корчевали лес. Так возникла </w:t>
      </w:r>
      <w:r w:rsidRPr="000F1ED2">
        <w:rPr>
          <w:rFonts w:ascii="Times New Roman" w:hAnsi="Times New Roman" w:cs="Times New Roman"/>
          <w:i/>
          <w:sz w:val="24"/>
          <w:szCs w:val="24"/>
        </w:rPr>
        <w:t xml:space="preserve">заимка </w:t>
      </w:r>
      <w:r w:rsidRPr="000F1ED2">
        <w:rPr>
          <w:rFonts w:ascii="Times New Roman" w:hAnsi="Times New Roman" w:cs="Times New Roman"/>
          <w:sz w:val="24"/>
          <w:szCs w:val="24"/>
        </w:rPr>
        <w:t xml:space="preserve">(от слова </w:t>
      </w:r>
      <w:r w:rsidRPr="000F1ED2">
        <w:rPr>
          <w:rFonts w:ascii="Times New Roman" w:hAnsi="Times New Roman" w:cs="Times New Roman"/>
          <w:i/>
          <w:sz w:val="24"/>
          <w:szCs w:val="24"/>
        </w:rPr>
        <w:t>занимать)</w:t>
      </w:r>
      <w:r w:rsidRPr="000F1ED2">
        <w:rPr>
          <w:rFonts w:ascii="Times New Roman" w:hAnsi="Times New Roman" w:cs="Times New Roman"/>
          <w:sz w:val="24"/>
          <w:szCs w:val="24"/>
        </w:rPr>
        <w:t xml:space="preserve">, а первые постройки назывались </w:t>
      </w:r>
      <w:r w:rsidRPr="000F1ED2">
        <w:rPr>
          <w:rFonts w:ascii="Times New Roman" w:hAnsi="Times New Roman" w:cs="Times New Roman"/>
          <w:i/>
          <w:sz w:val="24"/>
          <w:szCs w:val="24"/>
        </w:rPr>
        <w:t xml:space="preserve">починками </w:t>
      </w:r>
      <w:r w:rsidRPr="000F1ED2">
        <w:rPr>
          <w:rFonts w:ascii="Times New Roman" w:hAnsi="Times New Roman" w:cs="Times New Roman"/>
          <w:sz w:val="24"/>
          <w:szCs w:val="24"/>
        </w:rPr>
        <w:t xml:space="preserve">(от слова </w:t>
      </w:r>
      <w:r w:rsidRPr="000F1ED2">
        <w:rPr>
          <w:rFonts w:ascii="Times New Roman" w:hAnsi="Times New Roman" w:cs="Times New Roman"/>
          <w:i/>
          <w:sz w:val="24"/>
          <w:szCs w:val="24"/>
        </w:rPr>
        <w:t>почин,</w:t>
      </w:r>
      <w:r w:rsidRPr="000F1ED2">
        <w:rPr>
          <w:rFonts w:ascii="Times New Roman" w:hAnsi="Times New Roman" w:cs="Times New Roman"/>
          <w:sz w:val="24"/>
          <w:szCs w:val="24"/>
        </w:rPr>
        <w:t xml:space="preserve"> т.е. </w:t>
      </w:r>
      <w:r w:rsidRPr="000F1ED2">
        <w:rPr>
          <w:rFonts w:ascii="Times New Roman" w:hAnsi="Times New Roman" w:cs="Times New Roman"/>
          <w:i/>
          <w:sz w:val="24"/>
          <w:szCs w:val="24"/>
        </w:rPr>
        <w:t>начало)</w:t>
      </w:r>
      <w:r w:rsidRPr="000F1ED2">
        <w:rPr>
          <w:rFonts w:ascii="Times New Roman" w:hAnsi="Times New Roman" w:cs="Times New Roman"/>
          <w:sz w:val="24"/>
          <w:szCs w:val="24"/>
        </w:rPr>
        <w:t xml:space="preserve">. </w:t>
      </w:r>
      <w:r w:rsidRPr="000F1ED2">
        <w:rPr>
          <w:rFonts w:ascii="Times New Roman" w:hAnsi="Times New Roman" w:cs="Times New Roman"/>
          <w:i/>
          <w:sz w:val="24"/>
          <w:szCs w:val="24"/>
        </w:rPr>
        <w:t>Изба, клеть, амбар, овин, гумно, банька</w:t>
      </w:r>
      <w:r w:rsidRPr="000F1ED2">
        <w:rPr>
          <w:rFonts w:ascii="Times New Roman" w:hAnsi="Times New Roman" w:cs="Times New Roman"/>
          <w:sz w:val="24"/>
          <w:szCs w:val="24"/>
        </w:rPr>
        <w:t xml:space="preserve"> – вот что такое крестьянская усадьба. Строились широко – ведь земли много, лес, а значит, и строительный материал, рядом. Что же касается трудолюбия и старания, то русским людям их всегда было на </w:t>
      </w:r>
      <w:r w:rsidRPr="000F1ED2">
        <w:rPr>
          <w:rFonts w:ascii="Times New Roman" w:hAnsi="Times New Roman" w:cs="Times New Roman"/>
          <w:sz w:val="24"/>
          <w:szCs w:val="24"/>
        </w:rPr>
        <w:lastRenderedPageBreak/>
        <w:t xml:space="preserve">занимать. Для </w:t>
      </w:r>
      <w:r w:rsidRPr="000F1ED2">
        <w:rPr>
          <w:rFonts w:ascii="Times New Roman" w:hAnsi="Times New Roman" w:cs="Times New Roman"/>
          <w:i/>
          <w:sz w:val="24"/>
          <w:szCs w:val="24"/>
        </w:rPr>
        <w:t>строительства больше всего годились сосна и ель: стволы прямые, древесина крепкая и надежная.</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Из гнилого леса не надолго изба.</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Соломиной не подопрешь хоромину.</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Дома строили большие, с учетом прибавления в семействе; иногда в два этажа, со светелкой. </w:t>
      </w:r>
      <w:r w:rsidRPr="000F1ED2">
        <w:rPr>
          <w:rFonts w:ascii="Times New Roman" w:hAnsi="Times New Roman" w:cs="Times New Roman"/>
          <w:i/>
          <w:sz w:val="24"/>
          <w:szCs w:val="24"/>
        </w:rPr>
        <w:t>«Семья сильна, когда над ней крыша одна»,</w:t>
      </w:r>
      <w:r w:rsidRPr="000F1ED2">
        <w:rPr>
          <w:rFonts w:ascii="Times New Roman" w:hAnsi="Times New Roman" w:cs="Times New Roman"/>
          <w:sz w:val="24"/>
          <w:szCs w:val="24"/>
        </w:rPr>
        <w:t xml:space="preserve"> - так считали наши предки. Все вместе под одной крышей жили деды и отцы, внуки и правнуки:</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Одному страшно, а ораве все нипочем.</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Семья в куче – не страшна туча.</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sz w:val="24"/>
          <w:szCs w:val="24"/>
        </w:rPr>
        <w:t>Строить усадьбу одновременно выходило до двадцати человек</w:t>
      </w:r>
      <w:r w:rsidRPr="000F1ED2">
        <w:rPr>
          <w:rFonts w:ascii="Times New Roman" w:hAnsi="Times New Roman" w:cs="Times New Roman"/>
          <w:i/>
          <w:sz w:val="24"/>
          <w:szCs w:val="24"/>
        </w:rPr>
        <w:t>.</w:t>
      </w:r>
    </w:p>
    <w:p w:rsidR="000F1ED2" w:rsidRPr="000F1ED2" w:rsidRDefault="00D17D2D" w:rsidP="000F1ED2">
      <w:pPr>
        <w:ind w:firstLine="709"/>
        <w:jc w:val="center"/>
        <w:rPr>
          <w:rFonts w:ascii="Times New Roman" w:hAnsi="Times New Roman" w:cs="Times New Roman"/>
          <w:b/>
          <w:sz w:val="24"/>
          <w:szCs w:val="24"/>
        </w:rPr>
      </w:pPr>
      <w:r w:rsidRPr="000F1ED2">
        <w:rPr>
          <w:rFonts w:ascii="Times New Roman" w:hAnsi="Times New Roman" w:cs="Times New Roman"/>
          <w:i/>
          <w:sz w:val="24"/>
          <w:szCs w:val="24"/>
        </w:rPr>
        <w:t>Чем больше рук, тем легче труд.</w:t>
      </w:r>
      <w:r w:rsidR="000F1ED2" w:rsidRPr="000F1ED2">
        <w:rPr>
          <w:rFonts w:ascii="Times New Roman" w:hAnsi="Times New Roman" w:cs="Times New Roman"/>
          <w:b/>
          <w:sz w:val="24"/>
          <w:szCs w:val="24"/>
        </w:rPr>
        <w:t xml:space="preserve"> Введение</w:t>
      </w:r>
    </w:p>
    <w:p w:rsidR="000F1ED2" w:rsidRPr="000F1ED2" w:rsidRDefault="000F1ED2" w:rsidP="000F1ED2">
      <w:pPr>
        <w:ind w:firstLine="709"/>
        <w:rPr>
          <w:rFonts w:ascii="Times New Roman" w:hAnsi="Times New Roman" w:cs="Times New Roman"/>
          <w:sz w:val="24"/>
          <w:szCs w:val="24"/>
        </w:rPr>
      </w:pPr>
      <w:r w:rsidRPr="000F1ED2">
        <w:rPr>
          <w:rFonts w:ascii="Times New Roman" w:hAnsi="Times New Roman" w:cs="Times New Roman"/>
          <w:sz w:val="24"/>
          <w:szCs w:val="24"/>
        </w:rPr>
        <w:t xml:space="preserve">Своеобразие и индивидуальное лицо культуры создается не путем самоограничений и сохранения замкнутости, а путем постоянного и требовательного </w:t>
      </w:r>
    </w:p>
    <w:p w:rsidR="000F1ED2" w:rsidRPr="000F1ED2" w:rsidRDefault="000F1ED2" w:rsidP="000F1ED2">
      <w:pPr>
        <w:rPr>
          <w:rFonts w:ascii="Times New Roman" w:hAnsi="Times New Roman" w:cs="Times New Roman"/>
          <w:sz w:val="24"/>
          <w:szCs w:val="24"/>
        </w:rPr>
      </w:pPr>
      <w:r w:rsidRPr="000F1ED2">
        <w:rPr>
          <w:rFonts w:ascii="Times New Roman" w:hAnsi="Times New Roman" w:cs="Times New Roman"/>
          <w:sz w:val="24"/>
          <w:szCs w:val="24"/>
        </w:rPr>
        <w:t>познавания всех богатств, накопленных другими народами и культурами прошлого. В этом жизненно важном для любой культуры процессе особое значение имеет познание и осмысление собственной старины истоков собственной национальной культуры.</w:t>
      </w:r>
    </w:p>
    <w:p w:rsidR="000F1ED2" w:rsidRPr="000F1ED2" w:rsidRDefault="000F1ED2" w:rsidP="000F1ED2">
      <w:pPr>
        <w:ind w:firstLine="709"/>
        <w:jc w:val="both"/>
        <w:rPr>
          <w:rFonts w:ascii="Times New Roman" w:hAnsi="Times New Roman" w:cs="Times New Roman"/>
          <w:sz w:val="24"/>
          <w:szCs w:val="24"/>
        </w:rPr>
      </w:pPr>
      <w:r w:rsidRPr="000F1ED2">
        <w:rPr>
          <w:rFonts w:ascii="Times New Roman" w:hAnsi="Times New Roman" w:cs="Times New Roman"/>
          <w:sz w:val="24"/>
          <w:szCs w:val="24"/>
        </w:rPr>
        <w:t>История Руси полна драматизма. Частые набеги кочевников, монголо =- татарское нашествие, войны, пожары, природные катаклизмы уничтожили многие произведения национальной культуры. Поэтому особенно важно бережно хранить то, что досталось нам в наследство. Культуру Руси можно сравнить с величавым деревом, крона которого имеет тысячу ветвей, несметное количество листьев и мощные, глубоко уходящие в землю корни. Еще А.С. Пушкин писал: «Клянусь честью, что ни за что на свете я не хотел бы переменить отечество или иметь другую историю, кроме наших предков».</w:t>
      </w:r>
    </w:p>
    <w:p w:rsidR="00D17D2D" w:rsidRPr="000F1ED2" w:rsidRDefault="000F1ED2" w:rsidP="000F1ED2">
      <w:pPr>
        <w:ind w:firstLine="709"/>
        <w:jc w:val="both"/>
        <w:rPr>
          <w:rFonts w:ascii="Times New Roman" w:hAnsi="Times New Roman" w:cs="Times New Roman"/>
          <w:i/>
          <w:sz w:val="24"/>
          <w:szCs w:val="24"/>
        </w:rPr>
      </w:pPr>
      <w:r w:rsidRPr="000F1ED2">
        <w:rPr>
          <w:rFonts w:ascii="Times New Roman" w:hAnsi="Times New Roman" w:cs="Times New Roman"/>
          <w:sz w:val="24"/>
          <w:szCs w:val="24"/>
        </w:rPr>
        <w:t>Сейчас, с возвращением к нам национальной памяти, все больше хочется знать о русской культуре, о том, как жили наши предки, во что одевались, как отмечали праздники, какие соблюдали обычаи и традиции, что ели и пели. Археологические исследования, случайные находки, кропотливая работа реставраторов и искусствоведов помогают представить жизнь наших предков во всем многообразии. К счастью, сохранились и многие памятники архитектуры, а ведь «Архитектура – это та же летопись мира: она говорит тогда, когда молчат песни и предания» Н.В. Гоголь.  Недаром памятники зодчества называют «каменными страницами истории». Мы же с полным правом</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Приглашали работников, однако с разбором, так как хорошую избу мог срубить не каждый. Тут и опыт нужен, и мастерство, и особый талант. Строительство начиналось с валки леса. Затем стволы очищали, затем образовывали венец. Вот так венец на венец, и ставили избу. Большое мастерство нужно, чтобы одно бревно как бы входило в другое, и если все они плотно лежали друг на друге, - щелочки не увидишь.</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Не для лета изба рубится, а для зимы.</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lastRenderedPageBreak/>
        <w:t>Русские избы изумляют плотницким искусством: ни одного гвоздя, а стоят – не сдвинуть. Много терпения требовалось для возведения крыши. Доски для нее тесали топором. Их укладывали так, чтобы любую можно было заменить, не разбирая всей крыши.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Рядом с избой строили еще один сруб поменьше – </w:t>
      </w:r>
      <w:r w:rsidRPr="000F1ED2">
        <w:rPr>
          <w:rFonts w:ascii="Times New Roman" w:hAnsi="Times New Roman" w:cs="Times New Roman"/>
          <w:i/>
          <w:sz w:val="24"/>
          <w:szCs w:val="24"/>
        </w:rPr>
        <w:t>клеть.</w:t>
      </w:r>
      <w:r w:rsidRPr="000F1ED2">
        <w:rPr>
          <w:rFonts w:ascii="Times New Roman" w:hAnsi="Times New Roman" w:cs="Times New Roman"/>
          <w:sz w:val="24"/>
          <w:szCs w:val="24"/>
        </w:rPr>
        <w:t xml:space="preserve"> Там хранили нехитрое крестьянское имущество. Избу с клетью соединяли сени, в которые вел главный вход с улицы. Избу располагали «лицом» к дороге или реке, озеру. Над окнами крепились козырьки – наличники. Они прикрывали окна от дождя и снега. Ставни выполняли еще одну функцию. С улицы каждый мог видеть: открыты ставни – значит, хозяева уже встали, а закрыты – значит, еще спят или куда-то ушли. Наличники украшали всевозможной резьбой. Стоит перед нами рубленая </w:t>
      </w:r>
      <w:r w:rsidRPr="000F1ED2">
        <w:rPr>
          <w:rFonts w:ascii="Times New Roman" w:hAnsi="Times New Roman" w:cs="Times New Roman"/>
          <w:i/>
          <w:sz w:val="24"/>
          <w:szCs w:val="24"/>
        </w:rPr>
        <w:t>изба, светится на солнце</w:t>
      </w:r>
      <w:r w:rsidRPr="000F1ED2">
        <w:rPr>
          <w:rFonts w:ascii="Times New Roman" w:hAnsi="Times New Roman" w:cs="Times New Roman"/>
          <w:sz w:val="24"/>
          <w:szCs w:val="24"/>
        </w:rPr>
        <w:t>. Сколько в ней красоты и поэзии, как талантливо все придумано и хитро сделано.</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Быт и основные занятия русских людей</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Входя в избу, волей – неволей каждый должен поклониться хозяевам, а то и шишку на лбу можно набить: дверь в избу низкая. а порог, наоборот, высокий, чтоб меньше дуло. Войдя в избу, на печь сразу обратишь внимание: она занимает почти пол – избы. С печью связаны весь быт, вся жизнь крестьянина. Народ недаром наделял печь волшебными свойствами, а образ печи стал традиционным для русских сказок: она прячет Машу и ее братца от злых гусей – лебедей, везет Емелю к царю и т.д. Печь складывали из кирпича, а сверху обмазывали глиной. Такой русская печь дожила и до наших дней. Человек, который умел класть печь, - печник – пользовался почетом и уважением. Слава о хорошем печнике шла по всей округе. Важно было не просто сложить печь: она должна была,  как можно дольше держать тепло, а дров требовалось как можно меньше.    </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Когда в печи жарко – тогда и варко.</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Хорошая печь – гордость и печника, и хозяина дома. Основанием печи служит </w:t>
      </w:r>
      <w:r w:rsidRPr="000F1ED2">
        <w:rPr>
          <w:rFonts w:ascii="Times New Roman" w:hAnsi="Times New Roman" w:cs="Times New Roman"/>
          <w:i/>
          <w:sz w:val="24"/>
          <w:szCs w:val="24"/>
        </w:rPr>
        <w:t>печное место или опечек.</w:t>
      </w:r>
      <w:r w:rsidRPr="000F1ED2">
        <w:rPr>
          <w:rFonts w:ascii="Times New Roman" w:hAnsi="Times New Roman" w:cs="Times New Roman"/>
          <w:sz w:val="24"/>
          <w:szCs w:val="24"/>
        </w:rPr>
        <w:t xml:space="preserve"> Это – деревянный сруб из толстых бревен, разделенный пополам. В его верхней части хранится вся печная утварь: ухваты, горшки, чугунки и пр. в нижней части опечка зимой держали кур. Около выходного отверстия русской печи – </w:t>
      </w:r>
      <w:r w:rsidRPr="000F1ED2">
        <w:rPr>
          <w:rFonts w:ascii="Times New Roman" w:hAnsi="Times New Roman" w:cs="Times New Roman"/>
          <w:i/>
          <w:sz w:val="24"/>
          <w:szCs w:val="24"/>
        </w:rPr>
        <w:t>устья –</w:t>
      </w:r>
      <w:r w:rsidRPr="000F1ED2">
        <w:rPr>
          <w:rFonts w:ascii="Times New Roman" w:hAnsi="Times New Roman" w:cs="Times New Roman"/>
          <w:sz w:val="24"/>
          <w:szCs w:val="24"/>
        </w:rPr>
        <w:t xml:space="preserve"> помещалась толстая доска – </w:t>
      </w:r>
      <w:r w:rsidRPr="000F1ED2">
        <w:rPr>
          <w:rFonts w:ascii="Times New Roman" w:hAnsi="Times New Roman" w:cs="Times New Roman"/>
          <w:i/>
          <w:sz w:val="24"/>
          <w:szCs w:val="24"/>
        </w:rPr>
        <w:t>шесток,</w:t>
      </w:r>
      <w:r w:rsidRPr="000F1ED2">
        <w:rPr>
          <w:rFonts w:ascii="Times New Roman" w:hAnsi="Times New Roman" w:cs="Times New Roman"/>
          <w:sz w:val="24"/>
          <w:szCs w:val="24"/>
        </w:rPr>
        <w:t xml:space="preserve"> на которую ставили все то, что в </w:t>
      </w:r>
      <w:r w:rsidRPr="000F1ED2">
        <w:rPr>
          <w:rFonts w:ascii="Times New Roman" w:hAnsi="Times New Roman" w:cs="Times New Roman"/>
          <w:sz w:val="24"/>
          <w:szCs w:val="24"/>
          <w:lang w:val="en-US"/>
        </w:rPr>
        <w:t>gyxm</w:t>
      </w:r>
      <w:r w:rsidRPr="000F1ED2">
        <w:rPr>
          <w:rFonts w:ascii="Times New Roman" w:hAnsi="Times New Roman" w:cs="Times New Roman"/>
          <w:sz w:val="24"/>
          <w:szCs w:val="24"/>
        </w:rPr>
        <w:t xml:space="preserve"> идет и что из печи вытаскивают. Топили печь, как правило, ольхой и березой: дыма меньше и тепло дольше держится. Сосной и елью топили редко, так как они очень быстро прогорают. Печь не только обогревала избу. В печи пекли хлеб, готовили еду себе и домашней живности. На печи сушили одежду, обувь, грибы, ягоды, мелкую рыбешку. Здесь можно было спать. Для этого делалась специальная лежанка. А сколько сказок и разных историй рассказано ребятам на русской печке! Дети очень любили поваляться на теплой печке долгими зимними вечерами, сверху наблюдая за домашней работой своих бабушек, дедушек, матерей и отцов. На печке грели свои косточки старики и старухи – и, говорят, помогало. У хороших хозяев в избе все сверкало чистотой. На стенках расшитые белые полотенца; пол, стол, скамьи выскребены; на кроватях кружевные оборки – </w:t>
      </w:r>
      <w:r w:rsidRPr="000F1ED2">
        <w:rPr>
          <w:rFonts w:ascii="Times New Roman" w:hAnsi="Times New Roman" w:cs="Times New Roman"/>
          <w:i/>
          <w:sz w:val="24"/>
          <w:szCs w:val="24"/>
        </w:rPr>
        <w:t>подзоры; оклады</w:t>
      </w:r>
      <w:r w:rsidRPr="000F1ED2">
        <w:rPr>
          <w:rFonts w:ascii="Times New Roman" w:hAnsi="Times New Roman" w:cs="Times New Roman"/>
          <w:sz w:val="24"/>
          <w:szCs w:val="24"/>
        </w:rPr>
        <w:t xml:space="preserve"> икон начищены до блеска. Пол настилался на три – четыре венца выше земли, и таким образом образовывался </w:t>
      </w:r>
      <w:r w:rsidRPr="000F1ED2">
        <w:rPr>
          <w:rFonts w:ascii="Times New Roman" w:hAnsi="Times New Roman" w:cs="Times New Roman"/>
          <w:i/>
          <w:sz w:val="24"/>
          <w:szCs w:val="24"/>
        </w:rPr>
        <w:t>подпол.</w:t>
      </w:r>
      <w:r w:rsidRPr="000F1ED2">
        <w:rPr>
          <w:rFonts w:ascii="Times New Roman" w:hAnsi="Times New Roman" w:cs="Times New Roman"/>
          <w:sz w:val="24"/>
          <w:szCs w:val="24"/>
        </w:rPr>
        <w:t xml:space="preserve"> В нем хранились продукты, разные соленья. а приподнятость пола почти на метр от земли делала избу более теплой. Правый от печки угол назывался </w:t>
      </w:r>
      <w:r w:rsidRPr="000F1ED2">
        <w:rPr>
          <w:rFonts w:ascii="Times New Roman" w:hAnsi="Times New Roman" w:cs="Times New Roman"/>
          <w:i/>
          <w:sz w:val="24"/>
          <w:szCs w:val="24"/>
        </w:rPr>
        <w:t>бабий кут или середа</w:t>
      </w:r>
      <w:r w:rsidRPr="000F1ED2">
        <w:rPr>
          <w:rFonts w:ascii="Times New Roman" w:hAnsi="Times New Roman" w:cs="Times New Roman"/>
          <w:sz w:val="24"/>
          <w:szCs w:val="24"/>
        </w:rPr>
        <w:t xml:space="preserve">. Здесь командовала хозяйка, все было приспособлено для приготовления пищи, стояла прялка. Отсюда и слова </w:t>
      </w:r>
      <w:r w:rsidRPr="000F1ED2">
        <w:rPr>
          <w:rFonts w:ascii="Times New Roman" w:hAnsi="Times New Roman" w:cs="Times New Roman"/>
          <w:i/>
          <w:sz w:val="24"/>
          <w:szCs w:val="24"/>
        </w:rPr>
        <w:t>закуток</w:t>
      </w:r>
      <w:r w:rsidRPr="000F1ED2">
        <w:rPr>
          <w:rFonts w:ascii="Times New Roman" w:hAnsi="Times New Roman" w:cs="Times New Roman"/>
          <w:sz w:val="24"/>
          <w:szCs w:val="24"/>
        </w:rPr>
        <w:t xml:space="preserve">, то есть отгороженное где-нибудь в помещении место. Другой </w:t>
      </w:r>
      <w:r w:rsidRPr="000F1ED2">
        <w:rPr>
          <w:rFonts w:ascii="Times New Roman" w:hAnsi="Times New Roman" w:cs="Times New Roman"/>
          <w:sz w:val="24"/>
          <w:szCs w:val="24"/>
        </w:rPr>
        <w:lastRenderedPageBreak/>
        <w:t xml:space="preserve">угол, назывался </w:t>
      </w:r>
      <w:r w:rsidRPr="000F1ED2">
        <w:rPr>
          <w:rFonts w:ascii="Times New Roman" w:hAnsi="Times New Roman" w:cs="Times New Roman"/>
          <w:i/>
          <w:sz w:val="24"/>
          <w:szCs w:val="24"/>
        </w:rPr>
        <w:t>красным, то есть красивый.</w:t>
      </w:r>
      <w:r w:rsidRPr="000F1ED2">
        <w:rPr>
          <w:rFonts w:ascii="Times New Roman" w:hAnsi="Times New Roman" w:cs="Times New Roman"/>
          <w:sz w:val="24"/>
          <w:szCs w:val="24"/>
        </w:rPr>
        <w:t xml:space="preserve"> Здесь стояли стол, скамейки, висели иконы. Это особое место было для гостей. Русский народ всегда славился гостеприимством:</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Что есть в печи – все на стол мечи.</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Не красна изба углами – а красна пирогами.</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Умей в гости звать, умей и угощать.</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Сажая гостя в красный угол, говорили</w:t>
      </w:r>
      <w:r w:rsidRPr="000F1ED2">
        <w:rPr>
          <w:rFonts w:ascii="Times New Roman" w:hAnsi="Times New Roman" w:cs="Times New Roman"/>
          <w:i/>
          <w:sz w:val="24"/>
          <w:szCs w:val="24"/>
        </w:rPr>
        <w:t>: «Встречай не с лестью, а с честью».</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Почти все в избе делалось своими руками. Долгими зимними вечерами резали миски и ложки, долбили ковши, ткали, вышивали, плели лапти и туеса, корзины. Все делалось тщательно, с любовью и было не только полезным, но и красивым, радующим глаз. Это стремление к прекрасному, мастерство передавалось от поколения к поколению. Поэтому неудивительно, что обычные бытовые предметы становились все совершеннее. Появлялись народные умельцы, зарождались промысли. Любая обиходная вещь, будь то детская люлька или ковш, подзор или полотенце, - все украшалось резьбой, вышивкой, росписью или кружевом, причем все принимало определенный, традиционный образ, ассоциировалось с окружающей природой. Вечерами, когда темнело, избы освещались </w:t>
      </w:r>
      <w:r w:rsidRPr="000F1ED2">
        <w:rPr>
          <w:rFonts w:ascii="Times New Roman" w:hAnsi="Times New Roman" w:cs="Times New Roman"/>
          <w:i/>
          <w:sz w:val="24"/>
          <w:szCs w:val="24"/>
        </w:rPr>
        <w:t>лучинами.</w:t>
      </w:r>
      <w:r w:rsidRPr="000F1ED2">
        <w:rPr>
          <w:rFonts w:ascii="Times New Roman" w:hAnsi="Times New Roman" w:cs="Times New Roman"/>
          <w:sz w:val="24"/>
          <w:szCs w:val="24"/>
        </w:rPr>
        <w:t xml:space="preserve"> Пучок лучин вставлялся в специальные кованые </w:t>
      </w:r>
      <w:r w:rsidRPr="000F1ED2">
        <w:rPr>
          <w:rFonts w:ascii="Times New Roman" w:hAnsi="Times New Roman" w:cs="Times New Roman"/>
          <w:i/>
          <w:sz w:val="24"/>
          <w:szCs w:val="24"/>
        </w:rPr>
        <w:t>светцы</w:t>
      </w:r>
      <w:r w:rsidRPr="000F1ED2">
        <w:rPr>
          <w:rFonts w:ascii="Times New Roman" w:hAnsi="Times New Roman" w:cs="Times New Roman"/>
          <w:sz w:val="24"/>
          <w:szCs w:val="24"/>
        </w:rPr>
        <w:t>, которые можно было закрепить в любом месте. Все хозяйственные постройки крестьянского двора (амбар, хлев, курятник) располагались поблизости от избы. На Севере, где зимы суровые и снежные, все крестьянское хозяйство размещалось под одной крышей. Так можно было, не выходя наружу, заниматься различными делами, а их в крестьянском хозяйстве всегда хватало:</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Дом вести – не бородой трясти.</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Без хозяйки изба плачет, без хозяина – двор.</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Уже из множества пословиц видно, какое важное значение в хозяйстве крестьянина имел амбар.</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Баснями амбар не наполнишь.</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Не тот хлеб, что в поле, а тот, что в амбаре.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Амбар иногда ставили не на земле, а поднимали на столбах – сваях. Тесали такие столбы с хитростью: верх делали наподобие шляпки у гриба. В этом случае грызуны пролезть в амбар не могли. По столбу еще можно забраться, а дальше шляпка не пустит.</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Вся крестьянская усадьба окружалось забором (тыном, плетнем). Отдельно огораживалось место под огородом. В 7 – 8 веках уже выращивали разные овощные культуры – лук, чеснок, капусту, картофель, репу, огурцы и другие. Основной заботой было земледелие и животноводство:</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Что посеешь то и пожнешь.</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Землю на Руси пахали сохой или плугом. Плуг брал землю глубже, но в него необходимо было впрягать несколько лошадей или волов. Сеяли зерно из </w:t>
      </w:r>
      <w:r w:rsidRPr="000F1ED2">
        <w:rPr>
          <w:rFonts w:ascii="Times New Roman" w:hAnsi="Times New Roman" w:cs="Times New Roman"/>
          <w:i/>
          <w:sz w:val="24"/>
          <w:szCs w:val="24"/>
        </w:rPr>
        <w:t>лукошка</w:t>
      </w:r>
      <w:r w:rsidRPr="000F1ED2">
        <w:rPr>
          <w:rFonts w:ascii="Times New Roman" w:hAnsi="Times New Roman" w:cs="Times New Roman"/>
          <w:sz w:val="24"/>
          <w:szCs w:val="24"/>
        </w:rPr>
        <w:t xml:space="preserve">, хлеб жали </w:t>
      </w:r>
      <w:r w:rsidRPr="000F1ED2">
        <w:rPr>
          <w:rFonts w:ascii="Times New Roman" w:hAnsi="Times New Roman" w:cs="Times New Roman"/>
          <w:i/>
          <w:sz w:val="24"/>
          <w:szCs w:val="24"/>
        </w:rPr>
        <w:t xml:space="preserve">серпом </w:t>
      </w:r>
      <w:r w:rsidRPr="000F1ED2">
        <w:rPr>
          <w:rFonts w:ascii="Times New Roman" w:hAnsi="Times New Roman" w:cs="Times New Roman"/>
          <w:sz w:val="24"/>
          <w:szCs w:val="24"/>
        </w:rPr>
        <w:t xml:space="preserve">или </w:t>
      </w:r>
      <w:r w:rsidRPr="000F1ED2">
        <w:rPr>
          <w:rFonts w:ascii="Times New Roman" w:hAnsi="Times New Roman" w:cs="Times New Roman"/>
          <w:sz w:val="24"/>
          <w:szCs w:val="24"/>
        </w:rPr>
        <w:lastRenderedPageBreak/>
        <w:t xml:space="preserve">косили </w:t>
      </w:r>
      <w:r w:rsidRPr="000F1ED2">
        <w:rPr>
          <w:rFonts w:ascii="Times New Roman" w:hAnsi="Times New Roman" w:cs="Times New Roman"/>
          <w:i/>
          <w:sz w:val="24"/>
          <w:szCs w:val="24"/>
        </w:rPr>
        <w:t>косой</w:t>
      </w:r>
      <w:r w:rsidRPr="000F1ED2">
        <w:rPr>
          <w:rFonts w:ascii="Times New Roman" w:hAnsi="Times New Roman" w:cs="Times New Roman"/>
          <w:sz w:val="24"/>
          <w:szCs w:val="24"/>
        </w:rPr>
        <w:t xml:space="preserve">, а молотили деревянным </w:t>
      </w:r>
      <w:r w:rsidRPr="000F1ED2">
        <w:rPr>
          <w:rFonts w:ascii="Times New Roman" w:hAnsi="Times New Roman" w:cs="Times New Roman"/>
          <w:i/>
          <w:sz w:val="24"/>
          <w:szCs w:val="24"/>
        </w:rPr>
        <w:t>цепом</w:t>
      </w:r>
      <w:r w:rsidRPr="000F1ED2">
        <w:rPr>
          <w:rFonts w:ascii="Times New Roman" w:hAnsi="Times New Roman" w:cs="Times New Roman"/>
          <w:sz w:val="24"/>
          <w:szCs w:val="24"/>
        </w:rPr>
        <w:t>. Засевали озимую и яровую рожь, ячмень, просо, овес, пшеницу, гречиху, а также лен:</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 xml:space="preserve">Что в поле ни родится – все в доме пригодится. </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Но все же основой культурой была рожь, а ржаной хлеб был главным продуктом питания.</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С 13 века известна трехпольная система земледелия. Это позволяло заниматься землепашеством, не вырубая и не корчуя лишнего леса.  Земля делилась на три поля: яровое, озимое и пар. Под паром земли не засевались. </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Животноводство давало крестьянину продукты питания:</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Корова на дворе – харч на столе.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 Лошадь была помощником в поле и главным средством передвижения. Скотину, в основном, кормили сеном. Сенокос всегда был очень важным делом – об этом говорится еще в берестяных грамотах. Почини (сенокосы) часто находились далеко от дома. Косить, как правило, выходили всей семьей на целый день.</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Коси коса, пока роса. Роса долой – и ты домой.</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Сено надо было вовремя убрать, привезти на усадьбу:</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Заведи хлевину, а потом скотину.</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Заканчивая наш рассказ о крестьянском быте и хозяйстве, необходимо подчеркнуть, что русские деревни и села удивительно гармонично вписывались в окружающую природу. Отличие названии – деревня или село – говорит о том, есть ли в данном месте церковь или нет. Если есть, то это уже село, а если нет – деревня. Другое отличие: в селе есть улицы и торговая площадь.</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Ощущая свой дом частицей природы, где все подчинено общему с природой порядку, целесообразности и красоте, крестьянин чувствовал себя защищенным и сильным, а значит, и свободным. Наши предки воспринимали свою избу, деревню или село, окружающую природу как маленькую вселенную, где все знают друг друга. Самая непосредственная связь с кормилицей – землей, дарами рек, озер и лесов закладывала основные черты русского характера: трудолюбие, бережливость, терпеливость, настойчивость. Суровый климат приучил быть выносливым, чутко следовать природным приметам, быть хитрым на выдумку в землепашестве, скотоводстве, ремеслах.  </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Широта просторов, удивительная по разнообразию природа породили размах и удаль русского характера, отразились в непохожести народных промыслов. По натуре мирные земледельцы, русские люди, когда надо, становились отважными воинами и не жалели жизни за матушку – землю и отчий дом. Крепко чтились семьи, верность, уважение старости, сострадание больным и убогим.</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Из истории русской кухни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Если судить по количеству пословиц, поговорок, сказок и песен, питье и еда в жизни наших предков занимали далеко не последнее место. В далекой древности стол горожан и </w:t>
      </w:r>
      <w:r w:rsidRPr="000F1ED2">
        <w:rPr>
          <w:rFonts w:ascii="Times New Roman" w:hAnsi="Times New Roman" w:cs="Times New Roman"/>
          <w:sz w:val="24"/>
          <w:szCs w:val="24"/>
        </w:rPr>
        <w:lastRenderedPageBreak/>
        <w:t>крестьян был одинаков. Позже наметились серьезные различия, так как в городах появились заморские яства, привозимые купцами.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Однако повсеместно одинаковым почетом и уважением пользовался хлеб. Без него не обходилось ни одна трапеза:</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Худой обед, коли хлеба нет.</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Хлеба ни куска – стол доска.</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Будет хлеб, будет и обед.</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Если хлеба каравай, так и под елью рай.</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На Руси с древнейших времен пекли из </w:t>
      </w:r>
      <w:r w:rsidRPr="000F1ED2">
        <w:rPr>
          <w:rFonts w:ascii="Times New Roman" w:hAnsi="Times New Roman" w:cs="Times New Roman"/>
          <w:i/>
          <w:sz w:val="24"/>
          <w:szCs w:val="24"/>
        </w:rPr>
        <w:t>кислого</w:t>
      </w:r>
      <w:r w:rsidRPr="000F1ED2">
        <w:rPr>
          <w:rFonts w:ascii="Times New Roman" w:hAnsi="Times New Roman" w:cs="Times New Roman"/>
          <w:sz w:val="24"/>
          <w:szCs w:val="24"/>
        </w:rPr>
        <w:t xml:space="preserve"> – заквашенного теста. Закваской служили дрожжи, квасная или пивная гущу, годился и кусочек старого теста. Так как основной зерновой культурой была рожь, то и пекли, в основном, черный хлеб:</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Ржаной хлебушко – калачу дедушка.</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Матушка – рожь кормит всех подряд, а пшеничка – по выбору.</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Кроме хлеба традиционно пекли самые разные пироги со всевозможной начинкой: капустой, картофелем, садовыми и дикими  ягодами, фруктами, мясом, птицей и рыбой. Пекли блины, оладьи, ватрушки, печенье, пряники. Печатные пряники считались особым гостинцем, и их дарили друг другу во время торжественных обрядов.</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На Руси ели и пили вкусно испокон веков. Конечно, такая еда была доступна не каждому: изысканные блюда подавались на стол только богатым, а простой народ говорил:</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 xml:space="preserve">Хрен да репка, да и то редко  </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Семь перемен, а все редька.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Доступным и распространенным блюдом на Руси издавна был кисель:</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Где кисель, там и присел, где пирог, там и прилег.</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Не уступала киселю, а возможно, и превосходила его по распространению каша:</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Хороша кашка, да мала чашка.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i/>
          <w:sz w:val="24"/>
          <w:szCs w:val="24"/>
        </w:rPr>
        <w:t>Русская кухня знала их более двадцати видов.</w:t>
      </w:r>
      <w:r w:rsidRPr="000F1ED2">
        <w:rPr>
          <w:rFonts w:ascii="Times New Roman" w:hAnsi="Times New Roman" w:cs="Times New Roman"/>
          <w:sz w:val="24"/>
          <w:szCs w:val="24"/>
        </w:rPr>
        <w:t xml:space="preserve"> Особым блюдом на Руси была </w:t>
      </w:r>
      <w:r w:rsidRPr="000F1ED2">
        <w:rPr>
          <w:rFonts w:ascii="Times New Roman" w:hAnsi="Times New Roman" w:cs="Times New Roman"/>
          <w:i/>
          <w:sz w:val="24"/>
          <w:szCs w:val="24"/>
        </w:rPr>
        <w:t>кутья.</w:t>
      </w:r>
      <w:r w:rsidRPr="000F1ED2">
        <w:rPr>
          <w:rFonts w:ascii="Times New Roman" w:hAnsi="Times New Roman" w:cs="Times New Roman"/>
          <w:sz w:val="24"/>
          <w:szCs w:val="24"/>
        </w:rPr>
        <w:t xml:space="preserve"> Она упоминается уже в летописях 12 века. В те времена ее готовили из зерен пшеницы с добавлением меда. Потом, в 16 веке, стали класть мак, а в 19 веке кутья превратилась в блюдо из риса с изюмом.</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На севере Руси любой суп с приправой называли щами. Готовили похлебки из репы, капусты, бобов, гороха, редьки. Из кваса с овощами делали окрошку; из ботвы с луком и огурцами – ботвинью.</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lastRenderedPageBreak/>
        <w:t>Рассказывая о типичных русских блюдах, нельзя упомянуть о квасе. Его готовили буквально в каждом доме, и пили все: и взрослые и дети. Квас делали разный: хлебный, яблочный, грушевый и др. Кроме кваса пили морсы и брусничную воду, любили пиво, которое делали тоже дома.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Но главное, о чем написано в Библии и о чем помнили наши предки: «не хлебом единым жив будет человек», то есть надо помнить, прежде всего о душе, жить по законам Добра и Справедливости, соблюдать Заповеди.</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Русский самовар и чаепитие на Руси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О популярности чая надо сказать особо: недаром русские, считают себя едва ли не самыми большими любителями чая в мире. Наши талантливые предки и тут проявили себя. Не удовлетворившись простым чайником, который использовали в других европейских странах, в Туле изобрели самовар. Вода в нем быстро закипала и долго не остывала, а для растопки годились все: и щепочки, и шишки. Самовары получили очень широкое распространение. Их делали круглыми, цилиндрическими, конусообразными, квадратными. А в качестве материалов для изготовления использовали серебро, медь, железо и даже фосфор.</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Самовар кипит, уходить не велит.</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Где есть чай, там и под елью рай.</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Дело в том, что чаепитие из самовара – это не просто трапеза, а особый ритуал, объединяющий людей за неспешным разговором. К чаю традиционно подают сушки, бублики, мелко колотый сахар, разные варенья. Наши предки, в отличие от нас, пили чай не просто из стаканов и чашек, а наливали его в блюдце, которое держали за донышко.  </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Сверху пар, снизу пар –</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Шипит наш русский самовар.</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Милости просим на чашку чая!</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Вот так мы живем</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Пряники жуем, чаем запиваем,</w:t>
      </w:r>
    </w:p>
    <w:p w:rsidR="00D17D2D" w:rsidRPr="000F1ED2" w:rsidRDefault="00D17D2D" w:rsidP="00D17D2D">
      <w:pPr>
        <w:ind w:firstLine="709"/>
        <w:jc w:val="both"/>
        <w:rPr>
          <w:rFonts w:ascii="Times New Roman" w:hAnsi="Times New Roman" w:cs="Times New Roman"/>
          <w:i/>
          <w:sz w:val="24"/>
          <w:szCs w:val="24"/>
        </w:rPr>
      </w:pPr>
      <w:r w:rsidRPr="000F1ED2">
        <w:rPr>
          <w:rFonts w:ascii="Times New Roman" w:hAnsi="Times New Roman" w:cs="Times New Roman"/>
          <w:i/>
          <w:sz w:val="24"/>
          <w:szCs w:val="24"/>
        </w:rPr>
        <w:t>Всех в гости приглашаем.</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Кстати, славный город Тула, подаривший нам самовар, был и родиной пряников. Тульский пряник, пропитанный медом, со слоем повидла внутри, называли печатным. Делали такие пряники с помощью специальных деревянных форм – трафаретов. В результате на поверхности пряников самых разных размеров отпечатывались затейливые рисунки, надписи: «хочешь чаю хлебнуть, про меня не забудь», «родом я из Тулы, самовару брат». Их выпекали не только для еды, а как непременный сувенир к различным народным праздникам. </w:t>
      </w:r>
    </w:p>
    <w:p w:rsidR="00D17D2D" w:rsidRPr="000F1ED2" w:rsidRDefault="00D17D2D" w:rsidP="00D17D2D">
      <w:pPr>
        <w:ind w:firstLine="709"/>
        <w:jc w:val="both"/>
        <w:rPr>
          <w:rFonts w:ascii="Times New Roman" w:hAnsi="Times New Roman" w:cs="Times New Roman"/>
          <w:sz w:val="24"/>
          <w:szCs w:val="24"/>
        </w:rPr>
      </w:pPr>
    </w:p>
    <w:p w:rsidR="000F1ED2" w:rsidRDefault="000F1ED2" w:rsidP="00396458">
      <w:pPr>
        <w:spacing w:after="0" w:line="240" w:lineRule="auto"/>
        <w:ind w:firstLine="709"/>
        <w:jc w:val="center"/>
        <w:rPr>
          <w:rFonts w:ascii="Times New Roman" w:hAnsi="Times New Roman" w:cs="Times New Roman"/>
          <w:b/>
          <w:sz w:val="24"/>
          <w:szCs w:val="24"/>
        </w:rPr>
      </w:pPr>
    </w:p>
    <w:p w:rsidR="000F1ED2" w:rsidRDefault="000F1ED2" w:rsidP="00396458">
      <w:pPr>
        <w:spacing w:after="0" w:line="240" w:lineRule="auto"/>
        <w:ind w:firstLine="709"/>
        <w:jc w:val="center"/>
        <w:rPr>
          <w:rFonts w:ascii="Times New Roman" w:hAnsi="Times New Roman" w:cs="Times New Roman"/>
          <w:b/>
          <w:sz w:val="24"/>
          <w:szCs w:val="24"/>
        </w:rPr>
      </w:pPr>
    </w:p>
    <w:p w:rsidR="00D17D2D" w:rsidRDefault="00D17D2D" w:rsidP="00396458">
      <w:pPr>
        <w:spacing w:after="0" w:line="240" w:lineRule="auto"/>
        <w:ind w:firstLine="709"/>
        <w:jc w:val="center"/>
        <w:rPr>
          <w:rFonts w:ascii="Times New Roman" w:hAnsi="Times New Roman" w:cs="Times New Roman"/>
          <w:b/>
          <w:sz w:val="24"/>
          <w:szCs w:val="24"/>
        </w:rPr>
      </w:pPr>
      <w:r w:rsidRPr="000F1ED2">
        <w:rPr>
          <w:rFonts w:ascii="Times New Roman" w:hAnsi="Times New Roman" w:cs="Times New Roman"/>
          <w:b/>
          <w:sz w:val="24"/>
          <w:szCs w:val="24"/>
        </w:rPr>
        <w:lastRenderedPageBreak/>
        <w:t>Прошлое села Тит – Ары в воспоминаниях Е.Г. Зябкиной</w:t>
      </w:r>
      <w:r w:rsidR="000F1ED2">
        <w:rPr>
          <w:rFonts w:ascii="Times New Roman" w:hAnsi="Times New Roman" w:cs="Times New Roman"/>
          <w:b/>
          <w:sz w:val="24"/>
          <w:szCs w:val="24"/>
        </w:rPr>
        <w:t>.</w:t>
      </w:r>
    </w:p>
    <w:p w:rsidR="000F1ED2" w:rsidRPr="000F1ED2" w:rsidRDefault="000F1ED2" w:rsidP="00396458">
      <w:pPr>
        <w:spacing w:after="0" w:line="240" w:lineRule="auto"/>
        <w:ind w:firstLine="709"/>
        <w:jc w:val="center"/>
        <w:rPr>
          <w:rFonts w:ascii="Times New Roman" w:hAnsi="Times New Roman" w:cs="Times New Roman"/>
          <w:b/>
          <w:sz w:val="24"/>
          <w:szCs w:val="24"/>
        </w:rPr>
      </w:pPr>
    </w:p>
    <w:p w:rsidR="00D17D2D" w:rsidRPr="000F1ED2" w:rsidRDefault="00D17D2D" w:rsidP="00396458">
      <w:pPr>
        <w:spacing w:after="0" w:line="240" w:lineRule="auto"/>
        <w:ind w:firstLine="709"/>
        <w:jc w:val="both"/>
        <w:rPr>
          <w:rFonts w:ascii="Times New Roman" w:hAnsi="Times New Roman" w:cs="Times New Roman"/>
          <w:sz w:val="24"/>
          <w:szCs w:val="24"/>
        </w:rPr>
      </w:pPr>
      <w:r w:rsidRPr="000F1ED2">
        <w:rPr>
          <w:rFonts w:ascii="Times New Roman" w:hAnsi="Times New Roman" w:cs="Times New Roman"/>
          <w:b/>
          <w:sz w:val="24"/>
          <w:szCs w:val="24"/>
        </w:rPr>
        <w:t>Работа:</w:t>
      </w:r>
      <w:r w:rsidRPr="000F1ED2">
        <w:rPr>
          <w:rFonts w:ascii="Times New Roman" w:hAnsi="Times New Roman" w:cs="Times New Roman"/>
          <w:sz w:val="24"/>
          <w:szCs w:val="24"/>
        </w:rPr>
        <w:t xml:space="preserve"> Голоковой Муси ученицы 3 класса МОУ Тит – Аринская СОШ</w:t>
      </w:r>
    </w:p>
    <w:p w:rsidR="00D17D2D" w:rsidRPr="000F1ED2" w:rsidRDefault="00D17D2D" w:rsidP="000F1ED2">
      <w:pPr>
        <w:spacing w:after="0" w:line="240" w:lineRule="auto"/>
        <w:ind w:firstLine="709"/>
        <w:jc w:val="both"/>
        <w:rPr>
          <w:rFonts w:ascii="Times New Roman" w:hAnsi="Times New Roman" w:cs="Times New Roman"/>
          <w:sz w:val="24"/>
          <w:szCs w:val="24"/>
        </w:rPr>
      </w:pPr>
      <w:r w:rsidRPr="000F1ED2">
        <w:rPr>
          <w:rFonts w:ascii="Times New Roman" w:hAnsi="Times New Roman" w:cs="Times New Roman"/>
          <w:b/>
          <w:sz w:val="24"/>
          <w:szCs w:val="24"/>
        </w:rPr>
        <w:t>Руководитель:</w:t>
      </w:r>
      <w:r w:rsidRPr="000F1ED2">
        <w:rPr>
          <w:rFonts w:ascii="Times New Roman" w:hAnsi="Times New Roman" w:cs="Times New Roman"/>
          <w:sz w:val="24"/>
          <w:szCs w:val="24"/>
        </w:rPr>
        <w:t xml:space="preserve"> Петрова Н.Н. учитель русского языка и литературы МОУ Тит – Аринская СОШ</w:t>
      </w:r>
      <w:r w:rsidR="000F1ED2">
        <w:rPr>
          <w:rFonts w:ascii="Times New Roman" w:hAnsi="Times New Roman" w:cs="Times New Roman"/>
          <w:sz w:val="24"/>
          <w:szCs w:val="24"/>
        </w:rPr>
        <w:t xml:space="preserve">, </w:t>
      </w:r>
      <w:r w:rsidRPr="000F1ED2">
        <w:rPr>
          <w:rFonts w:ascii="Times New Roman" w:hAnsi="Times New Roman" w:cs="Times New Roman"/>
          <w:sz w:val="24"/>
          <w:szCs w:val="24"/>
        </w:rPr>
        <w:t>2008г</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Ведение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Без прошлого нет будущего. Нашему селу, как бывшей ямщицкой станции, исполнится скоро 265 лет. Оглядываясь на ее прошлое, мы узнаем много интересного. Первая церковно – приходская школа была открыта здесь священником Г.А. Черных в 1910 году. В 1911 году работал приезжий учитель, вероятно, Царевский. В 1914 году Царевский уехал и вместо него стала учительницей молодая Евдокия Георгиевна Черных, Дина, дочь священника. Осенью 2006 года к нам из Москвы приезжал ее правнук Артем Борисович Попов и рассказал о ней. До перехода в Тит – Аринскую школу она проработала 2 года во второй Жемконской школе после окончания Якутского женского Епархиального училища. Ей было 18 лет. Проработав один год, она была направлена на Высшие женские курсы в г. Казань. Вернулась она в 1918 году и стала преподавать русский язык и литературу сначала в епархиальном училище, затем в школах и техникумах. В 1934 году с мужем Михаилом Зябкиным переехали в Москву. Евдокия Георгиевна работала в текстильном техникуме – Кунцевском филиале Московского политехникума при фабрике «Октябрь». В 1941 году муж и сын были мобилизованы на фронт, а она сама с двумя дочерьми и приемным сыном эвакуировались в Красноярск. В 1942 году приехала в родную Якутию, город Якутск, преподавать русский язык и литературу, делопроизводство, корреспонденцию в местных техникумах. В 1943 году погиб на Украине ее сын, а в 1944 году от туберкулеза умерла 15-летняя дочь. В 1946 году, когда муж вернулся с фронта, семья переехала снова в Москву. Здесь в Москве и проработала Евдокия Георгиевна до выхода на пенсию в 1968 году. Всего она работала 57 лет. Артем Борисович Попов привез нам в подарок ее рукописные записи. «Воспоминания о детских и юных годах жизни 8 лет в с. Тит – Ары 1910 – 1918гг на реке, жителях села, их труд, быт. Детство и юность мои, сестры Тины и братьев Шуры и Кеши в былые годы нашей Родины – Якутии. Июнь – июль 1995г» - так написано на обложке обычной школьной тетради. Воспоминания очень подробные, в них сквозит любовь к нашему селу и современного читателя невольно охватывает гордость за свое село. Поражает глубина памяти пожилого человека, написавшего такие трогательные воспоминания в столетнем возрасте Евдокия Георгиевна прожила до 107 лет.</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 этой работе сделана попытка увидеть село таким, каким оно было 100 лет назад, как жили люди, их быт, уклад жизни. Воспоминания Е.Г. Зябкиной представляют собой неоценимый вклад в изучении истории села, приоткрывают завесу лет на ее далекое прошлое. Они наводят на мысль о том, а что расскажут про нас будущие поколения, какими мы будем выглядеть в их глазах? Вот почему историческое прошлое актуально всегда.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b/>
          <w:sz w:val="24"/>
          <w:szCs w:val="24"/>
        </w:rPr>
        <w:t>Цель работы:</w:t>
      </w:r>
      <w:r w:rsidRPr="000F1ED2">
        <w:rPr>
          <w:rFonts w:ascii="Times New Roman" w:hAnsi="Times New Roman" w:cs="Times New Roman"/>
          <w:sz w:val="24"/>
          <w:szCs w:val="24"/>
        </w:rPr>
        <w:t xml:space="preserve"> узнать прошлое села Тит – Ары начала ХХ века</w:t>
      </w:r>
      <w:r w:rsidR="000F1ED2" w:rsidRPr="000F1ED2">
        <w:rPr>
          <w:rFonts w:ascii="Times New Roman" w:hAnsi="Times New Roman" w:cs="Times New Roman"/>
          <w:sz w:val="24"/>
          <w:szCs w:val="24"/>
        </w:rPr>
        <w:t>.</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1. О семье священника Г.А. Черных</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Семья священника Георгия Афанасьевича Черных и Харитины Семеновны, с 1883 года пережала с места на место на церковную службу. До 1902 года у них родилось 9 детей, из которых четверо умерли от скарлатины и кори. В разное время они жили в Вилюйске, в поселке Красный Яр Намского улуса, в Якутске, в с. Хаптагай Мегоно – Хангаласского улуса, в </w:t>
      </w:r>
      <w:r w:rsidRPr="000F1ED2">
        <w:rPr>
          <w:rFonts w:ascii="Times New Roman" w:hAnsi="Times New Roman" w:cs="Times New Roman"/>
          <w:sz w:val="24"/>
          <w:szCs w:val="24"/>
        </w:rPr>
        <w:lastRenderedPageBreak/>
        <w:t>Павловске, в Качикатцах. Зимой 1910 года семья Черных переехала в деревню Тит – Ары. Дети тогда еще были в пансионах при училищах и впервые приехали на весенние пасхальные каникулы. Новый дом находился рядом с церковью, недалеко стоял дом псаломщика. Своим впечатлением от нового дома делится Е.Г. Зябкина: «… такой светлый, просторный, с уютными комнатами, светлым залом, с террасой во двор, с большой кухней в два окна и русской печкой, стенки которой выходили одна – в прихожую, где был также в углу около выходной на улицу двери камелек, другая – в мамину и папину спальню. Мы, тогда я и Тина, спали в их комнате на расстеленных шкурах, а братья Кеша и Шура, в комнатке напротив залы и окно ее выходило на террасу. Нам очень понравился наш дом – он стоял на горке, очень близко от р. Лены, рядом – лесистые горы, недалеко небольшой овраг с ручейком. Все так живописно, светло от реки, ярко – от противоположных на другом берегу красных скал. Какой изумительный багровый свет от них падал вечером в тихую погоду от солнечного заката».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Какой же была наша деревня в 1910-ые годы? «Деревня Тит – Ары, а напротив остров Тит – Ары посередине реки Лены, за которым через русло Лены высокий крутой берег с густым лесом и исключительно прекрасными скалами, была расположена на возвышенном берегу, перед которым широкой полосой расстилались желтые с золотинкой пески, мелкие и с крупной галькой, среди которой можно было собирать самой разнообразной формы и цвета крупные камушки. В жаркие, особенно, знойные дни песок обжигал ступни босых ног, что даже доставляло удовольствие после купания. Некрутой берег становился дальше за домами выше и выше и уже переходил в высокие горы, покрытые густым лесом и разноцветными высокими травами по склону гор, с пашнями внизу и на горах. А лес – сосны, березы, лиственницы, ольха, осина и другими кустарниками перемежался с обширными, в хорошую погоду ярко освещенными солнцем, полями, пашнями. И сколько же росло в этих лесах на полях грибов, земляники, красной и черной смородины, голубицы, брусники, какой необыкновенный воздух, насыщенный запахами леса, ягод, грибов, трав, земли и влаги был живительным эликсиром для всего живого на земле! Места эти, как т на всем протяжении р. Лены, были чудесны, необыкновенны красивы своей родной, близкой, простой (не экзотической) сердцу красотой. Очень жаль, что очень мало сохранилось картин, фотоснимков, зарисовок якутской природы. О скалах на Лене все же есть прекрасные снимки, а вот о простых, таких родных картин леса, полян, берегов, речек, озер и болот нет ничего, о глухих, но живописных уголках и вообще нет».</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2. Жизнь крестьян</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 деревне Тит – Ары тогда было 30 – 35 дворов с одной улицей и огородами по склону берега, с добротными деревенскими домами, с небольшими дворами перед лесом, с сараями, амбарами, хотонами, у кого были коровы, быки, с конюшнями и сеновалом для лошадей. Почти в каждом дворе содержались 1 – 2 лошадей для почтовой гоньбы и проезжающих. Летом почту доставляли на лодках на пароходные пристани острова, сами жители и проезжающие могли по берегу реки ездить на лодках по течению на веслах, а против течения впрягаясь в бечеву, тянущую лодку, или лошадь тянула.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В Тит – Ары жили в основном Сухаревы, Голоковы. Держали скот, птицу, занимались хлебопашеством, огородами, полюбили на богатой рыбой Лене заниматься для себя и продажи рыбной ловлей, почтовой гоньбой и жили с большим достатком, за некоторым исключением. Питались по-крестьянски: щи, каша, капуста, картофель, овощи, грибы, ягода. Исповедали христианскую веру, ходили в церковь, соблюдали посты и церковные праздники, венчались и </w:t>
      </w:r>
      <w:r w:rsidRPr="000F1ED2">
        <w:rPr>
          <w:rFonts w:ascii="Times New Roman" w:hAnsi="Times New Roman" w:cs="Times New Roman"/>
          <w:sz w:val="24"/>
          <w:szCs w:val="24"/>
        </w:rPr>
        <w:lastRenderedPageBreak/>
        <w:t>хоронили умерших по церковным обрядам. Живя не один век в Якутии русские крестьяне сами многое переняли в своей жизни от них: так, у себя во дворах строили не деревянные хлевы для скота, а хотоны из жердей, обмазанные глиной с «балбахами», пекли и лепешки ячменные, сбивали из сметаны масло по-якутски, готовили хаях, чехон, керчэх и др. якутскую пищу. Во всех домах был все – таки самовар и чай, русская печка, ржаной хлеб и калачи. В домах – крестьянская простая деревянная мебель, кровати, застеленные по-русски, столовая, чайная, кухонная посуда, вешалки для одежды. В какой то степени объякутившиеся крестьяне Ленские говорили на каком-то смешанном русско – якутском наречии, мешая якутские слова. Наряду с русскими и якутами в деревне жила и семья еврейская – Транские. Яков Матвеевич Транский держал лавку, его жена Инда Яковлевна и десять детей. Бывали и татары. Жили все дружно, ездили друг к другу в гости, помогали в деле и жизни.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В деревне был выборный староста, который «ведал общественной и хозяйственной жизнью, заботился о школе, вел все деловые отношения с начальством в Покровске – заседателем М.Ф. Протасовым, а в г. Якутске – с городскими властями. В 1910 – 1918г старостой был Зосима Степанович Соколов – крупный, полный мужчина, рыжий, на вид спокойный, но с хитринкой и властный, с вкрадчивым обхождением, в деревне его уважали, слушались». </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3. Детская дружба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Было много спокойных, работящих, хозяйственных мужиков, в доме священника Черных часто бывали сельчане, уважали Георгия Афанасьевича, Харитину Семеновну, привечали детей. Братья Евдокии Георгиевны Шура и Кеша дружили с деревенскими мальчиками, а у девочек тоже было немало подружек. Дети часто бывали друг у друга, ходили в лес за ягодами, грибами, купались, катались зимой с горки на санках и с большим удовольствием дети священника «в чьем – нибудь доме щи, картошку, печеную или жареную рыбу, только что вынутый из печки ржаной крестьянский каравай с молоком – все было чудесно, хорошо, радостно и здорово в те далекие годы детства и ранней юности… и в свободе нашей дружбы, что никогда не запрещалось ни мамой, ни папой, они сами были простыми и добрыми людьми». </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4. Тит – Аринские  крестьянки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Тит – Аринские крестьянки начала 20 века из воспоминаний Евдокии Георгиевны предстают такими: «как и мужья, такие рослые, крепкие, работящие хозяйки, и певуньи, и плясуньи, всегда при «работе» в доме, поле, на сенокосе с их своеобразными поговорками, словечками, не забытыми еще с давних времен их сородичей в России. Они пекли пышные ржаные ковриги, пшеничные калачи, шаньги, красивые сдобные плюшки, а куличи к Пасхе можно было 1 – 2 месяца хранить в погребе не очерствевшими до Петрова дня – 12 июля – Храмового праздника в Тит – Ары. В те годы мясо, масло, рыбу больше покупали у якутов и крестьян, но и дома ребята сами ловили рыбу – окуней, красноглазок, ельцов. Парное, свежее молоко, сливки, сметано и масло сливочное и топленое почти всегда было в питании, а чай, сахар, крупы, муку, крахмал, рис покупались в городских магазинах, сельских лавках, на паузках в летнюю ярмарку по реке Лене. В домашнем хозяйстве много готовилось варенья, джемов из земляники, голубики, черной и красной смородины, черемухи, боярки, княженики и других ягод. Варились квас, напитки, наливки, морс. Из якутских заготовок особенно вкусные чехон, хаях, тарная или ягодная каша. Ели жареные мозги говяжьи, печень налима, строганину.</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lastRenderedPageBreak/>
        <w:t>Летом носили тапочки из телячьей кожи, сшитые якутками – мастерицами. Мебель в доме деревянная, простая, работы крестьянской, якутской».</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5. Дорогие сердцу вещи в доме священника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Евдокия Георгиевна вспоминают письменный стол отца, «его сделал для папы специально якутский мастер – большой умелец.. и видно, с поэтической душой и выдумкой». Это был деревянный, окрашенный в черный цвет стол. «На столешнице около двух барьерчиков по бокам – небольшие шкафчики с тремя ящиками, а внизу две тумбы с тремя ящиками побольше». Этот стол был очень удобен Георгию Афанасьевичу, а детям нравился своей оригинальностью. Также в доме Тит – Аринского священника был и диван, сделанный также якутским, вероятно, местным мастером. Это был также совсем простой черный диван перед обеденным столом, деревянный «с вырезанной фигурой орла с распростертыми крыльями на спинке».</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6. Школа в 1912 году</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С осени 1912 года по окончании епархиального женского училища и двух лет работы учительницей в Качикатцах и Кумахтахе Евдокия Георгиевна стала работать в школе села Тит – Ары. «Хотя при школе в середине деревни была и комната для учителя», жили с родителями. В то время брат Кеша служил псаломщиком в селении Синское. Об этом периоде жизни в воспоминаниях сказано очень коротко: «Общение с жителями деревни уже были связаны со школьными заботами и интересами». В школе тогда учились дети крестьян, якутов, эвенков, евреев Тарских, одного жителя татарина из ближнего селения. Тогда «я, как учительница, часто была в семьях детей, да и родители запросто приходили ко мне в школу поговорить о своих детях, посоветоваться с «учительшей», хотя мне всего – то было 18 – 20 лет».</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7. О дальнейшей жизни Е.Г. Зябкиной</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Летом 1915 года Евдокия Георгиевна с двоюродной сестрой Липой Кокшарской уехали в Казань на Высшие женские курсы. Вернулась к родителям летом 1919 года, но уже не в Тит – Ары, а снова в селе Качикатцы, куда они вернулись в 1917 году поближе к дочери Кате, которая жила в селе Покровске.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Муж Евдокии Георгиевны – Михаил В. Зябкин (в 1946г. вернулся с фронта)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Дети: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Сын Георгий погиб на войне в 1943г. на Украине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Дочь Рита умерла в 15 лет в 1944г.</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_- Александра Зябкина – живет в Москве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 Христина Черных – Куменская (сын Ярослав погиб на войне, дочь Светлана живет в Москве, Валерия живет в Санкт - Петербурге).  </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 </w:t>
      </w:r>
    </w:p>
    <w:p w:rsidR="000F1ED2" w:rsidRDefault="000F1ED2" w:rsidP="00234CB6">
      <w:pPr>
        <w:spacing w:after="0" w:line="240" w:lineRule="auto"/>
        <w:ind w:firstLine="709"/>
        <w:jc w:val="center"/>
        <w:rPr>
          <w:rFonts w:ascii="Times New Roman" w:hAnsi="Times New Roman" w:cs="Times New Roman"/>
          <w:b/>
          <w:sz w:val="24"/>
          <w:szCs w:val="24"/>
        </w:rPr>
      </w:pPr>
    </w:p>
    <w:p w:rsidR="000F1ED2" w:rsidRDefault="000F1ED2" w:rsidP="00234CB6">
      <w:pPr>
        <w:spacing w:after="0" w:line="240" w:lineRule="auto"/>
        <w:ind w:firstLine="709"/>
        <w:jc w:val="center"/>
        <w:rPr>
          <w:rFonts w:ascii="Times New Roman" w:hAnsi="Times New Roman" w:cs="Times New Roman"/>
          <w:b/>
          <w:sz w:val="24"/>
          <w:szCs w:val="24"/>
        </w:rPr>
      </w:pPr>
    </w:p>
    <w:p w:rsidR="000F1ED2" w:rsidRDefault="000F1ED2" w:rsidP="00234CB6">
      <w:pPr>
        <w:spacing w:after="0" w:line="240" w:lineRule="auto"/>
        <w:ind w:firstLine="709"/>
        <w:jc w:val="center"/>
        <w:rPr>
          <w:rFonts w:ascii="Times New Roman" w:hAnsi="Times New Roman" w:cs="Times New Roman"/>
          <w:b/>
          <w:sz w:val="24"/>
          <w:szCs w:val="24"/>
        </w:rPr>
      </w:pPr>
    </w:p>
    <w:p w:rsidR="00D17D2D" w:rsidRDefault="00D17D2D" w:rsidP="00234CB6">
      <w:pPr>
        <w:spacing w:after="0" w:line="240" w:lineRule="auto"/>
        <w:ind w:firstLine="709"/>
        <w:jc w:val="center"/>
        <w:rPr>
          <w:rFonts w:ascii="Times New Roman" w:hAnsi="Times New Roman" w:cs="Times New Roman"/>
          <w:b/>
          <w:sz w:val="24"/>
          <w:szCs w:val="24"/>
        </w:rPr>
      </w:pPr>
      <w:r w:rsidRPr="000F1ED2">
        <w:rPr>
          <w:rFonts w:ascii="Times New Roman" w:hAnsi="Times New Roman" w:cs="Times New Roman"/>
          <w:b/>
          <w:sz w:val="24"/>
          <w:szCs w:val="24"/>
        </w:rPr>
        <w:lastRenderedPageBreak/>
        <w:t>Родословная моей семьи</w:t>
      </w:r>
      <w:r w:rsidR="000F1ED2">
        <w:rPr>
          <w:rFonts w:ascii="Times New Roman" w:hAnsi="Times New Roman" w:cs="Times New Roman"/>
          <w:b/>
          <w:sz w:val="24"/>
          <w:szCs w:val="24"/>
        </w:rPr>
        <w:t>.</w:t>
      </w:r>
    </w:p>
    <w:p w:rsidR="000F1ED2" w:rsidRPr="000F1ED2" w:rsidRDefault="000F1ED2" w:rsidP="00234CB6">
      <w:pPr>
        <w:spacing w:after="0" w:line="240" w:lineRule="auto"/>
        <w:ind w:firstLine="709"/>
        <w:jc w:val="center"/>
        <w:rPr>
          <w:rFonts w:ascii="Times New Roman" w:hAnsi="Times New Roman" w:cs="Times New Roman"/>
          <w:b/>
          <w:sz w:val="24"/>
          <w:szCs w:val="24"/>
        </w:rPr>
      </w:pPr>
    </w:p>
    <w:p w:rsidR="00D17D2D" w:rsidRPr="000F1ED2" w:rsidRDefault="00D17D2D" w:rsidP="00234CB6">
      <w:pPr>
        <w:spacing w:after="0" w:line="240" w:lineRule="auto"/>
        <w:ind w:firstLine="709"/>
        <w:jc w:val="center"/>
        <w:rPr>
          <w:rFonts w:ascii="Times New Roman" w:hAnsi="Times New Roman" w:cs="Times New Roman"/>
          <w:sz w:val="24"/>
          <w:szCs w:val="24"/>
        </w:rPr>
      </w:pPr>
      <w:r w:rsidRPr="000F1ED2">
        <w:rPr>
          <w:rFonts w:ascii="Times New Roman" w:hAnsi="Times New Roman" w:cs="Times New Roman"/>
          <w:b/>
          <w:sz w:val="24"/>
          <w:szCs w:val="24"/>
        </w:rPr>
        <w:t>Работа:</w:t>
      </w:r>
      <w:r w:rsidRPr="000F1ED2">
        <w:rPr>
          <w:rFonts w:ascii="Times New Roman" w:hAnsi="Times New Roman" w:cs="Times New Roman"/>
          <w:sz w:val="24"/>
          <w:szCs w:val="24"/>
        </w:rPr>
        <w:t xml:space="preserve"> Саар Влада ученицы 7 класса МОУ Иситская агротехническая СОШ</w:t>
      </w:r>
    </w:p>
    <w:p w:rsidR="00D17D2D" w:rsidRPr="000F1ED2" w:rsidRDefault="00D17D2D" w:rsidP="00234CB6">
      <w:pPr>
        <w:spacing w:after="0" w:line="240" w:lineRule="auto"/>
        <w:ind w:firstLine="709"/>
        <w:jc w:val="center"/>
        <w:rPr>
          <w:rFonts w:ascii="Times New Roman" w:hAnsi="Times New Roman" w:cs="Times New Roman"/>
          <w:sz w:val="24"/>
          <w:szCs w:val="24"/>
        </w:rPr>
      </w:pPr>
      <w:r w:rsidRPr="000F1ED2">
        <w:rPr>
          <w:rFonts w:ascii="Times New Roman" w:hAnsi="Times New Roman" w:cs="Times New Roman"/>
          <w:b/>
          <w:sz w:val="24"/>
          <w:szCs w:val="24"/>
        </w:rPr>
        <w:t>Руководитель:</w:t>
      </w:r>
      <w:r w:rsidRPr="000F1ED2">
        <w:rPr>
          <w:rFonts w:ascii="Times New Roman" w:hAnsi="Times New Roman" w:cs="Times New Roman"/>
          <w:sz w:val="24"/>
          <w:szCs w:val="24"/>
        </w:rPr>
        <w:t xml:space="preserve"> Лотова Галина Михайловна библиотекарь МОУ Иситская агротехническая СОШ</w:t>
      </w:r>
      <w:r w:rsidR="000F1ED2">
        <w:rPr>
          <w:rFonts w:ascii="Times New Roman" w:hAnsi="Times New Roman" w:cs="Times New Roman"/>
          <w:sz w:val="24"/>
          <w:szCs w:val="24"/>
        </w:rPr>
        <w:t>.</w:t>
      </w:r>
    </w:p>
    <w:p w:rsidR="00D17D2D" w:rsidRDefault="00D17D2D" w:rsidP="00D17D2D">
      <w:pPr>
        <w:ind w:firstLine="709"/>
        <w:jc w:val="right"/>
      </w:pPr>
      <w:r>
        <w:t xml:space="preserve">Мы будем вечно прославлять, </w:t>
      </w:r>
    </w:p>
    <w:p w:rsidR="00D17D2D" w:rsidRDefault="00D17D2D" w:rsidP="00D17D2D">
      <w:pPr>
        <w:ind w:firstLine="709"/>
        <w:jc w:val="right"/>
      </w:pPr>
      <w:r>
        <w:t>Ту женщину, чье имя Мать</w:t>
      </w:r>
    </w:p>
    <w:p w:rsidR="00D17D2D" w:rsidRDefault="00D17D2D" w:rsidP="00D17D2D">
      <w:pPr>
        <w:ind w:firstLine="709"/>
        <w:jc w:val="right"/>
      </w:pPr>
      <w:r>
        <w:t>Мусса Джалиль</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Родословная моей семьи.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Мама! Как емко, как прекрасно это слово!</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Максим Горький писал: «Без солнца не цветут цветы, без любви нет счастья, без женщины нет любви, без матери нет ни поэта, ни героя». Я посвящаю свой доклад своей бабушке Филипповой Марфе Ивановне матери – героине, родившей и воспитавшей 11 детей. В народе говорят:</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«Воспитание – бесценное богатство», «Дитя – драгоценность, но еще большая драгоценность – его воспитание», «Ум не имеет цены, воспитание предела», «Теленка воспитывают на привязи, а ребенка в колыбели».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Самой поэтичной формой воспитательного воздействия на детей было родительское благословление: «Я благословляю тебя на добрый путь» - говорил отец, провожая сына в люди.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«Пусть будет благословлен твой дом, живи до свадьбы своих детей!» - говорили старики молодому человеку, который создал семью. Так и сегодня, Мать, провожая сына в дальнюю дорогу, говорит: «Не падай от летящей стрелы, не попадайся под обстрел лука».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Воспитать человека добрым и хорошим невозможно без его поощрения и одобрения.</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«Дети и боги любят бывать там, где их хвалят». Действительно, как не хвалить детей за благородные поступки. Зачастую хвалят не самого ребенка, а его родителей, которые сумели воспитать хорошего человека.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«Спасибо твоему отцу, что вырастил тебя таким».</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Наши суровые природные условия не ожесточают сердца северян, а наоборот смягчают.</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Дети часто копируют своих родителей, даже отрицательные свойства отца и матери. Основа формирования личности характера, воли, умственных, физических возможностей, нравственных качеств, осуществляется в системе семейного воспитания. От того, насколько точно семья передает ребенку общественные отношения, зависит дальнейший успех становления личности.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Родители стали ограничивать свои первостепенные функции воспитания, лишь обеспечивая детей одеждой, обувью пищей.</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lastRenderedPageBreak/>
        <w:t>Семья является хранительницей национальных традиций. Воспитывая ребенка, родители передают свое представление о человеке, его личности, каким он должен стать, представления о мире, нравах, обычаях.</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Главным образом существовали две задачи, первая – подготовить ребенка самостоятельной трудовой жизни, вторая – продолжение традиций народа.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Воспитание детей в семье уникально по своим способам, оно интенсивно, результативно, так как осуществляется непрерывно, одновременно охватывает все стороны личности.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 настоящее время в воспитании ребенка ориентиром становится цивилизованный человек, свободный и осознанный, в частности, свою свободу, благородный, уважающий себя и других.</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Насколько удачно семья передаст ребенку общественные отношение, зависит дальнейший успех становления личности гражданина.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Испокон веков любой народ почитал мужчину, радовался рождению мальчиков.</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Моя бабушка Марфа Ивановна родилась в с. Кытыл – Журе в семье Петрова Ивана Михайловича-2 и Евгении Ильиничны Петровых. В семье было 6 детей: Кирилл (1919 – 1942) – погиб на фронте, Аграфена (1923 – 2001) – замужем за Матвеем Спиридоновичем Емельяновым, Мать – героиня, Зинаида (1934) – живет в Якутске, Алексей (1936 - 2000) – жил и работал в Якутске, Ирина (1940) – живет в Якутске.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Бабушка вышла замуж за иситского парня Филиппова Ефима Семеновича, они родили и вырастили 11 детей, которыми вправе гордиться. В настоящее время у нее двадцать пять внуков и девятнадцать правнуков.</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 годы войны вместе с мужем Ефимом Семеновичем пасли крупный рогатый скот, в восьмидесяти километров от села. Несмотря на то, что их первая дочь была грудным ребенком. В данное время Валентина живет в Киренске замужем за Шер Давыдом Айзековичем, родили и воспитали пять детей. Все три сына и две дочери пошли по стопам отца и матери, которые посвятили жизнь Ленскому пароходству. Сын Владимир был женат на Филипповой Анисье из Синска, он работал трактористом, она – продавцом. В семье – три сына, все они живут в Синске.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Сын Виталий был женат, работал капитаном дальнего плавания, вырастил двух дочерей, они работают в сфере образования.</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Зинаида работает в детском саду помощником воспитателя, замужем за Сухановым Николаем Георгиевичем из Саныяхтата. У них шесть детей: Оксана живет в Киренске, воспитывает четырех детей. Олег женат на Сухановой Валентине, растет сын. Игорь и Юрий учатся в ЯРУ на последних курсах. Надежда – младшая дочь учится в седьмом классе.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Сын Илья рано умер.</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Дочь Людмила живет и работает в Киренске, замужем, воспитывает двух дочерей.</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Марина работает в школе поваром, замужем и вырастили трех детей: Иван служит в рядах РА в Москве, младший сержант. Влада – учится в седьмом классе. Рафик – в четвертом классе.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lastRenderedPageBreak/>
        <w:t>Иван был женат. У него один сын.</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Галина, замужем, живет в Якутске и работает в торговле, воспитывает двух дочерей.</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Любовь, замужем, работает в торговле, детей нет.</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Алена, замужем, живет и работает в Синске. Растет дочь Катя – активный участник художественной самодеятельности и спортивных соревнований, член ансамбля «Синская радуга», не раз была на гастролях.</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2008 год – Год Семьи. Семья – это Семь Я.</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Это все рассказала на примере своей бабушки, она прожила нелегкую, но счастливую жизнь. Она вправе гордится своими детьми, внуками, правнуками.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Непросто в наше время быть матерью. Именно от нее зависит, каким будет следующее поколение. Роль женщины в современном мире очень ответственна. Женщины освоили множество профессий, работают практически во всех отраслях, разделяют с мужчиной все обязанности.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Но как бы там не было, главное ее предназначение – быть матерью. Я думаю, с этим наша бабушка достойно справилась, мы любим и гордимся ею.</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Напоследок я расскажу вам одну притчу – «Притчу о сыновьях».</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…Три женщины брали воду из колодца. Одна из них говорила: «Мой сынок ловок да силен – никто с ним не сладит. Он – настоящий богатырь! Такие тяжести поднять может, что не каждому по плечу»</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Вторая умилялась: «А мой поет, как соловей. Ни у кого голоса такого нет. Каждый день новые песни распевает. Любо – дорого слушать».</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Третья женщина промолчала, нечем было ей похвастаться.</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Вот набрали они полные ведра воды и пошли. Ведра тяжелые: женщины то и дело останавливаются, утирают пот. Руки болят, спину ломит, вода плещется.</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Вдруг видят: Выбегает силач, машет гантелями, принимает бойцовские позы. Любуются им женщины. Выбегает другой мальчик – соловьем поет, заливается… Заслушались его женщины. А третий мальчик подходит к маме и говорит: «Мама, дай я тебе помогу, тяжело ведь». Берет у матери тяжелые ведра и уходит с ними.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Случайно старичок рядом оказался, его спросили женщины: «Как тебе наши сыновья, прохожий?» На что старичок ответил: «А где они? Я только одного сына видел». </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Земной поклон Вам, дорогие женщины!</w:t>
      </w:r>
    </w:p>
    <w:p w:rsidR="00D17D2D" w:rsidRPr="000F1ED2" w:rsidRDefault="00D17D2D" w:rsidP="00D17D2D">
      <w:pPr>
        <w:ind w:firstLine="709"/>
        <w:jc w:val="both"/>
        <w:rPr>
          <w:rFonts w:ascii="Times New Roman" w:hAnsi="Times New Roman" w:cs="Times New Roman"/>
          <w:sz w:val="24"/>
          <w:szCs w:val="24"/>
        </w:rPr>
      </w:pPr>
    </w:p>
    <w:p w:rsidR="000F1ED2" w:rsidRDefault="000F1ED2" w:rsidP="001D33CB">
      <w:pPr>
        <w:spacing w:after="0" w:line="240" w:lineRule="auto"/>
        <w:ind w:firstLine="709"/>
        <w:jc w:val="center"/>
        <w:rPr>
          <w:rFonts w:ascii="Times New Roman" w:hAnsi="Times New Roman" w:cs="Times New Roman"/>
          <w:b/>
          <w:sz w:val="24"/>
          <w:szCs w:val="24"/>
        </w:rPr>
      </w:pPr>
    </w:p>
    <w:p w:rsidR="000F1ED2" w:rsidRDefault="000F1ED2" w:rsidP="001D33CB">
      <w:pPr>
        <w:spacing w:after="0" w:line="240" w:lineRule="auto"/>
        <w:ind w:firstLine="709"/>
        <w:jc w:val="center"/>
        <w:rPr>
          <w:rFonts w:ascii="Times New Roman" w:hAnsi="Times New Roman" w:cs="Times New Roman"/>
          <w:b/>
          <w:sz w:val="24"/>
          <w:szCs w:val="24"/>
        </w:rPr>
      </w:pPr>
    </w:p>
    <w:p w:rsidR="000F1ED2" w:rsidRDefault="000F1ED2" w:rsidP="001D33CB">
      <w:pPr>
        <w:spacing w:after="0" w:line="240" w:lineRule="auto"/>
        <w:ind w:firstLine="709"/>
        <w:jc w:val="center"/>
        <w:rPr>
          <w:rFonts w:ascii="Times New Roman" w:hAnsi="Times New Roman" w:cs="Times New Roman"/>
          <w:b/>
          <w:sz w:val="24"/>
          <w:szCs w:val="24"/>
        </w:rPr>
      </w:pPr>
    </w:p>
    <w:p w:rsidR="00D17D2D" w:rsidRDefault="00D17D2D" w:rsidP="001D33CB">
      <w:pPr>
        <w:spacing w:after="0" w:line="240" w:lineRule="auto"/>
        <w:ind w:firstLine="709"/>
        <w:jc w:val="center"/>
        <w:rPr>
          <w:rFonts w:ascii="Times New Roman" w:hAnsi="Times New Roman" w:cs="Times New Roman"/>
          <w:b/>
          <w:sz w:val="24"/>
          <w:szCs w:val="24"/>
        </w:rPr>
      </w:pPr>
      <w:r w:rsidRPr="000F1ED2">
        <w:rPr>
          <w:rFonts w:ascii="Times New Roman" w:hAnsi="Times New Roman" w:cs="Times New Roman"/>
          <w:b/>
          <w:sz w:val="24"/>
          <w:szCs w:val="24"/>
        </w:rPr>
        <w:lastRenderedPageBreak/>
        <w:t>Девичий головной убор в русском народном костюме</w:t>
      </w:r>
      <w:r w:rsidR="000F1ED2">
        <w:rPr>
          <w:rFonts w:ascii="Times New Roman" w:hAnsi="Times New Roman" w:cs="Times New Roman"/>
          <w:b/>
          <w:sz w:val="24"/>
          <w:szCs w:val="24"/>
        </w:rPr>
        <w:t>.</w:t>
      </w:r>
    </w:p>
    <w:p w:rsidR="000F1ED2" w:rsidRPr="000F1ED2" w:rsidRDefault="000F1ED2" w:rsidP="001D33CB">
      <w:pPr>
        <w:spacing w:after="0" w:line="240" w:lineRule="auto"/>
        <w:ind w:firstLine="709"/>
        <w:jc w:val="center"/>
        <w:rPr>
          <w:rFonts w:ascii="Times New Roman" w:hAnsi="Times New Roman" w:cs="Times New Roman"/>
          <w:b/>
          <w:sz w:val="24"/>
          <w:szCs w:val="24"/>
        </w:rPr>
      </w:pPr>
    </w:p>
    <w:p w:rsidR="00D17D2D" w:rsidRPr="000F1ED2" w:rsidRDefault="00D17D2D" w:rsidP="001D33CB">
      <w:pPr>
        <w:spacing w:after="0" w:line="240" w:lineRule="auto"/>
        <w:ind w:firstLine="709"/>
        <w:jc w:val="both"/>
        <w:rPr>
          <w:rFonts w:ascii="Times New Roman" w:hAnsi="Times New Roman" w:cs="Times New Roman"/>
          <w:sz w:val="24"/>
          <w:szCs w:val="24"/>
        </w:rPr>
      </w:pPr>
      <w:r w:rsidRPr="000F1ED2">
        <w:rPr>
          <w:rFonts w:ascii="Times New Roman" w:hAnsi="Times New Roman" w:cs="Times New Roman"/>
          <w:b/>
          <w:sz w:val="24"/>
          <w:szCs w:val="24"/>
        </w:rPr>
        <w:t>Работа:</w:t>
      </w:r>
      <w:r w:rsidRPr="000F1ED2">
        <w:rPr>
          <w:rFonts w:ascii="Times New Roman" w:hAnsi="Times New Roman" w:cs="Times New Roman"/>
          <w:sz w:val="24"/>
          <w:szCs w:val="24"/>
        </w:rPr>
        <w:t xml:space="preserve"> Саар Влады ученицы 9 класса МОУ Иситская агротехническая СОШ</w:t>
      </w:r>
    </w:p>
    <w:p w:rsidR="00D17D2D" w:rsidRPr="000F1ED2" w:rsidRDefault="00D17D2D" w:rsidP="000F1ED2">
      <w:pPr>
        <w:spacing w:after="0" w:line="240" w:lineRule="auto"/>
        <w:ind w:firstLine="709"/>
        <w:jc w:val="both"/>
        <w:rPr>
          <w:rFonts w:ascii="Times New Roman" w:hAnsi="Times New Roman" w:cs="Times New Roman"/>
          <w:sz w:val="24"/>
          <w:szCs w:val="24"/>
        </w:rPr>
      </w:pPr>
      <w:r w:rsidRPr="000F1ED2">
        <w:rPr>
          <w:rFonts w:ascii="Times New Roman" w:hAnsi="Times New Roman" w:cs="Times New Roman"/>
          <w:b/>
          <w:sz w:val="24"/>
          <w:szCs w:val="24"/>
        </w:rPr>
        <w:t>Рукводитель:</w:t>
      </w:r>
      <w:r w:rsidRPr="000F1ED2">
        <w:rPr>
          <w:rFonts w:ascii="Times New Roman" w:hAnsi="Times New Roman" w:cs="Times New Roman"/>
          <w:sz w:val="24"/>
          <w:szCs w:val="24"/>
        </w:rPr>
        <w:t xml:space="preserve"> Абрамова Эльвира Петровна учитель технологии МОУ Иситская агротехническая СОШ</w:t>
      </w:r>
      <w:r w:rsidR="000F1ED2">
        <w:rPr>
          <w:rFonts w:ascii="Times New Roman" w:hAnsi="Times New Roman" w:cs="Times New Roman"/>
          <w:sz w:val="24"/>
          <w:szCs w:val="24"/>
        </w:rPr>
        <w:t xml:space="preserve">, </w:t>
      </w:r>
      <w:r w:rsidRPr="000F1ED2">
        <w:rPr>
          <w:rFonts w:ascii="Times New Roman" w:hAnsi="Times New Roman" w:cs="Times New Roman"/>
          <w:sz w:val="24"/>
          <w:szCs w:val="24"/>
        </w:rPr>
        <w:t>2010г</w:t>
      </w:r>
      <w:r w:rsidR="000F1ED2">
        <w:rPr>
          <w:rFonts w:ascii="Times New Roman" w:hAnsi="Times New Roman" w:cs="Times New Roman"/>
          <w:sz w:val="24"/>
          <w:szCs w:val="24"/>
        </w:rPr>
        <w:t>.</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Введение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Конечно, женщины придерживались традиций, изредка носили и русские старинные головные уборы – кички, кокошники, повойники. Кички и кокошники надевались более на свадебные торжества, иногда по праздникам. Часто упоминаемые в документах </w:t>
      </w:r>
      <w:r w:rsidRPr="000F1ED2">
        <w:rPr>
          <w:rFonts w:ascii="Times New Roman" w:hAnsi="Times New Roman" w:cs="Times New Roman"/>
          <w:sz w:val="24"/>
          <w:szCs w:val="24"/>
          <w:lang w:val="en-US"/>
        </w:rPr>
        <w:t>XVII</w:t>
      </w:r>
      <w:r w:rsidRPr="000F1ED2">
        <w:rPr>
          <w:rFonts w:ascii="Times New Roman" w:hAnsi="Times New Roman" w:cs="Times New Roman"/>
          <w:sz w:val="24"/>
          <w:szCs w:val="24"/>
        </w:rPr>
        <w:t xml:space="preserve"> – </w:t>
      </w:r>
      <w:r w:rsidRPr="000F1ED2">
        <w:rPr>
          <w:rFonts w:ascii="Times New Roman" w:hAnsi="Times New Roman" w:cs="Times New Roman"/>
          <w:sz w:val="24"/>
          <w:szCs w:val="24"/>
          <w:lang w:val="en-US"/>
        </w:rPr>
        <w:t>XVIII</w:t>
      </w:r>
      <w:r w:rsidRPr="000F1ED2">
        <w:rPr>
          <w:rFonts w:ascii="Times New Roman" w:hAnsi="Times New Roman" w:cs="Times New Roman"/>
          <w:sz w:val="24"/>
          <w:szCs w:val="24"/>
        </w:rPr>
        <w:t xml:space="preserve"> веков, к середине </w:t>
      </w:r>
      <w:r w:rsidRPr="000F1ED2">
        <w:rPr>
          <w:rFonts w:ascii="Times New Roman" w:hAnsi="Times New Roman" w:cs="Times New Roman"/>
          <w:sz w:val="24"/>
          <w:szCs w:val="24"/>
          <w:lang w:val="en-US"/>
        </w:rPr>
        <w:t>XIX</w:t>
      </w:r>
      <w:r w:rsidRPr="000F1ED2">
        <w:rPr>
          <w:rFonts w:ascii="Times New Roman" w:hAnsi="Times New Roman" w:cs="Times New Roman"/>
          <w:sz w:val="24"/>
          <w:szCs w:val="24"/>
        </w:rPr>
        <w:t xml:space="preserve"> века, они выходят «из моды». Сохраняются повсеместно в повседневной носке только повойники – своеобразные чепцы из холста и шелка. Праздничные повойники шились из дорогой ткани и богато украшались.</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b/>
          <w:sz w:val="24"/>
          <w:szCs w:val="24"/>
        </w:rPr>
        <w:t>Актуальность:</w:t>
      </w:r>
      <w:r w:rsidRPr="000F1ED2">
        <w:rPr>
          <w:rFonts w:ascii="Times New Roman" w:hAnsi="Times New Roman" w:cs="Times New Roman"/>
          <w:sz w:val="24"/>
          <w:szCs w:val="24"/>
        </w:rPr>
        <w:t xml:space="preserve"> Заметно повысилось внимание культурной общественности к народным истокам. Появляются все новые модельные агенства, театры, пропагандирующие русский народный костюм в современном стиле. В одежде, в украшениях стали много применять ныне доступный материал – бисер. Во всевозможных конкурсах, выступлениях детских молодежных ансамблей радует глаз искусно выполненные модели русских народных костюмов и украшений в современном стиле.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 русском народном костюме женскому головному убору уделялось особое внимание. По нему можно было узнать не только, из какой местности владелица, но и каков ее возраст, семейное положение и социальная принадлежность.</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b/>
          <w:sz w:val="24"/>
          <w:szCs w:val="24"/>
        </w:rPr>
        <w:t>Цель данной работы:</w:t>
      </w:r>
      <w:r w:rsidRPr="000F1ED2">
        <w:rPr>
          <w:rFonts w:ascii="Times New Roman" w:hAnsi="Times New Roman" w:cs="Times New Roman"/>
          <w:sz w:val="24"/>
          <w:szCs w:val="24"/>
        </w:rPr>
        <w:t xml:space="preserve"> изучение характерных признаков и значения девичьего головного убора.</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1.1. Головной убор в русском народном костюме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 русском народном костюме женскому головному убору уделялось особое внимание. По нему можно было узнать не только, из какой местности владелица, но и каков ее возраст, семейное положение и социальная принадлежность.</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Форма головного убора всегда сочеталось с прической. Девушки заплетали волосы в косу. Русские замужние крестьянки плели две косы и укладывали их на голове или свертывали волосы в пучок спереди. Исследователи признают, что, хотя плетение кос очень старинный обычай, у замужних женщин ему, по-видимому, предшествовало свертывание волос без предварительного их заплетания и ношение распущенных волос у девушек.</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Характерным признаком девичьего головного убора была открытая макушка. Женщины полностью прятали волосы под головным убором, т.к. по старинным обычаям показывать их было нельзя.</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Связь женских головных уборов с возрастными группами, обряды, сопровождающие надевание их впервые, а также связь с древнейшими дохристианскими поверьями заставляют относить происхождение некоторых видов женских головных уборов к глубокой древности.</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1.2. Из истории головных уборов русских народов</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lastRenderedPageBreak/>
        <w:t>У большинства народов России девушки начинали носить специальные головные уборы, когда им исполнялось 9 – 14 лет. Принципиальным отличием девичьих головных уборов являлось то, что они оставляли непокрытыми волосы. Это во многом оказало влияние на форму и конструкцию этих головных уборов. Самым распространенным типом девичьего головного убора у славян, народов Прибалтики и Северо – Запада России, народов Поволжья и некоторых этносов Сибири были венки, налобные повязки. В декоре праздничных венков и повязок, особое место занимали позумент, вышивка, перья, нашивки из стекляруса, бусин, бисера, искусственные цветы.</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Распущенные по плечам волосы обязательные для девиц и для женщин при совершении ими древних магических обрядов, особенно обряда опахивания (проведения сохою магического круга, предохраняющего от морового поветрия). С распущенными волосами всегда рисуются восточному славянину русалки, ведьмы и другие представительницы нечистой силы. Все это говорит в пользу того, что здесь мы имеем весьма древний вид восточнославянской девичьей прически.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Соответственно с такой прической, восточнославянские девичьи головные уборы не имеют верха, не закрывают волосы на макушке, а также не закрывают и затылка с шеей, не имея того, что в женских головных уборах известно под названием «подзатылень». Первоначально уборы служили, по-видимому, перевязкой для распущенных волос, почему назади у них обычно завязки и узел.</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Форма девичьего убора – круг или полукруг, различной – в зависимости от материала. Последний очень разнообразен: Металлическая проволока с подвесками на ней, лента, сложенный в виде ленты платок, кусок позумента, парчи, ткани с вышивками и иными украшениями, венок из цветов естественных или искусственных, окрашенных птичьих перьев, низанного жемчуга, кружок из лубка (липовой коры) или картона с украшениями и т.п.</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Мы уже видели, как легко было в древности определить по наряду девушки ее возраст – совершеннолетняя или нет, можно ли сватать. А вот замужем или нет – об этом говорил в первую очередь головной убор.</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До замужества головной убор (по крайней «мере» летом) не покрывал макушки, оставляя волосы открытыми. Маленькие девочки носили на лбу простые матерчатые тесемки. Взрослея, вместе с поневой они получали «красу» - девичий венец. Еще его называли «увяслом» - «повязкой», от «вясти» - «вязать». Эту повязку расшивали как можно нарядней, иногда, при достатке, даже золотом. Девушки из богатых семей носили увясла из византийской парчи. Другой типично славянской разновидностью «красы» был венчик из тонкой (около 1мм) металлической ленты. Ширина ленты бывала обычно 0,5 – 2,5см. Делали такие венчики из серебра, реже – из бронзы, на концах устраивали крючки, либо – ушки для шнурка, который завязывался на затылке.</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Мастера – кузнецы украшали венчики орнаментом и придавали им разную форму, в том числе с расширением на лбу, как у византийских диадем. Из-за этого некоторые ученые </w:t>
      </w:r>
      <w:r w:rsidRPr="000F1ED2">
        <w:rPr>
          <w:rFonts w:ascii="Times New Roman" w:hAnsi="Times New Roman" w:cs="Times New Roman"/>
          <w:sz w:val="24"/>
          <w:szCs w:val="24"/>
          <w:lang w:val="en-US"/>
        </w:rPr>
        <w:t>XIX</w:t>
      </w:r>
      <w:r w:rsidRPr="000F1ED2">
        <w:rPr>
          <w:rFonts w:ascii="Times New Roman" w:hAnsi="Times New Roman" w:cs="Times New Roman"/>
          <w:sz w:val="24"/>
          <w:szCs w:val="24"/>
        </w:rPr>
        <w:t xml:space="preserve"> века считали, что венки вошли в культуру славян только вместе с христианством (тем более что в христианской символике венкам придается особенный смысл). Однако археологические находки подтвердили глубокую древность славянских девичьих венчиков. Кроме того, не во всех </w:t>
      </w:r>
      <w:r w:rsidRPr="000F1ED2">
        <w:rPr>
          <w:rFonts w:ascii="Times New Roman" w:hAnsi="Times New Roman" w:cs="Times New Roman"/>
          <w:sz w:val="24"/>
          <w:szCs w:val="24"/>
        </w:rPr>
        <w:lastRenderedPageBreak/>
        <w:t>славянских племенах носили венчики из металлических лент. Например, девушки племени северян, населявшего современную Курскую область, предпочитали сделанные из серебряной проволоки с концами, расклепанными трубочкой – для шнурка. А в тех местах, где славяне тесно соприкасались с финноугорскими племенами, в славянских курганах нередко находят типично финские девичьи повязки, составленные из бляшек и металлических спиралек, нанизанных на нити рядами – по числу прожитых лет. Ученые объясняют эти находки заимствованием «моды» от дружелюбных соседей, а также большим числом смешанных браков.</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Головной убор «мужатой» женщины непременно укрывал волосы полностью. Этот обычай был связан с верой в магическую силу волос. </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Совсем недавно его строго придерживались не только русские, но и украинцы, белорусы, гуцулы, болгары, чуваши, все группы татар, башкир, народы коми, ижора, мордва и другие. Покрывали волосы и женщины Скандинавии.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Иностранные писатели – современники древних славян, оставившие нам описание их обычаев, - упоминают, что жених накидывал своей избраннице на голову покрывало и делался, таким образом, ее мужем и господином. Действительно,  один из древнейших славянских наименований головного убора замужней – «повой» и «убрус» - означают, в частности, «покрывало», «полотенце», «платок». «Повой» значит еще «то, что обвивает». Вероятно, именно такой убор запечатлен на изображении древнерусской княгини, дошедшем до нас из  </w:t>
      </w:r>
      <w:r w:rsidRPr="000F1ED2">
        <w:rPr>
          <w:rFonts w:ascii="Times New Roman" w:hAnsi="Times New Roman" w:cs="Times New Roman"/>
          <w:sz w:val="24"/>
          <w:szCs w:val="24"/>
          <w:lang w:val="en-US"/>
        </w:rPr>
        <w:t>XI</w:t>
      </w:r>
      <w:r w:rsidRPr="000F1ED2">
        <w:rPr>
          <w:rFonts w:ascii="Times New Roman" w:hAnsi="Times New Roman" w:cs="Times New Roman"/>
          <w:sz w:val="24"/>
          <w:szCs w:val="24"/>
        </w:rPr>
        <w:t xml:space="preserve"> века. Судя по всему, сделан он из длинной – несколько метров – и достаточно широкой полосы белой материи, концы которой спускаются на спину. Аналогичный убор дожил до начала ХХ века кое – где на Украине и на западе Белоруссии. Этнографы совершенно справедливо называют его «полотенчатым». А в русском языке сохранилось выражение «до повоя», имевшее смысл – «до замужества».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Другая разновидность головного убора замужней – кика. В древнерусском языке одним из значений этого слова было «волосы на голове», похожий смысл и поныне сохранился за ним в некоторых славянских языках, тогда как у нас оно стало обозначать скорее «то, что волосы прикрывает». А отличительной приметой кика были… рога, торчавшие вверх надо лбом.</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Дело в том, что, согласно верованиям славян, рога обладали огромной оберегающей силой. Главным образом бычьи (турьи). Бык – тур, посвященный Богу воинов – Перуну, был символом в первую очередь мужским, и рога обозначали мужское начало – способность уберечь, защитить от опасностей как реальных, так и волшебных. Женщине, особенно молодой матери, это было жизненно необходимо. Достаточно упомянуть, что даже в начале ХХ века недавно родившая женщина, выходя из дому, брала с собой… рогатый ухват. Той же цели служили и матерчатые, на берестяной или стеганной холщовой основе, рога ее кики. Другой идеей, «заложенной» в эти рога (и тоже связанной с быками и коровами), была идея плодородия, продолжения рода. Еще в конце </w:t>
      </w:r>
      <w:r w:rsidRPr="000F1ED2">
        <w:rPr>
          <w:rFonts w:ascii="Times New Roman" w:hAnsi="Times New Roman" w:cs="Times New Roman"/>
          <w:sz w:val="24"/>
          <w:szCs w:val="24"/>
          <w:lang w:val="en-US"/>
        </w:rPr>
        <w:t>XIX</w:t>
      </w:r>
      <w:r w:rsidRPr="000F1ED2">
        <w:rPr>
          <w:rFonts w:ascii="Times New Roman" w:hAnsi="Times New Roman" w:cs="Times New Roman"/>
          <w:sz w:val="24"/>
          <w:szCs w:val="24"/>
        </w:rPr>
        <w:t xml:space="preserve"> века в некоторых деревнях женщине, достигшие старости, меняли рогатую кику на безрогую или вовсе переставали ее носить, ограничиваясь платком. В христианские времена священники стремились не допустить женщин в рогатых киках к причастию и вообще в церковь, вполне справедливо усматривая в этом след языческой веры. </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lastRenderedPageBreak/>
        <w:t>С древнейших времен, по всей видимости, существовал как бы промежуточный между девичьим и женским головной убор: его надевали просватанные девушки перед свадьбой. Сохранившийся на Русском Севере, он носил название «плачея».</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Женщины – славянки в древности не носили шапок, считавшихся, как мы уже видели, мужской принадлежностью.</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 холодное время года женщины всех возрастов покрывали голову теплым платком. Только завязывался он не под подбородком, как мы привыкли. Такой способ, как пишут ученые, сравнительно недавно поник в Россию из Германии через Польшу. В древности платок охватывал подбородок и шею, а узел завязывали высоко на макушке. Такая манера носить платок сохранилась кое – где в России еще в начале ХХ века. «Не следует думать, что у этих женщин болят зубы», - комментирует свой документальный рисунок этнограф.</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Разница между девичьими и женскими головными уборами оставалась даже тогда, когда стал исчезать традиционный костюм. Например, в 30-е годы ХХ века, когда в Москве уже прокладывали метро, замужние женщины Калужской области все еще завязывали углы своих платков «двумя концами», а девушки, напротив, попускали угол платка через завязанные концы…</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1.3. Виды девичьих головных уборов</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Девичий головной убор выглядел на голове в виде обруча или перевязки.   </w:t>
      </w:r>
    </w:p>
    <w:p w:rsidR="00D17D2D" w:rsidRPr="000F1ED2" w:rsidRDefault="00D17D2D" w:rsidP="00D17D2D">
      <w:pPr>
        <w:ind w:firstLine="709"/>
        <w:jc w:val="both"/>
        <w:rPr>
          <w:rFonts w:ascii="Times New Roman" w:hAnsi="Times New Roman" w:cs="Times New Roman"/>
          <w:b/>
          <w:sz w:val="24"/>
          <w:szCs w:val="24"/>
        </w:rPr>
      </w:pPr>
      <w:r w:rsidRPr="000F1ED2">
        <w:rPr>
          <w:rFonts w:ascii="Times New Roman" w:hAnsi="Times New Roman" w:cs="Times New Roman"/>
          <w:b/>
          <w:sz w:val="24"/>
          <w:szCs w:val="24"/>
        </w:rPr>
        <w:t>Обруч</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Из древесной коры или картона в виде круга, обшитого тканью, декорированного бисером, цветами, перьями, жемчугом.</w:t>
      </w:r>
    </w:p>
    <w:p w:rsidR="00D17D2D" w:rsidRPr="000F1ED2" w:rsidRDefault="00D17D2D" w:rsidP="00D17D2D">
      <w:pPr>
        <w:ind w:firstLine="709"/>
        <w:jc w:val="both"/>
        <w:rPr>
          <w:rFonts w:ascii="Times New Roman" w:hAnsi="Times New Roman" w:cs="Times New Roman"/>
          <w:b/>
          <w:sz w:val="24"/>
          <w:szCs w:val="24"/>
        </w:rPr>
      </w:pPr>
      <w:r w:rsidRPr="000F1ED2">
        <w:rPr>
          <w:rFonts w:ascii="Times New Roman" w:hAnsi="Times New Roman" w:cs="Times New Roman"/>
          <w:b/>
          <w:sz w:val="24"/>
          <w:szCs w:val="24"/>
        </w:rPr>
        <w:t>Перевязка</w:t>
      </w:r>
    </w:p>
    <w:p w:rsidR="00D17D2D" w:rsidRPr="000F1ED2" w:rsidRDefault="00D17D2D" w:rsidP="00D17D2D">
      <w:pPr>
        <w:ind w:firstLine="709"/>
        <w:jc w:val="both"/>
        <w:rPr>
          <w:rFonts w:ascii="Times New Roman" w:hAnsi="Times New Roman" w:cs="Times New Roman"/>
          <w:b/>
          <w:sz w:val="24"/>
          <w:szCs w:val="24"/>
        </w:rPr>
      </w:pPr>
      <w:r w:rsidRPr="000F1ED2">
        <w:rPr>
          <w:rFonts w:ascii="Times New Roman" w:hAnsi="Times New Roman" w:cs="Times New Roman"/>
          <w:sz w:val="24"/>
          <w:szCs w:val="24"/>
        </w:rPr>
        <w:t xml:space="preserve">Делалась из полоски ткани – парчи, золотой вышивки и т.п., а концы завязывались, иногда бантом, или из платка, свернутого и повязанного вокруг головы с завязанными и свисающими </w:t>
      </w:r>
      <w:r w:rsidRPr="000F1ED2">
        <w:rPr>
          <w:rFonts w:ascii="Times New Roman" w:hAnsi="Times New Roman" w:cs="Times New Roman"/>
          <w:b/>
          <w:sz w:val="24"/>
          <w:szCs w:val="24"/>
        </w:rPr>
        <w:t>сзади концами.</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b/>
          <w:sz w:val="24"/>
          <w:szCs w:val="24"/>
        </w:rPr>
        <w:t>Венок</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Разновидность обруча. Обруч декорировался как искусственными, так и живыми цветами (в южных славянских губерниях) и приобретал вид венка, ношение которого являлось древней общеславянской традицией.</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Основные типы традиционных женских головных уборов – полотенечный, кичкообразный и кокошник. Кичкообразные головные уборы, как правило, делались составными.</w:t>
      </w:r>
    </w:p>
    <w:p w:rsidR="00D17D2D" w:rsidRPr="000F1ED2" w:rsidRDefault="00D17D2D" w:rsidP="00D17D2D">
      <w:pPr>
        <w:ind w:firstLine="709"/>
        <w:jc w:val="both"/>
        <w:rPr>
          <w:rFonts w:ascii="Times New Roman" w:hAnsi="Times New Roman" w:cs="Times New Roman"/>
          <w:b/>
          <w:sz w:val="24"/>
          <w:szCs w:val="24"/>
        </w:rPr>
      </w:pPr>
      <w:r w:rsidRPr="000F1ED2">
        <w:rPr>
          <w:rFonts w:ascii="Times New Roman" w:hAnsi="Times New Roman" w:cs="Times New Roman"/>
          <w:b/>
          <w:sz w:val="24"/>
          <w:szCs w:val="24"/>
        </w:rPr>
        <w:t>Кичка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Нижняя часть кичкообразного головного убора, имевшая твердую основу, которая придавала головному убору форму. Кичка отличалась разнообразием и фантазийностью решения. Только по форме различают кички рогатые, копытообразные, лопатоообразные, котелкообразные, в виде обруча, овала, полуовала и т.п. Рогатые кички были главным образом у </w:t>
      </w:r>
      <w:r w:rsidRPr="000F1ED2">
        <w:rPr>
          <w:rFonts w:ascii="Times New Roman" w:hAnsi="Times New Roman" w:cs="Times New Roman"/>
          <w:sz w:val="24"/>
          <w:szCs w:val="24"/>
        </w:rPr>
        <w:lastRenderedPageBreak/>
        <w:t>населения южных регионов, где преобладала понева (в Рязанской, Тульской, Калужской, Орловской и других губерниях). Копытообразные кички имели свой регион распространения – Архангельская и Вологодская губернии. Исследователи относят развитие общеславянской общности, а к более позднему периоду и связывают их возникновение с финно – угорскими предками (</w:t>
      </w:r>
      <w:r w:rsidRPr="000F1ED2">
        <w:rPr>
          <w:rFonts w:ascii="Times New Roman" w:hAnsi="Times New Roman" w:cs="Times New Roman"/>
          <w:sz w:val="24"/>
          <w:szCs w:val="24"/>
          <w:lang w:val="en-US"/>
        </w:rPr>
        <w:t>X</w:t>
      </w:r>
      <w:r w:rsidRPr="000F1ED2">
        <w:rPr>
          <w:rFonts w:ascii="Times New Roman" w:hAnsi="Times New Roman" w:cs="Times New Roman"/>
          <w:sz w:val="24"/>
          <w:szCs w:val="24"/>
        </w:rPr>
        <w:t xml:space="preserve"> – </w:t>
      </w:r>
      <w:r w:rsidRPr="000F1ED2">
        <w:rPr>
          <w:rFonts w:ascii="Times New Roman" w:hAnsi="Times New Roman" w:cs="Times New Roman"/>
          <w:sz w:val="24"/>
          <w:szCs w:val="24"/>
          <w:lang w:val="en-US"/>
        </w:rPr>
        <w:t>XIII</w:t>
      </w:r>
      <w:r w:rsidRPr="000F1ED2">
        <w:rPr>
          <w:rFonts w:ascii="Times New Roman" w:hAnsi="Times New Roman" w:cs="Times New Roman"/>
          <w:sz w:val="24"/>
          <w:szCs w:val="24"/>
        </w:rPr>
        <w:t xml:space="preserve"> веков), у которых имелись некоторые аналогичные виды головных уборов.</w:t>
      </w:r>
    </w:p>
    <w:p w:rsidR="00D17D2D" w:rsidRPr="000F1ED2" w:rsidRDefault="00D17D2D" w:rsidP="00D17D2D">
      <w:pPr>
        <w:ind w:firstLine="709"/>
        <w:jc w:val="both"/>
        <w:rPr>
          <w:rFonts w:ascii="Times New Roman" w:hAnsi="Times New Roman" w:cs="Times New Roman"/>
          <w:b/>
          <w:sz w:val="24"/>
          <w:szCs w:val="24"/>
        </w:rPr>
      </w:pPr>
      <w:r w:rsidRPr="000F1ED2">
        <w:rPr>
          <w:rFonts w:ascii="Times New Roman" w:hAnsi="Times New Roman" w:cs="Times New Roman"/>
          <w:b/>
          <w:sz w:val="24"/>
          <w:szCs w:val="24"/>
        </w:rPr>
        <w:t>Сорока</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Верхняя украшенная часть кичкообразного головного убора, формой обычно связанная с формой кички. Сорока изготавливалась из ткани и, будучи натянута сверху на кичку, иногда скрывала ее рогатость. Сороку умела шить каждая крестьянка.</w:t>
      </w:r>
    </w:p>
    <w:p w:rsidR="00D17D2D" w:rsidRPr="000F1ED2" w:rsidRDefault="00D17D2D" w:rsidP="00D17D2D">
      <w:pPr>
        <w:ind w:firstLine="709"/>
        <w:jc w:val="both"/>
        <w:rPr>
          <w:rFonts w:ascii="Times New Roman" w:hAnsi="Times New Roman" w:cs="Times New Roman"/>
          <w:b/>
          <w:sz w:val="24"/>
          <w:szCs w:val="24"/>
        </w:rPr>
      </w:pPr>
      <w:r w:rsidRPr="000F1ED2">
        <w:rPr>
          <w:rFonts w:ascii="Times New Roman" w:hAnsi="Times New Roman" w:cs="Times New Roman"/>
          <w:b/>
          <w:sz w:val="24"/>
          <w:szCs w:val="24"/>
        </w:rPr>
        <w:t>Позатыльник</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Необходимый элемент каждого кичкообразного убора выполнялся бисерным или из ткани (часто парчи), подвязывался сзади под сороку, чтобы закрыть сзади кички волосы женщины.</w:t>
      </w:r>
    </w:p>
    <w:p w:rsidR="00D17D2D" w:rsidRPr="000F1ED2" w:rsidRDefault="00D17D2D" w:rsidP="00D17D2D">
      <w:pPr>
        <w:ind w:firstLine="709"/>
        <w:jc w:val="both"/>
        <w:rPr>
          <w:rFonts w:ascii="Times New Roman" w:hAnsi="Times New Roman" w:cs="Times New Roman"/>
          <w:b/>
          <w:sz w:val="24"/>
          <w:szCs w:val="24"/>
        </w:rPr>
      </w:pPr>
      <w:r w:rsidRPr="000F1ED2">
        <w:rPr>
          <w:rFonts w:ascii="Times New Roman" w:hAnsi="Times New Roman" w:cs="Times New Roman"/>
          <w:b/>
          <w:sz w:val="24"/>
          <w:szCs w:val="24"/>
        </w:rPr>
        <w:t>Кокошник</w:t>
      </w:r>
    </w:p>
    <w:p w:rsidR="00D17D2D" w:rsidRPr="000F1ED2" w:rsidRDefault="00D17D2D" w:rsidP="00D17D2D">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В отличии от повседневного головного убора (сороки или платка), был сначала только праздничным головным убором, даже свадебным и украшался, особенно на Севере, жемчугом. Но, если кичка была чисто крестьянским головным убором, то в городах и крестьянки, и мещанки, и купчихи носили вскоре кокошник. Изготавливали кокошники специальные мастерицы в городах, в больших селах, в монастырях и продавали на ярмарках. К концу  </w:t>
      </w:r>
      <w:r w:rsidRPr="000F1ED2">
        <w:rPr>
          <w:rFonts w:ascii="Times New Roman" w:hAnsi="Times New Roman" w:cs="Times New Roman"/>
          <w:sz w:val="24"/>
          <w:szCs w:val="24"/>
          <w:lang w:val="en-US"/>
        </w:rPr>
        <w:t>XIX</w:t>
      </w:r>
      <w:r w:rsidRPr="000F1ED2">
        <w:rPr>
          <w:rFonts w:ascii="Times New Roman" w:hAnsi="Times New Roman" w:cs="Times New Roman"/>
          <w:sz w:val="24"/>
          <w:szCs w:val="24"/>
        </w:rPr>
        <w:t xml:space="preserve"> – началу </w:t>
      </w:r>
      <w:r w:rsidRPr="000F1ED2">
        <w:rPr>
          <w:rFonts w:ascii="Times New Roman" w:hAnsi="Times New Roman" w:cs="Times New Roman"/>
          <w:sz w:val="24"/>
          <w:szCs w:val="24"/>
          <w:lang w:val="en-US"/>
        </w:rPr>
        <w:t>XX</w:t>
      </w:r>
      <w:r w:rsidRPr="000F1ED2">
        <w:rPr>
          <w:rFonts w:ascii="Times New Roman" w:hAnsi="Times New Roman" w:cs="Times New Roman"/>
          <w:sz w:val="24"/>
          <w:szCs w:val="24"/>
        </w:rPr>
        <w:t xml:space="preserve"> века область распространения кичкообразных головных уборов сократилась. Они вытеснялись кокошником и другими более поздними головными уборами, в том числе разнообразными платками, которые носили, завязав или заколов под подбородком. Платки сначала повязывали поверх головного убора, а позже стали надевать самостоятельно.</w:t>
      </w:r>
    </w:p>
    <w:p w:rsidR="00D17D2D" w:rsidRPr="000F1ED2" w:rsidRDefault="00D17D2D" w:rsidP="00D17D2D">
      <w:pPr>
        <w:ind w:firstLine="709"/>
        <w:jc w:val="center"/>
        <w:rPr>
          <w:rFonts w:ascii="Times New Roman" w:hAnsi="Times New Roman" w:cs="Times New Roman"/>
          <w:b/>
          <w:sz w:val="24"/>
          <w:szCs w:val="24"/>
        </w:rPr>
      </w:pPr>
      <w:r w:rsidRPr="000F1ED2">
        <w:rPr>
          <w:rFonts w:ascii="Times New Roman" w:hAnsi="Times New Roman" w:cs="Times New Roman"/>
          <w:b/>
          <w:sz w:val="24"/>
          <w:szCs w:val="24"/>
        </w:rPr>
        <w:t>Заключение</w:t>
      </w:r>
    </w:p>
    <w:p w:rsidR="00D17D2D" w:rsidRPr="000F1ED2" w:rsidRDefault="00D17D2D" w:rsidP="000F1ED2">
      <w:pPr>
        <w:ind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Народная одежда, создаваемая трудовым народом и бытующая в его среде, занимает особое место в истории костюма. Уходящая корнями в глубокую древность, она продолжала существовать и в последующие исторические периоды, отражая специфику национальную культуру. В странах Европы народная обрядность была распространена вплоть до конца 19 – начала 20 веков, а во многих странах Азии, Африки и Южной Америки сохраняется в быту и поныне.   </w:t>
      </w:r>
    </w:p>
    <w:p w:rsidR="00D17D2D" w:rsidRPr="000F1ED2" w:rsidRDefault="00D17D2D" w:rsidP="00371E50">
      <w:pPr>
        <w:spacing w:after="0" w:line="240" w:lineRule="auto"/>
        <w:ind w:left="1072"/>
        <w:jc w:val="center"/>
        <w:rPr>
          <w:rFonts w:ascii="Times New Roman" w:hAnsi="Times New Roman" w:cs="Times New Roman"/>
          <w:b/>
          <w:sz w:val="24"/>
          <w:szCs w:val="24"/>
        </w:rPr>
      </w:pPr>
      <w:r w:rsidRPr="000F1ED2">
        <w:rPr>
          <w:rFonts w:ascii="Times New Roman" w:hAnsi="Times New Roman" w:cs="Times New Roman"/>
          <w:b/>
          <w:sz w:val="24"/>
          <w:szCs w:val="24"/>
        </w:rPr>
        <w:t xml:space="preserve">Предметы интерьера быта конца </w:t>
      </w:r>
      <w:r w:rsidRPr="000F1ED2">
        <w:rPr>
          <w:rFonts w:ascii="Times New Roman" w:hAnsi="Times New Roman" w:cs="Times New Roman"/>
          <w:b/>
          <w:sz w:val="24"/>
          <w:szCs w:val="24"/>
          <w:lang w:val="en-US"/>
        </w:rPr>
        <w:t>XVIII</w:t>
      </w:r>
      <w:r w:rsidRPr="000F1ED2">
        <w:rPr>
          <w:rFonts w:ascii="Times New Roman" w:hAnsi="Times New Roman" w:cs="Times New Roman"/>
          <w:b/>
          <w:sz w:val="24"/>
          <w:szCs w:val="24"/>
        </w:rPr>
        <w:t xml:space="preserve"> века началак </w:t>
      </w:r>
      <w:r w:rsidRPr="000F1ED2">
        <w:rPr>
          <w:rFonts w:ascii="Times New Roman" w:hAnsi="Times New Roman" w:cs="Times New Roman"/>
          <w:b/>
          <w:sz w:val="24"/>
          <w:szCs w:val="24"/>
          <w:lang w:val="en-US"/>
        </w:rPr>
        <w:t>XIX</w:t>
      </w:r>
      <w:r w:rsidRPr="000F1ED2">
        <w:rPr>
          <w:rFonts w:ascii="Times New Roman" w:hAnsi="Times New Roman" w:cs="Times New Roman"/>
          <w:b/>
          <w:sz w:val="24"/>
          <w:szCs w:val="24"/>
        </w:rPr>
        <w:t xml:space="preserve"> века</w:t>
      </w:r>
    </w:p>
    <w:p w:rsidR="000F1ED2" w:rsidRDefault="00D17D2D" w:rsidP="000F1ED2">
      <w:pPr>
        <w:spacing w:after="0" w:line="240" w:lineRule="auto"/>
        <w:ind w:left="1072"/>
        <w:jc w:val="right"/>
        <w:rPr>
          <w:rFonts w:ascii="Times New Roman" w:hAnsi="Times New Roman" w:cs="Times New Roman"/>
          <w:sz w:val="24"/>
          <w:szCs w:val="24"/>
        </w:rPr>
      </w:pPr>
      <w:r w:rsidRPr="000F1ED2">
        <w:rPr>
          <w:rFonts w:ascii="Times New Roman" w:hAnsi="Times New Roman" w:cs="Times New Roman"/>
          <w:b/>
          <w:sz w:val="24"/>
          <w:szCs w:val="24"/>
        </w:rPr>
        <w:t>Работа:</w:t>
      </w:r>
      <w:r w:rsidRPr="000F1ED2">
        <w:rPr>
          <w:rFonts w:ascii="Times New Roman" w:hAnsi="Times New Roman" w:cs="Times New Roman"/>
          <w:sz w:val="24"/>
          <w:szCs w:val="24"/>
        </w:rPr>
        <w:t xml:space="preserve"> Добрянцевой Нади, Суханова Димы учеников 9 – 10 классов </w:t>
      </w:r>
    </w:p>
    <w:p w:rsidR="00D17D2D" w:rsidRPr="000F1ED2" w:rsidRDefault="00D17D2D" w:rsidP="000F1ED2">
      <w:pPr>
        <w:spacing w:after="0" w:line="240" w:lineRule="auto"/>
        <w:ind w:left="1072"/>
        <w:jc w:val="right"/>
        <w:rPr>
          <w:rFonts w:ascii="Times New Roman" w:hAnsi="Times New Roman" w:cs="Times New Roman"/>
          <w:sz w:val="24"/>
          <w:szCs w:val="24"/>
        </w:rPr>
      </w:pPr>
      <w:r w:rsidRPr="000F1ED2">
        <w:rPr>
          <w:rFonts w:ascii="Times New Roman" w:hAnsi="Times New Roman" w:cs="Times New Roman"/>
          <w:sz w:val="24"/>
          <w:szCs w:val="24"/>
        </w:rPr>
        <w:t>МОУ Иситской агротехнической СОШ</w:t>
      </w:r>
    </w:p>
    <w:p w:rsidR="000F1ED2" w:rsidRDefault="00D17D2D" w:rsidP="000F1ED2">
      <w:pPr>
        <w:spacing w:after="0" w:line="240" w:lineRule="auto"/>
        <w:ind w:left="1072"/>
        <w:jc w:val="right"/>
        <w:rPr>
          <w:rFonts w:ascii="Times New Roman" w:hAnsi="Times New Roman" w:cs="Times New Roman"/>
          <w:sz w:val="24"/>
          <w:szCs w:val="24"/>
        </w:rPr>
      </w:pPr>
      <w:r w:rsidRPr="000F1ED2">
        <w:rPr>
          <w:rFonts w:ascii="Times New Roman" w:hAnsi="Times New Roman" w:cs="Times New Roman"/>
          <w:b/>
          <w:sz w:val="24"/>
          <w:szCs w:val="24"/>
        </w:rPr>
        <w:t>Руководитель</w:t>
      </w:r>
      <w:r w:rsidRPr="000F1ED2">
        <w:rPr>
          <w:rFonts w:ascii="Times New Roman" w:hAnsi="Times New Roman" w:cs="Times New Roman"/>
          <w:sz w:val="24"/>
          <w:szCs w:val="24"/>
        </w:rPr>
        <w:t>: Абрамова Эльвира Петровна, Абрамов Александр Павлович</w:t>
      </w:r>
      <w:r w:rsidR="000F1ED2">
        <w:rPr>
          <w:rFonts w:ascii="Times New Roman" w:hAnsi="Times New Roman" w:cs="Times New Roman"/>
          <w:sz w:val="24"/>
          <w:szCs w:val="24"/>
        </w:rPr>
        <w:t>-</w:t>
      </w:r>
    </w:p>
    <w:p w:rsidR="00D17D2D" w:rsidRDefault="00D17D2D" w:rsidP="000F1ED2">
      <w:pPr>
        <w:spacing w:after="0" w:line="240" w:lineRule="auto"/>
        <w:ind w:left="1072"/>
        <w:jc w:val="right"/>
        <w:rPr>
          <w:rFonts w:ascii="Times New Roman" w:hAnsi="Times New Roman" w:cs="Times New Roman"/>
          <w:sz w:val="24"/>
          <w:szCs w:val="24"/>
        </w:rPr>
      </w:pPr>
      <w:r w:rsidRPr="000F1ED2">
        <w:rPr>
          <w:rFonts w:ascii="Times New Roman" w:hAnsi="Times New Roman" w:cs="Times New Roman"/>
          <w:sz w:val="24"/>
          <w:szCs w:val="24"/>
        </w:rPr>
        <w:t xml:space="preserve"> учителя технологии Иситской агротехнической СОШ</w:t>
      </w:r>
      <w:r w:rsidR="000F1ED2">
        <w:rPr>
          <w:rFonts w:ascii="Times New Roman" w:hAnsi="Times New Roman" w:cs="Times New Roman"/>
          <w:sz w:val="24"/>
          <w:szCs w:val="24"/>
        </w:rPr>
        <w:t xml:space="preserve">, </w:t>
      </w:r>
      <w:r w:rsidRPr="000F1ED2">
        <w:rPr>
          <w:rFonts w:ascii="Times New Roman" w:hAnsi="Times New Roman" w:cs="Times New Roman"/>
          <w:sz w:val="24"/>
          <w:szCs w:val="24"/>
        </w:rPr>
        <w:t>2010г</w:t>
      </w:r>
      <w:r w:rsidR="000F1ED2">
        <w:rPr>
          <w:rFonts w:ascii="Times New Roman" w:hAnsi="Times New Roman" w:cs="Times New Roman"/>
          <w:sz w:val="24"/>
          <w:szCs w:val="24"/>
        </w:rPr>
        <w:t>.</w:t>
      </w:r>
    </w:p>
    <w:p w:rsidR="000F1ED2" w:rsidRPr="000F1ED2" w:rsidRDefault="000F1ED2" w:rsidP="000F1ED2">
      <w:pPr>
        <w:spacing w:after="0" w:line="240" w:lineRule="auto"/>
        <w:ind w:left="1072"/>
        <w:jc w:val="right"/>
        <w:rPr>
          <w:rFonts w:ascii="Times New Roman" w:hAnsi="Times New Roman" w:cs="Times New Roman"/>
          <w:sz w:val="24"/>
          <w:szCs w:val="24"/>
        </w:rPr>
      </w:pPr>
    </w:p>
    <w:p w:rsidR="00D17D2D" w:rsidRPr="000F1ED2" w:rsidRDefault="00D17D2D" w:rsidP="00D17D2D">
      <w:pPr>
        <w:ind w:left="1069"/>
        <w:jc w:val="center"/>
        <w:rPr>
          <w:rFonts w:ascii="Times New Roman" w:hAnsi="Times New Roman" w:cs="Times New Roman"/>
          <w:b/>
          <w:sz w:val="24"/>
          <w:szCs w:val="24"/>
        </w:rPr>
      </w:pPr>
      <w:r w:rsidRPr="000F1ED2">
        <w:rPr>
          <w:rFonts w:ascii="Times New Roman" w:hAnsi="Times New Roman" w:cs="Times New Roman"/>
          <w:b/>
          <w:sz w:val="24"/>
          <w:szCs w:val="24"/>
        </w:rPr>
        <w:t>Введение</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«Мой дом – моя крепость», место, где человек бывает чаще всего, где отдыхает от забот и тревог повседневной жизни. Именно поэтому наше жилище должно быть максимально комфортным, уютным и привлекательным. каждый замечал, что порой даже в самое скромное жилище хочется возвращаться, а от холодно – </w:t>
      </w:r>
      <w:r w:rsidRPr="000F1ED2">
        <w:rPr>
          <w:rFonts w:ascii="Times New Roman" w:hAnsi="Times New Roman" w:cs="Times New Roman"/>
          <w:sz w:val="24"/>
          <w:szCs w:val="24"/>
        </w:rPr>
        <w:lastRenderedPageBreak/>
        <w:t>футуристической отделки квартиры не ощущается удовольствия. От внутренней отделки и обстановки жилища зависит и психологический комфорт человека.</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t>Прежде всего изготовление мебели – процесс творческий. при разработке проекта и изготовлении стула или шкафчика по собственным чертежам получает удовлетворение от процесса ручной работы и от получившегося результата. В обстановку своего жилища мы вкладываем душу. Помимо прочего, при изготовлении мебели своими руками можно добиться значительной экономии, что немаловажно при постоянно растущих статьях расходов современного человека. Опять – таки можно разработать дизайн предмета меблировки в зависимости от особенностей помещения, выбрать необходимые стилевое оформление, цветовую гамму, оптимальные материалы. И наконец, вряд ли кто оспорит, что созданная своими руками вещь несет в себе отпечаток индивидуальности мастера, что называется «ручная работа».</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b/>
          <w:sz w:val="24"/>
          <w:szCs w:val="24"/>
        </w:rPr>
        <w:t>Актуальность:</w:t>
      </w:r>
      <w:r w:rsidRPr="000F1ED2">
        <w:rPr>
          <w:rFonts w:ascii="Times New Roman" w:hAnsi="Times New Roman" w:cs="Times New Roman"/>
          <w:sz w:val="24"/>
          <w:szCs w:val="24"/>
        </w:rPr>
        <w:t xml:space="preserve"> мебель – это визитная карточка квартиры. Она может рассказать все о хозяевах, укладе их жизни, об отношениях внутри семьи. А мебель, сделанная своими руками, - это первый признак того, что люди, живущие в доме, трепетно охраняют свой семейный очаг и вкладывают свою любовь, казалось бы, даже в простые и обыденные вещи.</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b/>
          <w:sz w:val="24"/>
          <w:szCs w:val="24"/>
        </w:rPr>
        <w:t>Цель:</w:t>
      </w:r>
      <w:r w:rsidRPr="000F1ED2">
        <w:rPr>
          <w:rFonts w:ascii="Times New Roman" w:hAnsi="Times New Roman" w:cs="Times New Roman"/>
          <w:sz w:val="24"/>
          <w:szCs w:val="24"/>
        </w:rPr>
        <w:t xml:space="preserve"> изучить и рассмотреть варианты оформления интерьера ямщицкого дома.</w:t>
      </w:r>
    </w:p>
    <w:p w:rsidR="00D17D2D" w:rsidRPr="000F1ED2" w:rsidRDefault="00D17D2D" w:rsidP="00D17D2D">
      <w:pPr>
        <w:ind w:left="1072" w:firstLine="709"/>
        <w:jc w:val="both"/>
        <w:rPr>
          <w:rFonts w:ascii="Times New Roman" w:hAnsi="Times New Roman" w:cs="Times New Roman"/>
          <w:b/>
          <w:sz w:val="24"/>
          <w:szCs w:val="24"/>
        </w:rPr>
      </w:pPr>
      <w:r w:rsidRPr="000F1ED2">
        <w:rPr>
          <w:rFonts w:ascii="Times New Roman" w:hAnsi="Times New Roman" w:cs="Times New Roman"/>
          <w:b/>
          <w:sz w:val="24"/>
          <w:szCs w:val="24"/>
        </w:rPr>
        <w:t>Задачи:</w:t>
      </w:r>
    </w:p>
    <w:p w:rsidR="00D17D2D" w:rsidRPr="000F1ED2" w:rsidRDefault="00D17D2D" w:rsidP="001E4669">
      <w:pPr>
        <w:numPr>
          <w:ilvl w:val="0"/>
          <w:numId w:val="34"/>
        </w:numPr>
        <w:spacing w:after="0" w:line="240" w:lineRule="auto"/>
        <w:jc w:val="both"/>
        <w:rPr>
          <w:rFonts w:ascii="Times New Roman" w:hAnsi="Times New Roman" w:cs="Times New Roman"/>
          <w:sz w:val="24"/>
          <w:szCs w:val="24"/>
        </w:rPr>
      </w:pPr>
      <w:r w:rsidRPr="000F1ED2">
        <w:rPr>
          <w:rFonts w:ascii="Times New Roman" w:hAnsi="Times New Roman" w:cs="Times New Roman"/>
          <w:sz w:val="24"/>
          <w:szCs w:val="24"/>
        </w:rPr>
        <w:t>изучить технологию изготовления, соединений ямщицкой мебели;</w:t>
      </w:r>
    </w:p>
    <w:p w:rsidR="00505ADB" w:rsidRDefault="00D17D2D" w:rsidP="001E4669">
      <w:pPr>
        <w:numPr>
          <w:ilvl w:val="0"/>
          <w:numId w:val="34"/>
        </w:numPr>
        <w:spacing w:after="0" w:line="240" w:lineRule="auto"/>
        <w:jc w:val="both"/>
        <w:rPr>
          <w:rFonts w:ascii="Times New Roman" w:hAnsi="Times New Roman" w:cs="Times New Roman"/>
          <w:sz w:val="24"/>
          <w:szCs w:val="24"/>
        </w:rPr>
      </w:pPr>
      <w:r w:rsidRPr="000F1ED2">
        <w:rPr>
          <w:rFonts w:ascii="Times New Roman" w:hAnsi="Times New Roman" w:cs="Times New Roman"/>
          <w:sz w:val="24"/>
          <w:szCs w:val="24"/>
        </w:rPr>
        <w:t>исследовать родословную, генеалогию Добрянцевых.</w:t>
      </w:r>
    </w:p>
    <w:p w:rsidR="00D17D2D" w:rsidRPr="000F1ED2" w:rsidRDefault="00D17D2D" w:rsidP="00505ADB">
      <w:pPr>
        <w:spacing w:after="0" w:line="240" w:lineRule="auto"/>
        <w:ind w:left="2501"/>
        <w:jc w:val="both"/>
        <w:rPr>
          <w:rFonts w:ascii="Times New Roman" w:hAnsi="Times New Roman" w:cs="Times New Roman"/>
          <w:sz w:val="24"/>
          <w:szCs w:val="24"/>
        </w:rPr>
      </w:pPr>
      <w:r w:rsidRPr="000F1ED2">
        <w:rPr>
          <w:rFonts w:ascii="Times New Roman" w:hAnsi="Times New Roman" w:cs="Times New Roman"/>
          <w:sz w:val="24"/>
          <w:szCs w:val="24"/>
        </w:rPr>
        <w:t xml:space="preserve">  </w:t>
      </w:r>
    </w:p>
    <w:p w:rsidR="00D17D2D" w:rsidRPr="000F1ED2" w:rsidRDefault="00D17D2D" w:rsidP="00D17D2D">
      <w:pPr>
        <w:ind w:left="1072" w:firstLine="709"/>
        <w:jc w:val="center"/>
        <w:rPr>
          <w:rFonts w:ascii="Times New Roman" w:hAnsi="Times New Roman" w:cs="Times New Roman"/>
          <w:b/>
          <w:sz w:val="24"/>
          <w:szCs w:val="24"/>
        </w:rPr>
      </w:pPr>
      <w:r w:rsidRPr="000F1ED2">
        <w:rPr>
          <w:rFonts w:ascii="Times New Roman" w:hAnsi="Times New Roman" w:cs="Times New Roman"/>
          <w:b/>
          <w:sz w:val="24"/>
          <w:szCs w:val="24"/>
        </w:rPr>
        <w:t>Характеристика стола</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t>Стол состоит из горизонтальной крышки со свободно стоящими на полу опорами (стойками). Если стол – обеденный или письменный, то расстояние от крышки стола до пола должно составлять 70 – 80см. крышка стола может быть квадратной, прямоугольной, овальной или круглой. Опоры должны быть достаточно прочными и сконструированы так, чтобы было удобно разместить ноги под столом. Опорами служат ножки (обычно 4, иногда 3), либо две боковые стенки или стойки, либо тумбы у письменного стола. все эти виды опор можно комбинировать друг с другом.</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Ножки стола с царгой (рамой) – наиболее распространенный вид конструкции. Все 4 ножки стола под крышкой скрепляются деревянными ригелями. Устойчивость стола значительно повышается. Такие распорки – перекладины очень удобны как подставка ног. </w:t>
      </w:r>
    </w:p>
    <w:p w:rsidR="00D17D2D" w:rsidRPr="000F1ED2" w:rsidRDefault="00D17D2D" w:rsidP="00D17D2D">
      <w:pPr>
        <w:ind w:left="1072" w:firstLine="709"/>
        <w:jc w:val="center"/>
        <w:rPr>
          <w:rFonts w:ascii="Times New Roman" w:hAnsi="Times New Roman" w:cs="Times New Roman"/>
          <w:b/>
          <w:sz w:val="24"/>
          <w:szCs w:val="24"/>
        </w:rPr>
      </w:pPr>
      <w:r w:rsidRPr="000F1ED2">
        <w:rPr>
          <w:rFonts w:ascii="Times New Roman" w:hAnsi="Times New Roman" w:cs="Times New Roman"/>
          <w:b/>
          <w:sz w:val="24"/>
          <w:szCs w:val="24"/>
        </w:rPr>
        <w:t>Виды соединения мебели</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Доски можно соединять друг с другом различным образом и в результате этого получить разнообразные предметы мебели. Поэтому, особенно в тех случаях, когда </w:t>
      </w:r>
      <w:r w:rsidRPr="000F1ED2">
        <w:rPr>
          <w:rFonts w:ascii="Times New Roman" w:hAnsi="Times New Roman" w:cs="Times New Roman"/>
          <w:sz w:val="24"/>
          <w:szCs w:val="24"/>
        </w:rPr>
        <w:lastRenderedPageBreak/>
        <w:t>используется клееный материал, рекомендуется использовать соединения, которые не наносят повреждений поверхностям деталей.</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t>Годятся в таких случаях, в таких случаях, соединения на шкантах. При этом в обеих соединяемых деталях в соответствии с диаметром шкантов просверливают под них отверстия на определенном заранее расстоянии друг от друга. В одну из соединяемых деталей (как правило, это несущая деталь или поперечное соединение) вставляют шканты и закрепляют их на клею. На подготовленные таким образом элементы конструкции остается лишь нанести клей и прижать их друг к другу. Если шкант входит в свое отверстие с трудом, нужно забить его легкими ударами молотка, однако при этом, разумеется, следует подложить бруски, чтобы не повредить поверхность.</w:t>
      </w:r>
    </w:p>
    <w:p w:rsidR="00D17D2D" w:rsidRPr="000F1ED2" w:rsidRDefault="00D17D2D" w:rsidP="00D17D2D">
      <w:pPr>
        <w:ind w:left="1072" w:firstLine="709"/>
        <w:jc w:val="center"/>
        <w:rPr>
          <w:rFonts w:ascii="Times New Roman" w:hAnsi="Times New Roman" w:cs="Times New Roman"/>
          <w:b/>
          <w:sz w:val="24"/>
          <w:szCs w:val="24"/>
        </w:rPr>
      </w:pPr>
      <w:r w:rsidRPr="000F1ED2">
        <w:rPr>
          <w:rFonts w:ascii="Times New Roman" w:hAnsi="Times New Roman" w:cs="Times New Roman"/>
          <w:b/>
          <w:sz w:val="24"/>
          <w:szCs w:val="24"/>
        </w:rPr>
        <w:t>Резьба по дереву</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t>Резьба по дереву – один из самых древних видов прикладного искусства. возникший в разных уголках мира, этот вид народного творчества развивался под влиянием культурных традиций разных народов.</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t>С тех пор многое изменилось, в первую очередь, технологии, вспомогательные материалы (клеи, лаки, мастики), более совершенными стали инструменты. Но по- прежнему мастера производят дорогую и качественную мебель в ручную, украшают ее сложной ажурной резьбой, напоминающую замысловатые кружева, глядя на которые, не устаешь удивляться, какую изящную красоту способны сотворить руки мастера из обыкновенного дерева.</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t>Существующие виды резьбы по дереву условно подразделяются на следующие основные группы: плосковыемчатые, или углубленные; плоскорельефные; рельефная; прорезная или ажурная.</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t>Прорезной называется резьба, у которой удален фон. прорезную резьбу проводят как технике плоскорельефной резьбы (с плоским орнаментом), так и в технике рельефной.</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t>Плоский прорезной резьбой украшали старинную русскую мебель. фон в прорезной резьбе удаляют долотом или пилой. В последнем случае резьбу называют пропильной. Так как эта операция может быть механизирована, пропильную резьбу применяют при серийном изготовлении мебели.</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t xml:space="preserve">Прорезную резьбу с рельефным орнаментом называют ажурной. Ее широко применяли для украшения мебели в конце </w:t>
      </w:r>
      <w:r w:rsidRPr="000F1ED2">
        <w:rPr>
          <w:rFonts w:ascii="Times New Roman" w:hAnsi="Times New Roman" w:cs="Times New Roman"/>
          <w:sz w:val="24"/>
          <w:szCs w:val="24"/>
          <w:lang w:val="en-US"/>
        </w:rPr>
        <w:t>XVII</w:t>
      </w:r>
      <w:r w:rsidRPr="000F1ED2">
        <w:rPr>
          <w:rFonts w:ascii="Times New Roman" w:hAnsi="Times New Roman" w:cs="Times New Roman"/>
          <w:sz w:val="24"/>
          <w:szCs w:val="24"/>
        </w:rPr>
        <w:t xml:space="preserve"> – </w:t>
      </w:r>
      <w:r w:rsidRPr="000F1ED2">
        <w:rPr>
          <w:rFonts w:ascii="Times New Roman" w:hAnsi="Times New Roman" w:cs="Times New Roman"/>
          <w:sz w:val="24"/>
          <w:szCs w:val="24"/>
          <w:lang w:val="en-US"/>
        </w:rPr>
        <w:t>XVIII</w:t>
      </w:r>
      <w:r w:rsidRPr="000F1ED2">
        <w:rPr>
          <w:rFonts w:ascii="Times New Roman" w:hAnsi="Times New Roman" w:cs="Times New Roman"/>
          <w:sz w:val="24"/>
          <w:szCs w:val="24"/>
        </w:rPr>
        <w:t xml:space="preserve"> веков. Исполнение подобной резьбы требует высокого мастерства.  </w:t>
      </w:r>
    </w:p>
    <w:p w:rsidR="00D17D2D" w:rsidRPr="000F1ED2" w:rsidRDefault="00D17D2D" w:rsidP="00D17D2D">
      <w:pPr>
        <w:ind w:left="1072" w:firstLine="709"/>
        <w:jc w:val="center"/>
        <w:rPr>
          <w:rFonts w:ascii="Times New Roman" w:hAnsi="Times New Roman" w:cs="Times New Roman"/>
          <w:b/>
          <w:sz w:val="24"/>
          <w:szCs w:val="24"/>
        </w:rPr>
      </w:pPr>
      <w:r w:rsidRPr="000F1ED2">
        <w:rPr>
          <w:rFonts w:ascii="Times New Roman" w:hAnsi="Times New Roman" w:cs="Times New Roman"/>
          <w:b/>
          <w:sz w:val="24"/>
          <w:szCs w:val="24"/>
        </w:rPr>
        <w:t>Природные красители древесины</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t>Надо отметить, что применение естественных красителей не только намного экономичней, но и окрашивают поверхности совсем не хуже искусственных красителей.</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lastRenderedPageBreak/>
        <w:t>Отвар шелухи лука дает приятный красно – коричневый цвет, отвар волчьих ягод с поташем – глубокий зеленый цвет, волчьи ягоды с глауберовой солью – алый цвет, волчьи ягоды с питьевой содой – голубой цвет, волчьи ягоды с купоросом – коричневый. отвар побегов тополя с дубовой корой даст приятный зеленоватый цвет, отвар молодых побегов тополя (около 150гр молодых веток на 1л воды) даст оранжевый цвет, кора ольхи или вербы – черный цвет, раствор оболочки ореха грецкого – коричневый, отвар коры яблони – коричневый цвет.</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t>Если взять немного железной стружки, залить ее уксусом и дать отстояться на несколько дней, то при настаивании дубового шпона в этом растворе возможно добиться синего цвета «под мореный дуб». Если в уксусную кислоту добавить ржавчину и в этом растворе вымачивать шпон в течении суток, то поверхность древесины будет глубокого черного цвета.</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t>Очень эффектный коричневый цвет придают древесине пары аммиака. Окрашиваемую деталь поместить в эмалированную или стеклянную емкость, поставить туда же баночку с нашатырным спиртом и плотно закрыть емкость. Через 4 – 5 часов окраска закончится.</w:t>
      </w:r>
    </w:p>
    <w:p w:rsidR="00D17D2D" w:rsidRPr="000F1ED2" w:rsidRDefault="00D17D2D" w:rsidP="00D17D2D">
      <w:pPr>
        <w:ind w:left="1072" w:firstLine="709"/>
        <w:jc w:val="center"/>
        <w:rPr>
          <w:rFonts w:ascii="Times New Roman" w:hAnsi="Times New Roman" w:cs="Times New Roman"/>
          <w:b/>
          <w:sz w:val="24"/>
          <w:szCs w:val="24"/>
        </w:rPr>
      </w:pPr>
      <w:r w:rsidRPr="000F1ED2">
        <w:rPr>
          <w:rFonts w:ascii="Times New Roman" w:hAnsi="Times New Roman" w:cs="Times New Roman"/>
          <w:b/>
          <w:sz w:val="24"/>
          <w:szCs w:val="24"/>
        </w:rPr>
        <w:t>Клей</w:t>
      </w:r>
    </w:p>
    <w:p w:rsidR="00D17D2D" w:rsidRPr="000F1ED2" w:rsidRDefault="00D17D2D" w:rsidP="00D17D2D">
      <w:pPr>
        <w:ind w:left="1072" w:firstLine="709"/>
        <w:jc w:val="both"/>
        <w:rPr>
          <w:rFonts w:ascii="Times New Roman" w:hAnsi="Times New Roman" w:cs="Times New Roman"/>
          <w:sz w:val="24"/>
          <w:szCs w:val="24"/>
        </w:rPr>
      </w:pPr>
      <w:r w:rsidRPr="000F1ED2">
        <w:rPr>
          <w:rFonts w:ascii="Times New Roman" w:hAnsi="Times New Roman" w:cs="Times New Roman"/>
          <w:sz w:val="24"/>
          <w:szCs w:val="24"/>
        </w:rPr>
        <w:t>Анимальный (животный) клей его получают из кожи животных, нервных тканей или костей. Со времен Египта и до 1900 года он был единственным клеем для мебели. Как заявляют реставраторы антиквариата, этот клей является реверсивным: пар и солнечный свет уничтожают его липкие свойства, в результате чего соединение разделяется. Помимо этого, есть достаточно времени – почти 20 минут, чтобы сжать клей, пока он не начнет схватываться. Однако наносить его можно только при температуре около 20 градусов; он застывает при температуре ниже 10 градусов и утончается при температурах выше 33 градусов. Соединения, собранные посредством животного клея, должны оставаться сжатыми в течение 6 – 12 часов. Его не рекомендуется использовать в ремонте наружной мебели.</w:t>
      </w:r>
    </w:p>
    <w:p w:rsidR="00D17D2D" w:rsidRPr="000F1ED2" w:rsidRDefault="00D17D2D" w:rsidP="00D17D2D">
      <w:pPr>
        <w:ind w:left="1072" w:firstLine="709"/>
        <w:jc w:val="center"/>
        <w:rPr>
          <w:rFonts w:ascii="Times New Roman" w:hAnsi="Times New Roman" w:cs="Times New Roman"/>
          <w:b/>
          <w:sz w:val="24"/>
          <w:szCs w:val="24"/>
        </w:rPr>
      </w:pPr>
    </w:p>
    <w:p w:rsidR="00D17D2D" w:rsidRDefault="00D17D2D" w:rsidP="00D4641B">
      <w:pPr>
        <w:spacing w:after="0" w:line="240" w:lineRule="auto"/>
        <w:ind w:left="1072" w:firstLine="709"/>
        <w:jc w:val="center"/>
        <w:rPr>
          <w:rFonts w:ascii="Times New Roman" w:hAnsi="Times New Roman" w:cs="Times New Roman"/>
          <w:b/>
          <w:sz w:val="24"/>
          <w:szCs w:val="24"/>
        </w:rPr>
      </w:pPr>
      <w:r w:rsidRPr="00D4641B">
        <w:rPr>
          <w:rFonts w:ascii="Times New Roman" w:hAnsi="Times New Roman" w:cs="Times New Roman"/>
          <w:b/>
          <w:sz w:val="24"/>
          <w:szCs w:val="24"/>
        </w:rPr>
        <w:t>Происхождение и история русских имен села Исит</w:t>
      </w:r>
      <w:r w:rsidR="008E3B18">
        <w:rPr>
          <w:rFonts w:ascii="Times New Roman" w:hAnsi="Times New Roman" w:cs="Times New Roman"/>
          <w:b/>
          <w:sz w:val="24"/>
          <w:szCs w:val="24"/>
        </w:rPr>
        <w:t>.</w:t>
      </w:r>
    </w:p>
    <w:p w:rsidR="008E3B18" w:rsidRPr="00D4641B" w:rsidRDefault="008E3B18" w:rsidP="00D4641B">
      <w:pPr>
        <w:spacing w:after="0" w:line="240" w:lineRule="auto"/>
        <w:ind w:left="1072" w:firstLine="709"/>
        <w:jc w:val="center"/>
        <w:rPr>
          <w:rFonts w:ascii="Times New Roman" w:hAnsi="Times New Roman" w:cs="Times New Roman"/>
          <w:b/>
          <w:sz w:val="24"/>
          <w:szCs w:val="24"/>
        </w:rPr>
      </w:pPr>
    </w:p>
    <w:p w:rsidR="00D17D2D" w:rsidRDefault="00D17D2D" w:rsidP="008E3B18">
      <w:pPr>
        <w:spacing w:after="0" w:line="240" w:lineRule="auto"/>
        <w:ind w:left="1072" w:firstLine="709"/>
        <w:jc w:val="right"/>
      </w:pPr>
      <w:r w:rsidRPr="00D4641B">
        <w:rPr>
          <w:rFonts w:ascii="Times New Roman" w:hAnsi="Times New Roman" w:cs="Times New Roman"/>
          <w:b/>
          <w:sz w:val="24"/>
          <w:szCs w:val="24"/>
        </w:rPr>
        <w:t>Работа</w:t>
      </w:r>
      <w:r w:rsidRPr="00D4641B">
        <w:rPr>
          <w:rFonts w:ascii="Times New Roman" w:hAnsi="Times New Roman" w:cs="Times New Roman"/>
          <w:sz w:val="24"/>
          <w:szCs w:val="24"/>
        </w:rPr>
        <w:t xml:space="preserve"> Добрянцевой Надежды ученицы 9 класса МОУ Иситская агротехническая СОШ</w:t>
      </w:r>
      <w:r w:rsidR="008E3B18">
        <w:rPr>
          <w:rFonts w:ascii="Times New Roman" w:hAnsi="Times New Roman" w:cs="Times New Roman"/>
          <w:sz w:val="24"/>
          <w:szCs w:val="24"/>
        </w:rPr>
        <w:t xml:space="preserve">. </w:t>
      </w:r>
      <w:r w:rsidRPr="00D4641B">
        <w:rPr>
          <w:rFonts w:ascii="Times New Roman" w:hAnsi="Times New Roman" w:cs="Times New Roman"/>
          <w:b/>
          <w:sz w:val="24"/>
          <w:szCs w:val="24"/>
        </w:rPr>
        <w:t>Руководитель:</w:t>
      </w:r>
      <w:r w:rsidRPr="00D4641B">
        <w:rPr>
          <w:rFonts w:ascii="Times New Roman" w:hAnsi="Times New Roman" w:cs="Times New Roman"/>
          <w:sz w:val="24"/>
          <w:szCs w:val="24"/>
        </w:rPr>
        <w:t xml:space="preserve"> Абрамова Эльвира Петровна учитель технологии Иситской агротехнической СОШ</w:t>
      </w:r>
      <w:r w:rsidR="008E3B18">
        <w:rPr>
          <w:rFonts w:ascii="Times New Roman" w:hAnsi="Times New Roman" w:cs="Times New Roman"/>
          <w:sz w:val="24"/>
          <w:szCs w:val="24"/>
        </w:rPr>
        <w:t xml:space="preserve">, </w:t>
      </w:r>
      <w:r>
        <w:t>2010г</w:t>
      </w:r>
      <w:r w:rsidR="008E3B18">
        <w:t>.</w:t>
      </w:r>
    </w:p>
    <w:p w:rsidR="008E3B18" w:rsidRPr="008E3B18" w:rsidRDefault="008E3B18" w:rsidP="008E3B18">
      <w:pPr>
        <w:spacing w:after="0" w:line="240" w:lineRule="auto"/>
        <w:ind w:left="1072" w:firstLine="709"/>
        <w:jc w:val="center"/>
        <w:rPr>
          <w:rFonts w:ascii="Times New Roman" w:hAnsi="Times New Roman" w:cs="Times New Roman"/>
          <w:b/>
          <w:sz w:val="24"/>
          <w:szCs w:val="24"/>
        </w:rPr>
      </w:pPr>
    </w:p>
    <w:p w:rsidR="00D17D2D" w:rsidRPr="008E3B18" w:rsidRDefault="00D17D2D" w:rsidP="008E3B18">
      <w:pPr>
        <w:ind w:left="1072" w:firstLine="709"/>
        <w:jc w:val="center"/>
        <w:rPr>
          <w:rFonts w:ascii="Times New Roman" w:hAnsi="Times New Roman" w:cs="Times New Roman"/>
          <w:b/>
          <w:sz w:val="24"/>
          <w:szCs w:val="24"/>
        </w:rPr>
      </w:pPr>
      <w:r w:rsidRPr="008E3B18">
        <w:rPr>
          <w:rFonts w:ascii="Times New Roman" w:hAnsi="Times New Roman" w:cs="Times New Roman"/>
          <w:b/>
          <w:sz w:val="24"/>
          <w:szCs w:val="24"/>
        </w:rPr>
        <w:t>Введение</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Наша страна многонациональна, и у каждого из народов, населяющих ее, есть свои замечательные личные имена. Чтобы лучше проследить, как они образовывались и видоизменялись с течением времени, нам нужно сначала вернуться в прошлое к истокам Древней Руси.</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С рождением ребенка перед родителями встает вопрос: «Какое же имя дать ребенку?»</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lastRenderedPageBreak/>
        <w:t>Имя дается человеку один раз, на всю жизнь, поэтому оно должно быть сложным и красивым.</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Разумеется, готовых стандартных рецептов в деле внедрения красивых имен невозможно дать. Тут дело вкуса самих родителей, чувства меры, общей культуры.</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Актуальность исследования: Русский народ имеет свои собственные имена, являющиеся неотъемлемой частью его национальной культуры. Они появлялись, развивались на протяжении веков и продолжают свою эволюцию в соответствии с законами языка, отражая быт и мировоззрение людей.</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Собственные личные имена появились главным образом в связи с возникновением семьи, гражданственности и, стало быть, семейных, правовых и других общественных отношений.</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Цель исследования: изучить и раскрыть женские русские личные имена.</w:t>
      </w:r>
    </w:p>
    <w:p w:rsidR="00D17D2D" w:rsidRPr="008E3B18" w:rsidRDefault="00D17D2D" w:rsidP="008E3B18">
      <w:pPr>
        <w:ind w:left="1072" w:firstLine="709"/>
        <w:jc w:val="center"/>
        <w:rPr>
          <w:rFonts w:ascii="Times New Roman" w:hAnsi="Times New Roman" w:cs="Times New Roman"/>
          <w:b/>
          <w:sz w:val="24"/>
          <w:szCs w:val="24"/>
        </w:rPr>
      </w:pPr>
      <w:r w:rsidRPr="008E3B18">
        <w:rPr>
          <w:rFonts w:ascii="Times New Roman" w:hAnsi="Times New Roman" w:cs="Times New Roman"/>
          <w:b/>
          <w:sz w:val="24"/>
          <w:szCs w:val="24"/>
        </w:rPr>
        <w:t>Наука об именах – ономастика</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Наука о собственных именах называется ономастикой. Термин этот связан с греческим словом онома – имя.</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Имена людей – часть истории их народов. В них отражается быт, верования, фантазия и художественное творчество народов, их исторические контакты. В истории русских личных имен выделяются три этапа: дохристианский, когда использовались самобытные имена, созданные на восточнославянской почве средствами древнерусского языка; период после введения христианства на Руси, когда церковь стала насаждать вместе с христианскими религиозными обрядами иноязычные имена, заимствованные византийской церковью от разных народов древности; и новый этап, начавший после Великой Октябрьской социалистической революции и ознаменовавшийся проникновением в русский именослов большого числа заимствованных имен и активным имя – творчеством.</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Наша страна многонациональна, и у каждого из народов, населяющих ее, есть свои замечательные личные имена. Чтобы лучше проследить, как они образовывались и видоизменялись с течением времени, нам нужно сначала  вернуться в прошлое к истокам Древней Руси.</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До введения на Руси христианства личные имена были очень похожи на прозвища, данные по тому или иному поводу. В древности люди воспринимали имена материально, как неотъемлемую часть человека. Они скрывали свои имена от врагов, считая, что одного знания имени достаточно, чтобы навредить кому-то.</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Древнерусские имена представляют большой интерес. Они раскрывают богатство русского народного языка, показывают широту фантазии, наблюдательность и сметливость русского человека, его доброту и общительность.</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 xml:space="preserve">В дохристианскую эпоху, то есть почти до конца Х века, в среде восточных славян (предков современных русских, украинцев и белорусов) использовались только </w:t>
      </w:r>
      <w:r w:rsidRPr="008E3B18">
        <w:rPr>
          <w:rFonts w:ascii="Times New Roman" w:hAnsi="Times New Roman" w:cs="Times New Roman"/>
          <w:sz w:val="24"/>
          <w:szCs w:val="24"/>
        </w:rPr>
        <w:lastRenderedPageBreak/>
        <w:t xml:space="preserve">личные имена, которые давались детям при рождении. Это были языческие славянские имена, в целом ясные по значению и этимологически очевидные. Как и повсюду в славянском мире, большинство имен представляло собой, так называемые двухосновные, или сложные имена, состоящие из двух корней, связанных соединительным гласным. </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1) Имена из животного и растительного мира (Оленюшка, Лиса, Сорока, Малина)</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2) Имена по порядку рождения (Первуша, Втора, Третья)</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3) Имена богов и богинь (Лада, Ярило)</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4) Имена по человеческим качествам (Любава, Румяна)</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5) И основная группа имен – двухосновные (Доброгнева, Любомила, Миролюба).</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Таким образом, мы понимаем, что быт и верования людей того времени были очень тесно связаны с природой и животными.</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Так, например, рассмотрев имя Лиса, мы можем смело утверждать, что его обладательница была девушкой хитрой и изворотливой, а также была не обделена красотой.</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Женщина же Любава была наверняка первой красавицей, Доброгнева была вспыльчива, но отходчива.</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Второй очень длинный период в истории русских имен наступил после введения христианства, вместе с которыми вошли в практику давать ребенку имя при крещении.</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После христианизации Руси в 988г каждый восточный славянин получал от священника крестильное имя. Крестильные имена соответствовали именам святых и были, следовательно, обычными христианскими именами.</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 xml:space="preserve">Однако эти имена не славянского, а греческого происхождения. К восточным славянам они пришли из Византии через Болгарию, где христианство было принято еще раньше, в 865г. Македонский диалект болгарского языка, возведенный </w:t>
      </w:r>
      <w:r w:rsidRPr="008E3B18">
        <w:rPr>
          <w:rFonts w:ascii="Times New Roman" w:hAnsi="Times New Roman" w:cs="Times New Roman"/>
          <w:sz w:val="24"/>
          <w:szCs w:val="24"/>
          <w:lang w:val="en-US"/>
        </w:rPr>
        <w:t>IX</w:t>
      </w:r>
      <w:r w:rsidRPr="008E3B18">
        <w:rPr>
          <w:rFonts w:ascii="Times New Roman" w:hAnsi="Times New Roman" w:cs="Times New Roman"/>
          <w:sz w:val="24"/>
          <w:szCs w:val="24"/>
        </w:rPr>
        <w:t xml:space="preserve">в. святыми Кириллом и Мефодием в  ранг языка церковного ритуала, стал с этого времени языком религии всех православных славян. Этот язык известен как старославянский, а примерно с </w:t>
      </w:r>
      <w:r w:rsidRPr="008E3B18">
        <w:rPr>
          <w:rFonts w:ascii="Times New Roman" w:hAnsi="Times New Roman" w:cs="Times New Roman"/>
          <w:sz w:val="24"/>
          <w:szCs w:val="24"/>
          <w:lang w:val="en-US"/>
        </w:rPr>
        <w:t>XII</w:t>
      </w:r>
      <w:r w:rsidRPr="008E3B18">
        <w:rPr>
          <w:rFonts w:ascii="Times New Roman" w:hAnsi="Times New Roman" w:cs="Times New Roman"/>
          <w:sz w:val="24"/>
          <w:szCs w:val="24"/>
        </w:rPr>
        <w:t xml:space="preserve">в. – как церковнославянский. Таким образом, византийские имена, которые могли быть греческого, древнееврейского или латинского происхождения, распространялись в церковнославянской форме среди восточных славян. Большинство крестильных имен распространялось также в народной, мирской форме, которая слабо отличалась от официальной церковнославянской. Это народная форма, обязанная своим возникновением либо: а) естественному искажению официальной формы восточными славянами, либо б) прямому заимствованию разговорной болгарской формы (которая сама основывалась </w:t>
      </w:r>
      <w:r w:rsidRPr="008E3B18">
        <w:rPr>
          <w:rFonts w:ascii="Times New Roman" w:hAnsi="Times New Roman" w:cs="Times New Roman"/>
          <w:sz w:val="24"/>
          <w:szCs w:val="24"/>
        </w:rPr>
        <w:lastRenderedPageBreak/>
        <w:t>на разговорной средневековой греческой форме),  избежала вмешательства церкви и ее языкового посредника – церковнославянского языка. Имя, данное при крещении, обозначалось в древнерусском словом «имя».</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 xml:space="preserve">Практика давать ребенку в дополнение к официальному крестильному имени еще одно, некрестильное, тем не менее удерживалась вплоть до </w:t>
      </w:r>
      <w:r w:rsidRPr="008E3B18">
        <w:rPr>
          <w:rFonts w:ascii="Times New Roman" w:hAnsi="Times New Roman" w:cs="Times New Roman"/>
          <w:sz w:val="24"/>
          <w:szCs w:val="24"/>
          <w:lang w:val="en-US"/>
        </w:rPr>
        <w:t>XVII</w:t>
      </w:r>
      <w:r w:rsidRPr="008E3B18">
        <w:rPr>
          <w:rFonts w:ascii="Times New Roman" w:hAnsi="Times New Roman" w:cs="Times New Roman"/>
          <w:sz w:val="24"/>
          <w:szCs w:val="24"/>
        </w:rPr>
        <w:t>в. В древнерусском для обозначения внутрисемейных обиходных прозваний сначала использовалось выражение мирское в противоположность слову имя, обозначавшему подлинное имя, полученное при крещении. Но вскоре термин «мирское имя» был вытеснен термином «прозвище». Другие древнерусские термины, например, прозвание или прирок, употреблялись довольно редко.</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 xml:space="preserve">В России с пришествием христианства славянские имена почти полностью впали в небытие. Существовали списки славянских имен, запрещенных церковью. Почему так происходило, нетрудно догадаться. Одна часть имен (Лада, Ярило) были именами славянских богов, обладатели второй части люди, которые и после христианизации Руси пытались восстановить культ и традиции (волхвы, богатыри). На сегодняшний день в России славянскими именами называют лишь 5% детей, что, безусловно, обедняет и так скудную славянскую культуру.  </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 xml:space="preserve">История имен свойственны различные темпы – бурные, краткие взрывы перемежаются многовековыми устойчивыми периодами, иногда и длительным застоем. В истории русских имен взрыв был обусловлен принятием христианства на рубеже </w:t>
      </w:r>
      <w:r w:rsidRPr="008E3B18">
        <w:rPr>
          <w:rFonts w:ascii="Times New Roman" w:hAnsi="Times New Roman" w:cs="Times New Roman"/>
          <w:sz w:val="24"/>
          <w:szCs w:val="24"/>
          <w:lang w:val="en-US"/>
        </w:rPr>
        <w:t>X</w:t>
      </w:r>
      <w:r w:rsidRPr="008E3B18">
        <w:rPr>
          <w:rFonts w:ascii="Times New Roman" w:hAnsi="Times New Roman" w:cs="Times New Roman"/>
          <w:sz w:val="24"/>
          <w:szCs w:val="24"/>
        </w:rPr>
        <w:t xml:space="preserve"> – </w:t>
      </w:r>
      <w:r w:rsidRPr="008E3B18">
        <w:rPr>
          <w:rFonts w:ascii="Times New Roman" w:hAnsi="Times New Roman" w:cs="Times New Roman"/>
          <w:sz w:val="24"/>
          <w:szCs w:val="24"/>
          <w:lang w:val="en-US"/>
        </w:rPr>
        <w:t>XI</w:t>
      </w:r>
      <w:r w:rsidRPr="008E3B18">
        <w:rPr>
          <w:rFonts w:ascii="Times New Roman" w:hAnsi="Times New Roman" w:cs="Times New Roman"/>
          <w:sz w:val="24"/>
          <w:szCs w:val="24"/>
        </w:rPr>
        <w:t xml:space="preserve"> веков. Вслед за тем семь столетий шла борьба с именами внецерковными, завершенная их запретом на исходе </w:t>
      </w:r>
      <w:r w:rsidRPr="008E3B18">
        <w:rPr>
          <w:rFonts w:ascii="Times New Roman" w:hAnsi="Times New Roman" w:cs="Times New Roman"/>
          <w:sz w:val="24"/>
          <w:szCs w:val="24"/>
          <w:lang w:val="en-US"/>
        </w:rPr>
        <w:t>XVII</w:t>
      </w:r>
      <w:r w:rsidRPr="008E3B18">
        <w:rPr>
          <w:rFonts w:ascii="Times New Roman" w:hAnsi="Times New Roman" w:cs="Times New Roman"/>
          <w:sz w:val="24"/>
          <w:szCs w:val="24"/>
        </w:rPr>
        <w:t xml:space="preserve"> века. Однако и последующие 200 лет «противостояние» имен продолжалось – уже внутри канонических. Менялась не только частота тех или иных имен, но и состав их, одни входили в употребление, другие отживали (оставаясь в «святцах», переставали служить практически).</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Народы, обращенные в христианство, упорно и долго сопротивлялись замене своих привычных имен на церковные.</w:t>
      </w:r>
    </w:p>
    <w:p w:rsidR="00D17D2D" w:rsidRPr="008E3B18" w:rsidRDefault="00D17D2D" w:rsidP="008E3B18">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На Руси и через несколько столетий после введения христианства церковь еще не могла изгнать имена, от которых отказалась. Перепись Тульского уезда 1578 года содержала 800 имен помещиков и их отцов, из них 129 нецерковных – почти пятая часть.</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Но и в самих «святцах» не обошлось без промахов. Удивительно, что в «святцы» проникли языческое имя Ольга. Княгиня Ольга, приняв христианство, стала Еленой. Объявив ее «святой», должны были записать по христианским именам, а вместо этого увековечили языческие!</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«Святцы» православной церкви содержат несколько тысяч имен. Из всей этой массы огромное большинство за всю историю после крещения Руси едва ли было дано хотя бы однажды. Возьмем, к примеру, такой ряд: женские – Аммонария, Бастимона, Гадемунда, Еротиида, Плакилла, Просирия, Симфороза, Скалодотия, Схоластика, Трифроза, Феопистия.</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lastRenderedPageBreak/>
        <w:t>Церковники старались убедить, что «святцы» одни для всех. В действительности же этого никогда не было. С первых шагов христианства на Руси имена резко противопоставлены: для князей (позже и для прочей знати) – составные, из двух основ, оканчивающиеся на –слав и –мир (Мирослава), для остальных – простые и в дальнейшем имена разделялись по социальной принадлежности.</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Среди дворянок нет Василисы, Мавры, а крестьянкам тогда были чужды, скажем Ольга, Елизавета.</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Таким образом, еще долгое время сохранялось подобное расслоение имен, но впоследствии, с уходом феодального строя, оно стерлось.</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Третий этап развития русских имен, продолжающийся и в наши дни, начался со времени опубликования декрета Совета Народных Комиссаров РСФСР от 23 января 1918 года об отделение церкви от государства и школы от церкви. Этот декрет положил начало свободному выбору личных имен родителями и объявил законной гражданскую регистрацию рождений вместо церковного крещения. С этого времени в русский именной ряд вошли многие иноязычные имена – Жанна, Энесса и другие.</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На протяжении веков шел процесс приспособления заимствованных имен к системе русского языка. В результате этого многие имена вошли в быт не в искусственных церковнославянских, а в народных формах. Географ и топонимист прошлого века В.В. Григорьев писал о лингвистических вольностях русского народа, которые оригинально проявлялись «в переделке личных собственных имен, заимствованных в христианском: Иулиании в Ульяну, Февронии в Хавронью. Если посмотрим мы с точки зрения нынешней нашей образованности на эту работу предков, куда дикой, нелепой и бестолковой кажется нам она… а между тем не так оно… Вглядимся внимательно в эту работу их и увидим, что это вовсе не так; напротив, в некоторых случаях – даже художественная, и всегда систематическая».</w:t>
      </w:r>
    </w:p>
    <w:p w:rsidR="00D17D2D" w:rsidRPr="008E3B18" w:rsidRDefault="00D17D2D" w:rsidP="00D17D2D">
      <w:pPr>
        <w:ind w:left="1072" w:firstLine="709"/>
        <w:jc w:val="both"/>
        <w:rPr>
          <w:rFonts w:ascii="Times New Roman" w:hAnsi="Times New Roman" w:cs="Times New Roman"/>
          <w:sz w:val="24"/>
          <w:szCs w:val="24"/>
        </w:rPr>
      </w:pPr>
      <w:r w:rsidRPr="008E3B18">
        <w:rPr>
          <w:rFonts w:ascii="Times New Roman" w:hAnsi="Times New Roman" w:cs="Times New Roman"/>
          <w:sz w:val="24"/>
          <w:szCs w:val="24"/>
        </w:rPr>
        <w:t>Для того чтобы подтвердить эти слова, приведем в пример некоторые известные народные варианты календарных имен:</w:t>
      </w:r>
    </w:p>
    <w:p w:rsidR="00D17D2D" w:rsidRPr="008E3B18" w:rsidRDefault="00D17D2D" w:rsidP="00D17D2D">
      <w:pPr>
        <w:ind w:left="1072" w:firstLine="709"/>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D17D2D" w:rsidRPr="008E3B18" w:rsidTr="00D17D2D">
        <w:tc>
          <w:tcPr>
            <w:tcW w:w="4785" w:type="dxa"/>
          </w:tcPr>
          <w:p w:rsidR="00D17D2D" w:rsidRPr="008E3B18" w:rsidRDefault="00D17D2D" w:rsidP="00D17D2D">
            <w:pPr>
              <w:jc w:val="both"/>
              <w:rPr>
                <w:rFonts w:ascii="Times New Roman" w:hAnsi="Times New Roman" w:cs="Times New Roman"/>
                <w:sz w:val="24"/>
                <w:szCs w:val="24"/>
              </w:rPr>
            </w:pPr>
            <w:r w:rsidRPr="008E3B18">
              <w:rPr>
                <w:rFonts w:ascii="Times New Roman" w:hAnsi="Times New Roman" w:cs="Times New Roman"/>
                <w:sz w:val="24"/>
                <w:szCs w:val="24"/>
              </w:rPr>
              <w:t>Народный вариант</w:t>
            </w:r>
          </w:p>
        </w:tc>
        <w:tc>
          <w:tcPr>
            <w:tcW w:w="4786" w:type="dxa"/>
          </w:tcPr>
          <w:p w:rsidR="00D17D2D" w:rsidRPr="008E3B18" w:rsidRDefault="00D17D2D" w:rsidP="00D17D2D">
            <w:pPr>
              <w:jc w:val="both"/>
              <w:rPr>
                <w:rFonts w:ascii="Times New Roman" w:hAnsi="Times New Roman" w:cs="Times New Roman"/>
                <w:sz w:val="24"/>
                <w:szCs w:val="24"/>
              </w:rPr>
            </w:pPr>
            <w:r w:rsidRPr="008E3B18">
              <w:rPr>
                <w:rFonts w:ascii="Times New Roman" w:hAnsi="Times New Roman" w:cs="Times New Roman"/>
                <w:sz w:val="24"/>
                <w:szCs w:val="24"/>
              </w:rPr>
              <w:t>Календарное имя</w:t>
            </w:r>
          </w:p>
        </w:tc>
      </w:tr>
      <w:tr w:rsidR="00D17D2D" w:rsidRPr="008E3B18" w:rsidTr="00D17D2D">
        <w:tc>
          <w:tcPr>
            <w:tcW w:w="4785" w:type="dxa"/>
          </w:tcPr>
          <w:p w:rsidR="00D17D2D" w:rsidRPr="008E3B18" w:rsidRDefault="00D17D2D" w:rsidP="00D17D2D">
            <w:pPr>
              <w:jc w:val="both"/>
              <w:rPr>
                <w:rFonts w:ascii="Times New Roman" w:hAnsi="Times New Roman" w:cs="Times New Roman"/>
                <w:sz w:val="24"/>
                <w:szCs w:val="24"/>
              </w:rPr>
            </w:pPr>
            <w:r w:rsidRPr="008E3B18">
              <w:rPr>
                <w:rFonts w:ascii="Times New Roman" w:hAnsi="Times New Roman" w:cs="Times New Roman"/>
                <w:sz w:val="24"/>
                <w:szCs w:val="24"/>
              </w:rPr>
              <w:t>Авдотья</w:t>
            </w:r>
          </w:p>
        </w:tc>
        <w:tc>
          <w:tcPr>
            <w:tcW w:w="4786" w:type="dxa"/>
          </w:tcPr>
          <w:p w:rsidR="00D17D2D" w:rsidRPr="008E3B18" w:rsidRDefault="00D17D2D" w:rsidP="00D17D2D">
            <w:pPr>
              <w:jc w:val="both"/>
              <w:rPr>
                <w:rFonts w:ascii="Times New Roman" w:hAnsi="Times New Roman" w:cs="Times New Roman"/>
                <w:sz w:val="24"/>
                <w:szCs w:val="24"/>
              </w:rPr>
            </w:pPr>
            <w:r w:rsidRPr="008E3B18">
              <w:rPr>
                <w:rFonts w:ascii="Times New Roman" w:hAnsi="Times New Roman" w:cs="Times New Roman"/>
                <w:sz w:val="24"/>
                <w:szCs w:val="24"/>
              </w:rPr>
              <w:t xml:space="preserve">Евдокия </w:t>
            </w:r>
          </w:p>
        </w:tc>
      </w:tr>
      <w:tr w:rsidR="00D17D2D" w:rsidRPr="008E3B18" w:rsidTr="00D17D2D">
        <w:tc>
          <w:tcPr>
            <w:tcW w:w="4785" w:type="dxa"/>
          </w:tcPr>
          <w:p w:rsidR="00D17D2D" w:rsidRPr="008E3B18" w:rsidRDefault="00D17D2D" w:rsidP="00D17D2D">
            <w:pPr>
              <w:jc w:val="both"/>
              <w:rPr>
                <w:rFonts w:ascii="Times New Roman" w:hAnsi="Times New Roman" w:cs="Times New Roman"/>
                <w:sz w:val="24"/>
                <w:szCs w:val="24"/>
              </w:rPr>
            </w:pPr>
            <w:r w:rsidRPr="008E3B18">
              <w:rPr>
                <w:rFonts w:ascii="Times New Roman" w:hAnsi="Times New Roman" w:cs="Times New Roman"/>
                <w:sz w:val="24"/>
                <w:szCs w:val="24"/>
              </w:rPr>
              <w:t xml:space="preserve">Аграфена </w:t>
            </w:r>
          </w:p>
        </w:tc>
        <w:tc>
          <w:tcPr>
            <w:tcW w:w="4786" w:type="dxa"/>
          </w:tcPr>
          <w:p w:rsidR="00D17D2D" w:rsidRPr="008E3B18" w:rsidRDefault="00D17D2D" w:rsidP="00D17D2D">
            <w:pPr>
              <w:jc w:val="both"/>
              <w:rPr>
                <w:rFonts w:ascii="Times New Roman" w:hAnsi="Times New Roman" w:cs="Times New Roman"/>
                <w:sz w:val="24"/>
                <w:szCs w:val="24"/>
              </w:rPr>
            </w:pPr>
            <w:r w:rsidRPr="008E3B18">
              <w:rPr>
                <w:rFonts w:ascii="Times New Roman" w:hAnsi="Times New Roman" w:cs="Times New Roman"/>
                <w:sz w:val="24"/>
                <w:szCs w:val="24"/>
              </w:rPr>
              <w:t xml:space="preserve">Агриппина </w:t>
            </w:r>
          </w:p>
        </w:tc>
      </w:tr>
      <w:tr w:rsidR="00D17D2D" w:rsidRPr="008E3B18" w:rsidTr="00D17D2D">
        <w:tc>
          <w:tcPr>
            <w:tcW w:w="4785" w:type="dxa"/>
          </w:tcPr>
          <w:p w:rsidR="00D17D2D" w:rsidRPr="008E3B18" w:rsidRDefault="00D17D2D" w:rsidP="00D17D2D">
            <w:pPr>
              <w:jc w:val="both"/>
              <w:rPr>
                <w:rFonts w:ascii="Times New Roman" w:hAnsi="Times New Roman" w:cs="Times New Roman"/>
                <w:sz w:val="24"/>
                <w:szCs w:val="24"/>
              </w:rPr>
            </w:pPr>
            <w:r w:rsidRPr="008E3B18">
              <w:rPr>
                <w:rFonts w:ascii="Times New Roman" w:hAnsi="Times New Roman" w:cs="Times New Roman"/>
                <w:sz w:val="24"/>
                <w:szCs w:val="24"/>
              </w:rPr>
              <w:t>Аксинья, Оксана (укр)</w:t>
            </w:r>
          </w:p>
        </w:tc>
        <w:tc>
          <w:tcPr>
            <w:tcW w:w="4786" w:type="dxa"/>
          </w:tcPr>
          <w:p w:rsidR="00D17D2D" w:rsidRPr="008E3B18" w:rsidRDefault="00D17D2D" w:rsidP="00D17D2D">
            <w:pPr>
              <w:jc w:val="both"/>
              <w:rPr>
                <w:rFonts w:ascii="Times New Roman" w:hAnsi="Times New Roman" w:cs="Times New Roman"/>
                <w:sz w:val="24"/>
                <w:szCs w:val="24"/>
              </w:rPr>
            </w:pPr>
            <w:r w:rsidRPr="008E3B18">
              <w:rPr>
                <w:rFonts w:ascii="Times New Roman" w:hAnsi="Times New Roman" w:cs="Times New Roman"/>
                <w:sz w:val="24"/>
                <w:szCs w:val="24"/>
              </w:rPr>
              <w:t xml:space="preserve">Ксения </w:t>
            </w:r>
          </w:p>
        </w:tc>
      </w:tr>
      <w:tr w:rsidR="00D17D2D" w:rsidRPr="008E3B18" w:rsidTr="00D17D2D">
        <w:tc>
          <w:tcPr>
            <w:tcW w:w="4785" w:type="dxa"/>
          </w:tcPr>
          <w:p w:rsidR="00D17D2D" w:rsidRPr="008E3B18" w:rsidRDefault="00D17D2D" w:rsidP="00D17D2D">
            <w:pPr>
              <w:jc w:val="both"/>
              <w:rPr>
                <w:rFonts w:ascii="Times New Roman" w:hAnsi="Times New Roman" w:cs="Times New Roman"/>
                <w:sz w:val="24"/>
                <w:szCs w:val="24"/>
              </w:rPr>
            </w:pPr>
            <w:r w:rsidRPr="008E3B18">
              <w:rPr>
                <w:rFonts w:ascii="Times New Roman" w:hAnsi="Times New Roman" w:cs="Times New Roman"/>
                <w:sz w:val="24"/>
                <w:szCs w:val="24"/>
              </w:rPr>
              <w:t>Алена, Олена</w:t>
            </w:r>
          </w:p>
        </w:tc>
        <w:tc>
          <w:tcPr>
            <w:tcW w:w="4786" w:type="dxa"/>
          </w:tcPr>
          <w:p w:rsidR="00D17D2D" w:rsidRPr="008E3B18" w:rsidRDefault="00D17D2D" w:rsidP="00D17D2D">
            <w:pPr>
              <w:jc w:val="both"/>
              <w:rPr>
                <w:rFonts w:ascii="Times New Roman" w:hAnsi="Times New Roman" w:cs="Times New Roman"/>
                <w:sz w:val="24"/>
                <w:szCs w:val="24"/>
              </w:rPr>
            </w:pPr>
            <w:r w:rsidRPr="008E3B18">
              <w:rPr>
                <w:rFonts w:ascii="Times New Roman" w:hAnsi="Times New Roman" w:cs="Times New Roman"/>
                <w:sz w:val="24"/>
                <w:szCs w:val="24"/>
              </w:rPr>
              <w:t xml:space="preserve">Елена </w:t>
            </w:r>
          </w:p>
        </w:tc>
      </w:tr>
    </w:tbl>
    <w:p w:rsidR="00D17D2D" w:rsidRPr="008E3B18" w:rsidRDefault="00D17D2D" w:rsidP="00D17D2D">
      <w:pPr>
        <w:ind w:left="1072" w:firstLine="709"/>
        <w:jc w:val="both"/>
        <w:rPr>
          <w:rFonts w:ascii="Times New Roman" w:hAnsi="Times New Roman" w:cs="Times New Roman"/>
          <w:sz w:val="24"/>
          <w:szCs w:val="24"/>
        </w:rPr>
      </w:pPr>
    </w:p>
    <w:p w:rsidR="008E3B18" w:rsidRDefault="008E3B18" w:rsidP="007A0C0F">
      <w:pPr>
        <w:spacing w:after="0" w:line="240" w:lineRule="auto"/>
        <w:jc w:val="center"/>
        <w:rPr>
          <w:rFonts w:ascii="Times New Roman" w:hAnsi="Times New Roman" w:cs="Times New Roman"/>
          <w:b/>
          <w:sz w:val="24"/>
          <w:szCs w:val="24"/>
        </w:rPr>
      </w:pPr>
    </w:p>
    <w:p w:rsidR="008E3B18" w:rsidRDefault="008E3B18" w:rsidP="007A0C0F">
      <w:pPr>
        <w:spacing w:after="0" w:line="240" w:lineRule="auto"/>
        <w:jc w:val="center"/>
        <w:rPr>
          <w:rFonts w:ascii="Times New Roman" w:hAnsi="Times New Roman" w:cs="Times New Roman"/>
          <w:b/>
          <w:sz w:val="24"/>
          <w:szCs w:val="24"/>
        </w:rPr>
      </w:pPr>
    </w:p>
    <w:p w:rsidR="007A0C0F" w:rsidRDefault="007A0C0F" w:rsidP="007A0C0F">
      <w:pPr>
        <w:spacing w:after="0" w:line="240" w:lineRule="auto"/>
        <w:jc w:val="center"/>
        <w:rPr>
          <w:rFonts w:ascii="Times New Roman" w:hAnsi="Times New Roman" w:cs="Times New Roman"/>
          <w:b/>
          <w:sz w:val="24"/>
          <w:szCs w:val="24"/>
        </w:rPr>
      </w:pPr>
      <w:r w:rsidRPr="007A0C0F">
        <w:rPr>
          <w:rFonts w:ascii="Times New Roman" w:hAnsi="Times New Roman" w:cs="Times New Roman"/>
          <w:b/>
          <w:sz w:val="24"/>
          <w:szCs w:val="24"/>
        </w:rPr>
        <w:lastRenderedPageBreak/>
        <w:t>Пища  сибирских ямщиков и их семей  в 18-19 веках в произведениях русской художественной  и научно – популярной литературы.</w:t>
      </w:r>
    </w:p>
    <w:p w:rsidR="008E3B18" w:rsidRPr="007A0C0F" w:rsidRDefault="008E3B18" w:rsidP="007A0C0F">
      <w:pPr>
        <w:spacing w:after="0" w:line="240" w:lineRule="auto"/>
        <w:jc w:val="center"/>
        <w:rPr>
          <w:rFonts w:ascii="Times New Roman" w:hAnsi="Times New Roman" w:cs="Times New Roman"/>
          <w:b/>
          <w:sz w:val="24"/>
          <w:szCs w:val="24"/>
        </w:rPr>
      </w:pPr>
    </w:p>
    <w:p w:rsidR="008E3B18" w:rsidRDefault="007A0C0F" w:rsidP="008E3B18">
      <w:pPr>
        <w:spacing w:after="0" w:line="240" w:lineRule="auto"/>
        <w:jc w:val="right"/>
        <w:rPr>
          <w:rFonts w:ascii="Times New Roman" w:hAnsi="Times New Roman" w:cs="Times New Roman"/>
          <w:sz w:val="24"/>
          <w:szCs w:val="24"/>
        </w:rPr>
      </w:pPr>
      <w:r w:rsidRPr="00EB2B49">
        <w:rPr>
          <w:rFonts w:ascii="Times New Roman" w:hAnsi="Times New Roman" w:cs="Times New Roman"/>
          <w:sz w:val="24"/>
          <w:szCs w:val="24"/>
        </w:rPr>
        <w:t>Разработчик : Усольцева Юлия ученица 9а класса МОБУ СОШ №32 г.Якутска.</w:t>
      </w:r>
    </w:p>
    <w:p w:rsidR="007A0C0F" w:rsidRPr="00EB2B49" w:rsidRDefault="007A0C0F" w:rsidP="008E3B18">
      <w:pPr>
        <w:spacing w:after="0" w:line="240" w:lineRule="auto"/>
        <w:jc w:val="right"/>
        <w:rPr>
          <w:rFonts w:ascii="Times New Roman" w:hAnsi="Times New Roman" w:cs="Times New Roman"/>
          <w:sz w:val="24"/>
          <w:szCs w:val="24"/>
        </w:rPr>
      </w:pPr>
      <w:r w:rsidRPr="00EB2B49">
        <w:rPr>
          <w:rFonts w:ascii="Times New Roman" w:hAnsi="Times New Roman" w:cs="Times New Roman"/>
          <w:sz w:val="24"/>
          <w:szCs w:val="24"/>
        </w:rPr>
        <w:t>Руководитель: Учитель географии ,куратор дуального обучения Шарова Н.А.</w:t>
      </w:r>
    </w:p>
    <w:p w:rsidR="007A0C0F" w:rsidRDefault="007A0C0F" w:rsidP="008E3B18">
      <w:pPr>
        <w:spacing w:after="0" w:line="240" w:lineRule="auto"/>
        <w:jc w:val="right"/>
      </w:pPr>
    </w:p>
    <w:p w:rsidR="00D17D2D" w:rsidRPr="009A6BBF" w:rsidRDefault="00D17D2D" w:rsidP="008E3B18">
      <w:pPr>
        <w:ind w:left="1069"/>
        <w:jc w:val="right"/>
      </w:pPr>
    </w:p>
    <w:p w:rsidR="007A0C0F" w:rsidRPr="00EB2B49" w:rsidRDefault="00D17D2D" w:rsidP="007A0C0F">
      <w:pPr>
        <w:jc w:val="center"/>
        <w:rPr>
          <w:rFonts w:ascii="Times New Roman" w:hAnsi="Times New Roman" w:cs="Times New Roman"/>
          <w:b/>
          <w:sz w:val="24"/>
          <w:szCs w:val="24"/>
        </w:rPr>
      </w:pPr>
      <w:r>
        <w:t xml:space="preserve">  </w:t>
      </w:r>
      <w:r w:rsidR="007A0C0F" w:rsidRPr="00EB2B49">
        <w:rPr>
          <w:rFonts w:ascii="Times New Roman" w:hAnsi="Times New Roman" w:cs="Times New Roman"/>
          <w:b/>
          <w:sz w:val="24"/>
          <w:szCs w:val="24"/>
        </w:rPr>
        <w:t>Введение.</w:t>
      </w:r>
    </w:p>
    <w:p w:rsidR="007A0C0F" w:rsidRPr="00EB2B49" w:rsidRDefault="007A0C0F" w:rsidP="007A0C0F">
      <w:pPr>
        <w:jc w:val="right"/>
        <w:rPr>
          <w:rFonts w:ascii="Times New Roman" w:hAnsi="Times New Roman" w:cs="Times New Roman"/>
          <w:sz w:val="24"/>
          <w:szCs w:val="24"/>
        </w:rPr>
      </w:pPr>
      <w:r w:rsidRPr="00EB2B49">
        <w:rPr>
          <w:rFonts w:ascii="Times New Roman" w:hAnsi="Times New Roman" w:cs="Times New Roman"/>
          <w:sz w:val="24"/>
          <w:szCs w:val="24"/>
        </w:rPr>
        <w:t xml:space="preserve">Им по наследству выпала ямщина, </w:t>
      </w:r>
    </w:p>
    <w:p w:rsidR="007A0C0F" w:rsidRPr="00EB2B49" w:rsidRDefault="007A0C0F" w:rsidP="007A0C0F">
      <w:pPr>
        <w:jc w:val="right"/>
        <w:rPr>
          <w:rFonts w:ascii="Times New Roman" w:hAnsi="Times New Roman" w:cs="Times New Roman"/>
          <w:sz w:val="24"/>
          <w:szCs w:val="24"/>
        </w:rPr>
      </w:pPr>
      <w:r w:rsidRPr="00EB2B49">
        <w:rPr>
          <w:rFonts w:ascii="Times New Roman" w:hAnsi="Times New Roman" w:cs="Times New Roman"/>
          <w:sz w:val="24"/>
          <w:szCs w:val="24"/>
        </w:rPr>
        <w:t xml:space="preserve">Сибирский тракт навек приколдовал… </w:t>
      </w:r>
    </w:p>
    <w:p w:rsidR="007A0C0F" w:rsidRPr="00EB2B49" w:rsidRDefault="007A0C0F" w:rsidP="007A0C0F">
      <w:pPr>
        <w:jc w:val="right"/>
        <w:rPr>
          <w:rFonts w:ascii="Times New Roman" w:hAnsi="Times New Roman" w:cs="Times New Roman"/>
          <w:sz w:val="24"/>
          <w:szCs w:val="24"/>
        </w:rPr>
      </w:pPr>
      <w:r w:rsidRPr="00EB2B49">
        <w:rPr>
          <w:rFonts w:ascii="Times New Roman" w:hAnsi="Times New Roman" w:cs="Times New Roman"/>
          <w:sz w:val="24"/>
          <w:szCs w:val="24"/>
        </w:rPr>
        <w:t>А. Ольхон</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Человек в своей жизни может обойтись без многого: без телефона,  одежды, Интернета, машины.  Но ему просто жизненно необходимы еда и питье. Вот , что говорит Сергеева А.В. в своей книге «Русские: стереотипы поведения, традиции, ментальность»:</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«Порою кухня говорит о народе больше, чем слова национального гимна. Самый короткий путь к пониманию культуры… лежит через желудок». Тема кулинарии всегда остро стояла в литературе.</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Актуальность выбранной темы обусловлена тем, что современный человек имеет весьма туманное представление о том, что такое русская кухня, а, читая литературные произведения и встречая в них названия блюд, редко желает познакомиться поближе с традициями исконно русской кухни.</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Особое значение для нас имеет русское гостеприимство. Российские застолья прочно утвердились в исторической практике. И сегодня,каково бы ни было материальное положение семьи, она проявит максимум гостеприимства и хлебосольства. Данное гостеприимство нашло отражение как в жизни так и в произведениях русской литературы.</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В данной работе хочется показать, как проста и рациональна старинная русская кухня, подробно описать забытые блюда нашего народа.</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 xml:space="preserve"> Интересуясь разными рецептами  современной кухни, посещая дуальное обучение  по профессии повар, я обратила внимание на несколько рецептов салата «Ямщик». Вот некоторые из них:</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Салат «Ямщик» №1</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Ингредиенты:</w:t>
      </w:r>
    </w:p>
    <w:p w:rsidR="007A0C0F" w:rsidRPr="00EB2B49" w:rsidRDefault="007A0C0F" w:rsidP="008E3B18">
      <w:pPr>
        <w:rPr>
          <w:rFonts w:ascii="Times New Roman" w:hAnsi="Times New Roman" w:cs="Times New Roman"/>
          <w:sz w:val="24"/>
          <w:szCs w:val="24"/>
        </w:rPr>
      </w:pPr>
      <w:r w:rsidRPr="00EB2B49">
        <w:rPr>
          <w:rFonts w:ascii="Times New Roman" w:hAnsi="Times New Roman" w:cs="Times New Roman"/>
          <w:sz w:val="24"/>
          <w:szCs w:val="24"/>
        </w:rPr>
        <w:t>Язык отварной, зеленый лук, Яйцо куриное отварное , Сыр твердый , Грецкий орех, майонез по вкусу.</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Салат «Ямщик»№2</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ветчина (250гр), помидоры(2 средних), 100гр сыра, 2 яйца,  Слои слегка промазать майонезом.</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lastRenderedPageBreak/>
        <w:t xml:space="preserve">Ветчину и помидоры резала кубиками, сыр и яйца терла на мелкой терке. Майонеза буквально капельку, помидоры дают сочность. </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Салат «Ямщик»№3</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Мясо курицы и грибы в одинаковой пропорции. Маринованные огурцы - примерно 1/3 от объема курицы. Для заправки - горчица и майонез.Мелко режем грибы, мясо курицы и огурчики. Смешиваем. Добавляем горчицы п</w:t>
      </w:r>
      <w:r w:rsidR="008E3B18">
        <w:rPr>
          <w:rFonts w:ascii="Times New Roman" w:hAnsi="Times New Roman" w:cs="Times New Roman"/>
          <w:sz w:val="24"/>
          <w:szCs w:val="24"/>
        </w:rPr>
        <w:t>о вкусу. И заправляем майонезом.</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Мне  захотелось выяснить:</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 кто такие ямщики, как они жили и чем они питались?</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 xml:space="preserve">-Могли ли есть ямщики салаты под таким названием? </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 xml:space="preserve">Почерпнуть такую  информацию возможно было только из исторических справочников, художественной и научно – популярной литературы. </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 xml:space="preserve">Для этого были рассмотрены книги: </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1.</w:t>
      </w:r>
      <w:r w:rsidRPr="00EB2B49">
        <w:rPr>
          <w:rFonts w:ascii="Times New Roman" w:hAnsi="Times New Roman" w:cs="Times New Roman"/>
          <w:sz w:val="24"/>
          <w:szCs w:val="24"/>
        </w:rPr>
        <w:tab/>
        <w:t>Галкин В.С. Чудные зерна: Сибирские сказы</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2.</w:t>
      </w:r>
      <w:r w:rsidRPr="00EB2B49">
        <w:rPr>
          <w:rFonts w:ascii="Times New Roman" w:hAnsi="Times New Roman" w:cs="Times New Roman"/>
          <w:sz w:val="24"/>
          <w:szCs w:val="24"/>
        </w:rPr>
        <w:tab/>
        <w:t>Короленко В.Г.  «Государевы Ямщики»</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3.</w:t>
      </w:r>
      <w:r w:rsidRPr="00EB2B49">
        <w:rPr>
          <w:rFonts w:ascii="Times New Roman" w:hAnsi="Times New Roman" w:cs="Times New Roman"/>
          <w:sz w:val="24"/>
          <w:szCs w:val="24"/>
        </w:rPr>
        <w:tab/>
        <w:t>Соколов А.Д. По следам государевых ямщиков.</w:t>
      </w:r>
      <w:r w:rsidRPr="00EB2B49">
        <w:rPr>
          <w:rFonts w:ascii="Times New Roman" w:hAnsi="Times New Roman" w:cs="Times New Roman"/>
          <w:sz w:val="24"/>
          <w:szCs w:val="24"/>
        </w:rPr>
        <w:tab/>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4. Чехов А.П. Остров Сахалин: Очерки: Путевые  записки; рассказы. «Из Сибири»</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5. Щукин М. «Ямщина»</w:t>
      </w:r>
    </w:p>
    <w:p w:rsidR="008E3B18"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В художественной литературе питанию ямщиков уделяется очень мало внимания.</w:t>
      </w:r>
    </w:p>
    <w:p w:rsidR="007A0C0F" w:rsidRPr="00EB2B49" w:rsidRDefault="007A0C0F" w:rsidP="008E3B18">
      <w:pPr>
        <w:rPr>
          <w:rFonts w:ascii="Times New Roman" w:hAnsi="Times New Roman" w:cs="Times New Roman"/>
          <w:sz w:val="24"/>
          <w:szCs w:val="24"/>
        </w:rPr>
      </w:pPr>
      <w:r w:rsidRPr="00EB2B49">
        <w:rPr>
          <w:rFonts w:ascii="Times New Roman" w:hAnsi="Times New Roman" w:cs="Times New Roman"/>
          <w:b/>
          <w:sz w:val="24"/>
          <w:szCs w:val="24"/>
        </w:rPr>
        <w:t xml:space="preserve">Целью </w:t>
      </w:r>
      <w:r w:rsidRPr="00EB2B49">
        <w:rPr>
          <w:rFonts w:ascii="Times New Roman" w:hAnsi="Times New Roman" w:cs="Times New Roman"/>
          <w:sz w:val="24"/>
          <w:szCs w:val="24"/>
        </w:rPr>
        <w:t xml:space="preserve"> моего исследования является анализ использования темы питания  сибирских ямщиков  в литературных произведениях</w:t>
      </w:r>
      <w:r w:rsidR="008E3B18">
        <w:rPr>
          <w:rFonts w:ascii="Times New Roman" w:hAnsi="Times New Roman" w:cs="Times New Roman"/>
          <w:sz w:val="24"/>
          <w:szCs w:val="24"/>
        </w:rPr>
        <w:t>.</w:t>
      </w:r>
    </w:p>
    <w:p w:rsidR="007A0C0F" w:rsidRPr="00EB2B49" w:rsidRDefault="007A0C0F" w:rsidP="007A0C0F">
      <w:pPr>
        <w:rPr>
          <w:rFonts w:ascii="Times New Roman" w:hAnsi="Times New Roman" w:cs="Times New Roman"/>
          <w:b/>
          <w:sz w:val="24"/>
          <w:szCs w:val="24"/>
        </w:rPr>
      </w:pPr>
      <w:r w:rsidRPr="00EB2B49">
        <w:rPr>
          <w:rFonts w:ascii="Times New Roman" w:hAnsi="Times New Roman" w:cs="Times New Roman"/>
          <w:b/>
          <w:sz w:val="24"/>
          <w:szCs w:val="24"/>
        </w:rPr>
        <w:t>Глава 1. Общие сведения о ямщиках.</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ЯМЩИК - представитель общественной группы, выделяемой по профессиональному (в широком смысле) либо сословному (в узком) признаку.Тюркское «ям» означало «почтовый двор». Изначально ямщик — житель яма (почтовой станции), обязанный на своем транспорте и своими силами доставлять в назначенное место казенные послания, грузы, должностных лиц. Таким образом, в обязанностях ямщика соединялись доставка почты и пассажирские перевозки.</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За службу ямщики получали жалованье и наделялись земельным наделом. Подобно крестьянам, они занимались хлебопашеством и ремеслами, охотой и сбором кедровых орехов, гужевым извозом. В отличие от крестьян освобождались от государственных и земских налогов, не привлекались к натуральным дорожным повинностям вне пределов своего проживания, до 1766 освобождались от рекрутской повинности. Составляли особую сословную группу.</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 xml:space="preserve">В Сибири ямщики появились на рубеже XVI—XVII вв. в связи с устройством ямов. Этим занимались специальные ямские устроители (обычно имевшие чин не ниже сына боярского). Основную часть ямщиков сначала набрали из «охочих людей» в Европейской России; затем их </w:t>
      </w:r>
      <w:r w:rsidRPr="00EB2B49">
        <w:rPr>
          <w:rFonts w:ascii="Times New Roman" w:hAnsi="Times New Roman" w:cs="Times New Roman"/>
          <w:sz w:val="24"/>
          <w:szCs w:val="24"/>
        </w:rPr>
        <w:lastRenderedPageBreak/>
        <w:t>ряды пополнялись местным населением. Ямская гоньба осуществлялась не только на лошадях, но и по воде (В Западной Сибирипрежде всего в Самаровском и Демьянском ямах). Гребец-ямщик приравнивался к одноконной гужевой подводе.</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В дальнейшем слово «ямщик» стало обозначать любого человека, профессионально занимающегося извозом: наемного работника на почтовой станции или частного перевозчика (из крестьян, которые возили пассажиров независимо от казны). В этом же значении понятие «ямщик» и ранее использовалось восточнее Томска, где ямщики как сословная группа отсутствовали. Ямскую повинность там исполняли крестьяне (сначала натурой, затем наймом). Как профессиональное понятие слово «ямщик» имело хождение вплоть до начала XX в.</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На Лене первые ямщики были местные (якуты), но охотники и рыболовы по природе, они не смогли качественно обслуживать станции и лошадей.</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Поэтому в 1770 году вышел указ Иркутской губернской  канцелярии  о переложении обязанности обслуживания Иркутско – Якутского тракта на русских</w:t>
      </w:r>
      <w:r w:rsidR="008E3B18">
        <w:rPr>
          <w:rFonts w:ascii="Times New Roman" w:hAnsi="Times New Roman" w:cs="Times New Roman"/>
          <w:sz w:val="24"/>
          <w:szCs w:val="24"/>
        </w:rPr>
        <w:t xml:space="preserve"> поселенцев.</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Вот, что пишет Короленко  в книге «Государевы ямщики»:</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«Ленские станки - это как бы сколок прошлых веков, оставленный на далекой реке в нетронутом виде периодом российских реформ, как остается зимний лед в глубоких ущельях... Это бывшие "государевы ямщики", мужики, несущие на жалованье ямскую государеву службу. Государству необходимо поддерживать сношения с отдаленным и малонаселенным краем.</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 xml:space="preserve">Старинные "ямы" всюду давно исчезли, исчезло крепостное право во всех видах. Осталось оно только на Лене </w:t>
      </w:r>
      <w:r w:rsidR="008E3B18">
        <w:rPr>
          <w:rFonts w:ascii="Times New Roman" w:hAnsi="Times New Roman" w:cs="Times New Roman"/>
          <w:sz w:val="24"/>
          <w:szCs w:val="24"/>
        </w:rPr>
        <w:t xml:space="preserve">. </w:t>
      </w:r>
      <w:r w:rsidRPr="00EB2B49">
        <w:rPr>
          <w:rFonts w:ascii="Times New Roman" w:hAnsi="Times New Roman" w:cs="Times New Roman"/>
          <w:sz w:val="24"/>
          <w:szCs w:val="24"/>
        </w:rPr>
        <w:t>Выбор мест для станков, по-видимому, из "государственных видов" останавливался преимущественно на местах, совершенно неудобных для земледелия. Станочники не наделены землей, и все их существование зависит от почтовой гоньбы...</w:t>
      </w:r>
    </w:p>
    <w:p w:rsidR="007A0C0F" w:rsidRPr="00EB2B49" w:rsidRDefault="007A0C0F" w:rsidP="007A0C0F">
      <w:pPr>
        <w:rPr>
          <w:rFonts w:ascii="Times New Roman" w:hAnsi="Times New Roman" w:cs="Times New Roman"/>
          <w:sz w:val="24"/>
          <w:szCs w:val="24"/>
        </w:rPr>
      </w:pPr>
    </w:p>
    <w:p w:rsidR="007A0C0F" w:rsidRPr="00EB2B49" w:rsidRDefault="007A0C0F" w:rsidP="007A0C0F">
      <w:pPr>
        <w:ind w:left="360"/>
        <w:jc w:val="center"/>
        <w:rPr>
          <w:rFonts w:ascii="Times New Roman" w:hAnsi="Times New Roman" w:cs="Times New Roman"/>
          <w:b/>
          <w:sz w:val="24"/>
          <w:szCs w:val="24"/>
        </w:rPr>
      </w:pPr>
      <w:r w:rsidRPr="00EB2B49">
        <w:rPr>
          <w:rFonts w:ascii="Times New Roman" w:hAnsi="Times New Roman" w:cs="Times New Roman"/>
          <w:b/>
          <w:sz w:val="24"/>
          <w:szCs w:val="24"/>
        </w:rPr>
        <w:t>Глава 2.Быт и пища  ямщиков и их семей</w:t>
      </w:r>
    </w:p>
    <w:p w:rsidR="007A0C0F" w:rsidRPr="00EB2B49" w:rsidRDefault="007A0C0F" w:rsidP="001E4669">
      <w:pPr>
        <w:pStyle w:val="a8"/>
        <w:numPr>
          <w:ilvl w:val="1"/>
          <w:numId w:val="51"/>
        </w:numPr>
        <w:spacing w:after="200" w:line="276" w:lineRule="auto"/>
        <w:jc w:val="center"/>
        <w:rPr>
          <w:b/>
        </w:rPr>
      </w:pPr>
      <w:r w:rsidRPr="00EB2B49">
        <w:rPr>
          <w:b/>
        </w:rPr>
        <w:t>Быт ямщиков.</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Быт ямщиков хорошо описан А.П.Чеховым  в его  произведении «Из Сибири»</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Часов в пять утра, после морозной ночи и утомительной езды, я сижу в избе вольного ямщика, в горнице, и пью чай. Горница - это светлая, просторная комната, с обстановкой, о какой нашему курскому или московскому мужику можно только мечтать. Чистота удивительная: ни соринки, ни пятнышка. Стены белые, полы непременно деревянные, крашеные или покрытые цветными холщовыми постилками; два стола, диван, стулья, шкаф с посудой, на окнах горшки с цветами. В углу стоит кровать, на ней целая гора из пуховиков и подушек в красных наволочках; чтобы взобраться на эту гору, надо подставлять стул, а ляжешь - утонешь. Сибиряки любят мягко спать.</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Хозяйка, женщина лет 25-ти, высокая, худощавая, с добрым, кротким лицом, месит на столе тесто; … хозяйская сестра-девушка печет блины, стряпка обваривает кипятком только что зарезанного поросенка, хозяин катает из шерсти валенки. Ничего не делают только старики. Бабушка сидит на печке, свесив ноги, стонет и охает; дедушка лежит на полатях и кашляет.</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lastRenderedPageBreak/>
        <w:t>Обстановку постоялого двора воспроизвел в своём  историко-этнографическом очерке « Барабинские ямщики» Константин Андреевич Нечаев краевед Западной Сибири.</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 xml:space="preserve">При постоялом дворе был обычно большой двухэтажный дом с резными петушками и гребешками на крыше. На вышке дома имелся балкончик. В нижнем этаже, в огромной комнате, в углу была так называемая «куть», т. е. святилище большущей русской стряпущей печки и убежище стряпок, отделенная от чистой избы ситцевой занавесью. На чистой половине стоял длинный стол в виде буквы «Г» с двумя рядами скамей. </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 xml:space="preserve">      На нем для ямщиков красовались полупудовые (8 кг) ковриги ржаного хлеба, горообразные «папушки», т. е. пшеничные хлебы, деревянные солонки, в которые вмещалось зараз по 2 кг соли, ложки и вилки, ножами при еде ямщики не пользовались, это была для них лишняя трата времени. О порциях в еде они отродясь не слыхивали, им подавалось все крошеное — и ешь, сколько душа пожелает.</w:t>
      </w:r>
    </w:p>
    <w:p w:rsidR="007A0C0F" w:rsidRPr="00EB2B49" w:rsidRDefault="007A0C0F" w:rsidP="007A0C0F">
      <w:pPr>
        <w:jc w:val="center"/>
        <w:rPr>
          <w:rFonts w:ascii="Times New Roman" w:hAnsi="Times New Roman" w:cs="Times New Roman"/>
          <w:sz w:val="24"/>
          <w:szCs w:val="24"/>
        </w:rPr>
      </w:pPr>
      <w:r w:rsidRPr="00EB2B49">
        <w:rPr>
          <w:rFonts w:ascii="Times New Roman" w:hAnsi="Times New Roman" w:cs="Times New Roman"/>
          <w:sz w:val="24"/>
          <w:szCs w:val="24"/>
        </w:rPr>
        <w:t>2.2.</w:t>
      </w:r>
      <w:r w:rsidRPr="00EB2B49">
        <w:rPr>
          <w:rFonts w:ascii="Times New Roman" w:hAnsi="Times New Roman" w:cs="Times New Roman"/>
          <w:b/>
          <w:sz w:val="24"/>
          <w:szCs w:val="24"/>
        </w:rPr>
        <w:t>Пища ямщиков .</w:t>
      </w:r>
    </w:p>
    <w:p w:rsidR="007A0C0F" w:rsidRPr="00EB2B49" w:rsidRDefault="007A0C0F" w:rsidP="007A0C0F">
      <w:pPr>
        <w:ind w:left="360"/>
        <w:rPr>
          <w:rFonts w:ascii="Times New Roman" w:hAnsi="Times New Roman" w:cs="Times New Roman"/>
          <w:sz w:val="24"/>
          <w:szCs w:val="24"/>
        </w:rPr>
      </w:pPr>
      <w:r w:rsidRPr="00EB2B49">
        <w:rPr>
          <w:rFonts w:ascii="Times New Roman" w:hAnsi="Times New Roman" w:cs="Times New Roman"/>
          <w:sz w:val="24"/>
          <w:szCs w:val="24"/>
        </w:rPr>
        <w:t>Исследуя записи и читая  литературу , приходишь к выводу, что ямщики 18-19 веков ели простую русскую пищу, дополняя её дарами сибирской  тайги.</w:t>
      </w:r>
    </w:p>
    <w:p w:rsidR="007A0C0F" w:rsidRPr="00EB2B49" w:rsidRDefault="007A0C0F" w:rsidP="008E3B18">
      <w:pPr>
        <w:ind w:left="360"/>
        <w:rPr>
          <w:rFonts w:ascii="Times New Roman" w:hAnsi="Times New Roman" w:cs="Times New Roman"/>
          <w:sz w:val="24"/>
          <w:szCs w:val="24"/>
        </w:rPr>
      </w:pPr>
      <w:r w:rsidRPr="00EB2B49">
        <w:rPr>
          <w:rFonts w:ascii="Times New Roman" w:hAnsi="Times New Roman" w:cs="Times New Roman"/>
          <w:sz w:val="24"/>
          <w:szCs w:val="24"/>
        </w:rPr>
        <w:t>Из воспоминаний А.П.Чехова:«К чаю мне подают блинов из пшеничной муки, пирогов с творогом и яйцами, оладий, сдобных калачей. Блины тонкие, жирные, а калачи вкусом и видом напоминают те желтые, ноздреватые бублики, которые в Таганроге и в Ростове-на-Дону хохлы продают на базарах. Хлеб везде по сибирскому тракту пекут вкуснейший; пекут его ежедневно и в большом количестве. Пшеничная мука здесь дешевая: 30-40 копеек  за пуд.» Это в доме ямщика.</w:t>
      </w:r>
    </w:p>
    <w:p w:rsidR="007A0C0F" w:rsidRPr="00EB2B49" w:rsidRDefault="007A0C0F" w:rsidP="008E3B18">
      <w:pPr>
        <w:ind w:left="360"/>
        <w:rPr>
          <w:rFonts w:ascii="Times New Roman" w:hAnsi="Times New Roman" w:cs="Times New Roman"/>
          <w:sz w:val="24"/>
          <w:szCs w:val="24"/>
        </w:rPr>
      </w:pPr>
      <w:r w:rsidRPr="00EB2B49">
        <w:rPr>
          <w:rFonts w:ascii="Times New Roman" w:hAnsi="Times New Roman" w:cs="Times New Roman"/>
          <w:sz w:val="24"/>
          <w:szCs w:val="24"/>
        </w:rPr>
        <w:t>А  теперь обычная еда в трактирах и постоялых дворах:  «На одном хлебе сыт не будешь. Если в полдень попросишь чего-нибудь вареного, то везде предлагают одной только "утячьей похлебки" и больше ничего. А эту похлебку есть нельзя: мутная жидкость, в которой плавают кусочки дикой утки и потроха, не совсем очищенные от содержимого. Невкусно, и смотреть тошно. В каждой избе - дичина. В Сибири никаких охотничьих законов не знают и стреляют птиц в продолжение всего года. По рассказам ямщиков, в тайге живут медведи, волки, сохатые, соболи и дикие козы. Мужики, живущие по тракту, когда дома нет работы, целые недели проводят в тайге и стреляют там зверей.»</w:t>
      </w:r>
    </w:p>
    <w:p w:rsidR="007A0C0F" w:rsidRPr="00EB2B49" w:rsidRDefault="007A0C0F" w:rsidP="008E3B18">
      <w:pPr>
        <w:ind w:left="360"/>
        <w:rPr>
          <w:rFonts w:ascii="Times New Roman" w:hAnsi="Times New Roman" w:cs="Times New Roman"/>
          <w:sz w:val="24"/>
          <w:szCs w:val="24"/>
        </w:rPr>
      </w:pPr>
      <w:r w:rsidRPr="00EB2B49">
        <w:rPr>
          <w:rFonts w:ascii="Times New Roman" w:hAnsi="Times New Roman" w:cs="Times New Roman"/>
          <w:sz w:val="24"/>
          <w:szCs w:val="24"/>
        </w:rPr>
        <w:t xml:space="preserve">В историко-этнографическом очерке « Барабинские ямщики» Константин Андреевич Нечаев краевед Западной Сибири пишет: « Еда неизменно начиналась «тешкой», т. е. какой-нибудь рыбой, да такого адского засола… Этакую рыбу (здесь обскую щуку) ямщики всегда возили с собой, и она им заменяла водку, вмиг возбуждая аппетит и жажду. Пропустив несколько кусков «тешки» «старший», так ямщики называли своего артельщика (обыкновенно следовавшего во главе обоза) с возом, украшенным столбиками, под навесом, в который был врезан маленький медный образок, а самый столбик обвешан множеством маленьких колокольчиков, кричал: «Стряпки! Что есть в печи, все на стол мечи!» </w:t>
      </w:r>
    </w:p>
    <w:p w:rsidR="007A0C0F" w:rsidRPr="00EB2B49" w:rsidRDefault="007A0C0F" w:rsidP="007A0C0F">
      <w:pPr>
        <w:ind w:left="360"/>
        <w:rPr>
          <w:rFonts w:ascii="Times New Roman" w:hAnsi="Times New Roman" w:cs="Times New Roman"/>
          <w:sz w:val="24"/>
          <w:szCs w:val="24"/>
        </w:rPr>
      </w:pPr>
      <w:r w:rsidRPr="00EB2B49">
        <w:rPr>
          <w:rFonts w:ascii="Times New Roman" w:hAnsi="Times New Roman" w:cs="Times New Roman"/>
          <w:sz w:val="24"/>
          <w:szCs w:val="24"/>
        </w:rPr>
        <w:t xml:space="preserve">Это стереотипная острота повторялась на каждом постоялом дворе. Стряпки (и обыкновенно не одна, а несколько, ибо не было человеческой возможности справиться одной с такими обедами) несли тогда огромные лакированные деревянные чашки щей, как выражались </w:t>
      </w:r>
      <w:r w:rsidRPr="00EB2B49">
        <w:rPr>
          <w:rFonts w:ascii="Times New Roman" w:hAnsi="Times New Roman" w:cs="Times New Roman"/>
          <w:sz w:val="24"/>
          <w:szCs w:val="24"/>
        </w:rPr>
        <w:lastRenderedPageBreak/>
        <w:t>ямщики «с кнута», т. е. с огня, с пылу. Пар валил от них. Разварное мясо ставилось особо, на деревянных блюдах. Артельщик крошил его мелкими кусками, бросал в чашки, если нужно, солил, и в знак смаку щелкал языком. И хлебание начиналось молча. Быстро исчезали горы ломтей ржаного хлеба и щи с крошевом. При возгласе «Подливай!», стряпки подливали… Затем они ставили на стол крутую гречневую кашу с маслом, потом ямщики ели молоко с попушками (где мед был дешев, то с медом). Все это запивалось полуведерными жбанами густого квасу. Лица краснели, пот катился с ямщиков градом, пояса развязывались.»Константин Андреевич Нечаев, краевед и историк Западной Сибири.</w:t>
      </w:r>
    </w:p>
    <w:p w:rsidR="007A0C0F" w:rsidRPr="00EB2B49" w:rsidRDefault="007A0C0F" w:rsidP="007A0C0F">
      <w:pPr>
        <w:ind w:left="360"/>
        <w:rPr>
          <w:rFonts w:ascii="Times New Roman" w:hAnsi="Times New Roman" w:cs="Times New Roman"/>
          <w:sz w:val="24"/>
          <w:szCs w:val="24"/>
        </w:rPr>
      </w:pPr>
      <w:r w:rsidRPr="00EB2B49">
        <w:rPr>
          <w:rFonts w:ascii="Times New Roman" w:hAnsi="Times New Roman" w:cs="Times New Roman"/>
          <w:sz w:val="24"/>
          <w:szCs w:val="24"/>
        </w:rPr>
        <w:t xml:space="preserve"> Как мы видим ели как в поговорке: «Щи да каша – пища наша»</w:t>
      </w:r>
      <w:r>
        <w:rPr>
          <w:rFonts w:ascii="Times New Roman" w:hAnsi="Times New Roman" w:cs="Times New Roman"/>
          <w:sz w:val="24"/>
          <w:szCs w:val="24"/>
        </w:rPr>
        <w:t>.</w:t>
      </w:r>
    </w:p>
    <w:p w:rsidR="007A0C0F" w:rsidRPr="00EB2B49" w:rsidRDefault="007A0C0F" w:rsidP="001E4669">
      <w:pPr>
        <w:pStyle w:val="a8"/>
        <w:numPr>
          <w:ilvl w:val="1"/>
          <w:numId w:val="51"/>
        </w:numPr>
        <w:spacing w:after="200" w:line="276" w:lineRule="auto"/>
        <w:jc w:val="center"/>
        <w:rPr>
          <w:b/>
        </w:rPr>
      </w:pPr>
      <w:r w:rsidRPr="00EB2B49">
        <w:rPr>
          <w:b/>
        </w:rPr>
        <w:t>Пропитание ямщиков  в дороге</w:t>
      </w:r>
    </w:p>
    <w:p w:rsidR="007A0C0F" w:rsidRPr="00EB2B49" w:rsidRDefault="007A0C0F" w:rsidP="007A0C0F">
      <w:pPr>
        <w:ind w:left="360"/>
        <w:rPr>
          <w:rFonts w:ascii="Times New Roman" w:hAnsi="Times New Roman" w:cs="Times New Roman"/>
          <w:sz w:val="24"/>
          <w:szCs w:val="24"/>
        </w:rPr>
      </w:pPr>
      <w:r w:rsidRPr="00EB2B49">
        <w:rPr>
          <w:rFonts w:ascii="Times New Roman" w:hAnsi="Times New Roman" w:cs="Times New Roman"/>
          <w:sz w:val="24"/>
          <w:szCs w:val="24"/>
        </w:rPr>
        <w:t>В европейской части России ямщики кроме хлеба , калачей обязательно брали «суточные щи»</w:t>
      </w:r>
    </w:p>
    <w:p w:rsidR="007A0C0F" w:rsidRPr="00EB2B49" w:rsidRDefault="007A0C0F" w:rsidP="007A0C0F">
      <w:pPr>
        <w:ind w:left="360"/>
        <w:rPr>
          <w:rFonts w:ascii="Times New Roman" w:hAnsi="Times New Roman" w:cs="Times New Roman"/>
          <w:sz w:val="24"/>
          <w:szCs w:val="24"/>
        </w:rPr>
      </w:pPr>
      <w:r w:rsidRPr="00EB2B49">
        <w:rPr>
          <w:rFonts w:ascii="Times New Roman" w:hAnsi="Times New Roman" w:cs="Times New Roman"/>
          <w:sz w:val="24"/>
          <w:szCs w:val="24"/>
        </w:rPr>
        <w:t>Свое название «суточные» щи получили, благодаря технологии приготовления, такие щи необходимо было настаивать в течение двадцати четырех часов. Вот отсюда и пошло это название. Существует предположение, что слово «щи» произошло от старорусского слова «съти» — общего наименования любых питательных и густых хлебов или жидких кушаний. И только спустя годы, когда из Византии, совместно с принятием Христианства на Руси появилась капуста, она полностью вошла в состав этого замечательного блюда. И с тех пор щами в первую очередь стали называть именно капустные похлебки.</w:t>
      </w:r>
    </w:p>
    <w:p w:rsidR="007A0C0F" w:rsidRPr="00EB2B49" w:rsidRDefault="007A0C0F" w:rsidP="007A0C0F">
      <w:pPr>
        <w:ind w:left="360"/>
        <w:rPr>
          <w:rFonts w:ascii="Times New Roman" w:hAnsi="Times New Roman" w:cs="Times New Roman"/>
          <w:sz w:val="24"/>
          <w:szCs w:val="24"/>
        </w:rPr>
      </w:pPr>
      <w:r w:rsidRPr="00EB2B49">
        <w:rPr>
          <w:rFonts w:ascii="Times New Roman" w:hAnsi="Times New Roman" w:cs="Times New Roman"/>
          <w:sz w:val="24"/>
          <w:szCs w:val="24"/>
        </w:rPr>
        <w:t>Брали ли щи с собой сибирские ямщики нигде  не пишется. Но вот , что пишет О.Петровская в заметке «Под перезвон ямщицких колокольцев»</w:t>
      </w:r>
      <w:r w:rsidR="008E3B18">
        <w:rPr>
          <w:rFonts w:ascii="Times New Roman" w:hAnsi="Times New Roman" w:cs="Times New Roman"/>
          <w:sz w:val="24"/>
          <w:szCs w:val="24"/>
        </w:rPr>
        <w:t>.</w:t>
      </w:r>
      <w:r w:rsidRPr="00EB2B49">
        <w:rPr>
          <w:rFonts w:ascii="Times New Roman" w:hAnsi="Times New Roman" w:cs="Times New Roman"/>
          <w:sz w:val="24"/>
          <w:szCs w:val="24"/>
        </w:rPr>
        <w:t xml:space="preserve"> </w:t>
      </w:r>
    </w:p>
    <w:p w:rsidR="007A0C0F" w:rsidRPr="00EB2B49" w:rsidRDefault="007A0C0F" w:rsidP="007A0C0F">
      <w:pPr>
        <w:ind w:left="360"/>
        <w:rPr>
          <w:rFonts w:ascii="Times New Roman" w:hAnsi="Times New Roman" w:cs="Times New Roman"/>
          <w:sz w:val="24"/>
          <w:szCs w:val="24"/>
        </w:rPr>
      </w:pPr>
      <w:r w:rsidRPr="00EB2B49">
        <w:rPr>
          <w:rFonts w:ascii="Times New Roman" w:hAnsi="Times New Roman" w:cs="Times New Roman"/>
          <w:sz w:val="24"/>
          <w:szCs w:val="24"/>
        </w:rPr>
        <w:t>В дорогу на всякий случай ямщики брали с собой небольшой запас дров, чайник, еду. Если что-то случилось, сломалось или, например, сани развалились — а бывало и такое — то можно было продержаться до следующей почты. А первые годы почта ходила редко, раз в 2–3 дня. Из еды брали в дорогу хлеб, масло, мясо и кусок вина. Именно кусок: вино при такой температуре замерзало, поэтому его заранее разливали в формы. Потом его можно было растопить в кружке на костре, выпить и подбодриться.</w:t>
      </w:r>
    </w:p>
    <w:p w:rsidR="007A0C0F" w:rsidRPr="00EB2B49" w:rsidRDefault="007A0C0F" w:rsidP="001E4669">
      <w:pPr>
        <w:pStyle w:val="a8"/>
        <w:numPr>
          <w:ilvl w:val="1"/>
          <w:numId w:val="52"/>
        </w:numPr>
        <w:spacing w:after="200" w:line="276" w:lineRule="auto"/>
        <w:jc w:val="center"/>
        <w:rPr>
          <w:b/>
        </w:rPr>
      </w:pPr>
      <w:r w:rsidRPr="00EB2B49">
        <w:rPr>
          <w:b/>
        </w:rPr>
        <w:t>. Напитки ямщиков.</w:t>
      </w:r>
    </w:p>
    <w:p w:rsidR="007A0C0F" w:rsidRPr="008E3B18" w:rsidRDefault="007A0C0F" w:rsidP="008E3B18">
      <w:pPr>
        <w:ind w:left="426"/>
        <w:rPr>
          <w:rFonts w:ascii="Times New Roman" w:hAnsi="Times New Roman" w:cs="Times New Roman"/>
          <w:sz w:val="24"/>
          <w:szCs w:val="24"/>
        </w:rPr>
      </w:pPr>
      <w:r w:rsidRPr="008E3B18">
        <w:rPr>
          <w:rFonts w:ascii="Times New Roman" w:hAnsi="Times New Roman" w:cs="Times New Roman"/>
          <w:sz w:val="24"/>
          <w:szCs w:val="24"/>
        </w:rPr>
        <w:t>Как и всякий русский, ямщик любил  простые напитки:  квас в жару, чай в холодное время года, разные молочные продукты (простоквашу, варенец, ряженку, молоко холодное, парное, топленое).   Вот выдержки из книг:«У обозных ямщиков трезвость считалась первейшей добродетелью, т. к. они очень хорошо понимали, что вино, ослабляя силы, ослабляет вместе с тем и надзор. Посему водочку попивал в верхнем этаже в чистой горнице только «господин» обозный приказчик. Ему же дозволялось распивать и чаи сколько угодно. Но ямщики, даже идущие с чаями из Кяхты, не жаловали чаепития. Им подавай русскую еду — погуще, поплотнее да побольше.». Если у мужиков ямщиков чай  был не в чести, то в домах без чаепития не обходилось.</w:t>
      </w:r>
      <w:r w:rsidRPr="00EB2B49">
        <w:t xml:space="preserve"> </w:t>
      </w:r>
      <w:r w:rsidRPr="008E3B18">
        <w:rPr>
          <w:rFonts w:ascii="Times New Roman" w:hAnsi="Times New Roman" w:cs="Times New Roman"/>
          <w:sz w:val="24"/>
          <w:szCs w:val="24"/>
        </w:rPr>
        <w:t>«Самовар считался символом домашнего уюта и семейного благополучия. Чай заваривали погуще и погорячее . Пили чай по любому случаю.</w:t>
      </w:r>
    </w:p>
    <w:p w:rsidR="007A0C0F" w:rsidRPr="00EB2B49" w:rsidRDefault="007A0C0F" w:rsidP="008E3B18">
      <w:pPr>
        <w:pStyle w:val="a8"/>
      </w:pPr>
      <w:r w:rsidRPr="00EB2B49">
        <w:t>У зажиточных ямщиков  было хозяйство, и обязательным напитком в семьях было молоко.</w:t>
      </w:r>
      <w:r w:rsidR="008E3B18">
        <w:t xml:space="preserve"> </w:t>
      </w:r>
      <w:r w:rsidRPr="00EB2B49">
        <w:t xml:space="preserve"> После выпечки хлеба в печь часто ставили чугунку с парным молоком – получалось корич</w:t>
      </w:r>
      <w:r w:rsidR="008E3B18">
        <w:t>неватого цвета топленое молоко.</w:t>
      </w:r>
    </w:p>
    <w:p w:rsidR="007A0C0F" w:rsidRPr="00EB2B49" w:rsidRDefault="007A0C0F" w:rsidP="007A0C0F">
      <w:pPr>
        <w:pStyle w:val="a8"/>
      </w:pPr>
    </w:p>
    <w:p w:rsidR="007A0C0F" w:rsidRPr="00EB2B49" w:rsidRDefault="007A0C0F" w:rsidP="007A0C0F">
      <w:pPr>
        <w:pStyle w:val="a8"/>
      </w:pPr>
    </w:p>
    <w:p w:rsidR="007A0C0F" w:rsidRPr="00EB2B49" w:rsidRDefault="007A0C0F" w:rsidP="007A0C0F">
      <w:pPr>
        <w:pStyle w:val="a8"/>
      </w:pPr>
    </w:p>
    <w:p w:rsidR="007A0C0F" w:rsidRPr="00EB2B49" w:rsidRDefault="007A0C0F" w:rsidP="007A0C0F">
      <w:pPr>
        <w:ind w:left="360"/>
        <w:rPr>
          <w:rFonts w:ascii="Times New Roman" w:hAnsi="Times New Roman" w:cs="Times New Roman"/>
          <w:b/>
          <w:sz w:val="24"/>
          <w:szCs w:val="24"/>
        </w:rPr>
      </w:pPr>
      <w:r w:rsidRPr="00EB2B49">
        <w:rPr>
          <w:rFonts w:ascii="Times New Roman" w:hAnsi="Times New Roman" w:cs="Times New Roman"/>
          <w:b/>
          <w:sz w:val="24"/>
          <w:szCs w:val="24"/>
        </w:rPr>
        <w:t>2.5.Земледелие  и скотоводство .</w:t>
      </w:r>
    </w:p>
    <w:p w:rsidR="007A0C0F" w:rsidRPr="00EB2B49" w:rsidRDefault="007A0C0F" w:rsidP="007A0C0F">
      <w:pPr>
        <w:pStyle w:val="a8"/>
        <w:ind w:left="360"/>
      </w:pPr>
      <w:r w:rsidRPr="00EB2B49">
        <w:t>Обзаведясь семьями, ямщики предпочитали «твёрдо стоять на земле» т.е иметь хозяйство. Они обрабатывали землю, сеяли зерновые, выращивали  в огородах овощи, содержали домашний скот. Все это давало пропитание их семьям.</w:t>
      </w:r>
    </w:p>
    <w:p w:rsidR="007A0C0F" w:rsidRPr="008E3B18" w:rsidRDefault="008E3B18" w:rsidP="008E3B18">
      <w:pPr>
        <w:rPr>
          <w:rFonts w:ascii="Times New Roman" w:hAnsi="Times New Roman" w:cs="Times New Roman"/>
          <w:sz w:val="24"/>
          <w:szCs w:val="24"/>
        </w:rPr>
      </w:pPr>
      <w:r>
        <w:rPr>
          <w:rFonts w:ascii="Times New Roman" w:hAnsi="Times New Roman" w:cs="Times New Roman"/>
          <w:sz w:val="24"/>
          <w:szCs w:val="24"/>
        </w:rPr>
        <w:t xml:space="preserve">    </w:t>
      </w:r>
      <w:r w:rsidR="007A0C0F" w:rsidRPr="00EB2B49">
        <w:rPr>
          <w:rFonts w:ascii="Times New Roman" w:hAnsi="Times New Roman" w:cs="Times New Roman"/>
          <w:sz w:val="24"/>
          <w:szCs w:val="24"/>
        </w:rPr>
        <w:t>Анатолий Соколов «По следам государевых ямщиков» об устройстве хозяйства  ямщиков</w:t>
      </w:r>
      <w:r w:rsidR="007A0C0F" w:rsidRPr="008E3B18">
        <w:rPr>
          <w:rFonts w:ascii="Times New Roman" w:hAnsi="Times New Roman" w:cs="Times New Roman"/>
          <w:sz w:val="24"/>
          <w:szCs w:val="24"/>
        </w:rPr>
        <w:t>:«На пустынном месте, где теперь станция (позднее стала именоваться Берёзовская)поселился крестьянин Леонтий Яныгин с женой родом из Семеновского уезда  Нижегородской губернии. Он сослан в Сибирь за преступление , содеянное в безрассудной молодости (Леон Иванович Яныгин 1753- 1833 – А.С)</w:t>
      </w:r>
      <w:r>
        <w:rPr>
          <w:rFonts w:ascii="Times New Roman" w:hAnsi="Times New Roman" w:cs="Times New Roman"/>
          <w:sz w:val="24"/>
          <w:szCs w:val="24"/>
        </w:rPr>
        <w:t>.</w:t>
      </w:r>
      <w:r w:rsidR="007A0C0F" w:rsidRPr="008E3B18">
        <w:rPr>
          <w:rFonts w:ascii="Times New Roman" w:hAnsi="Times New Roman" w:cs="Times New Roman"/>
          <w:sz w:val="24"/>
          <w:szCs w:val="24"/>
        </w:rPr>
        <w:t>Несмотря на неблагодарную каменистую почву, он успел трудами и терпением обработать 20 десятин земли под пашню и до 15 десятин под сенокос; в нынешнем году посеяна у него ярица около 50 пудов.  Лошадей имеет до 100, коров до 50, а овец до 20 штук….. Из огородной зелени : капуста, морковь, редька, горох и картофель родятся очень хорошо, изредка даже огурцы.( страница 53 Анатолий Соколов «По следам государевых ямщиков»)Издревле хлеб пекли в русской печи  из полученной в своем же хозяйстве ржи и пшеницы. Пекли пироги на праздники и по торжественным случаям. Мучные изделия всегда занимали свое достойное место в русской кухне.</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«В русской печке на троицу или другие церковные праздники готовили вкусную драчену. Пекли сдобные и постные булочки, ячменные и пшеничные калачи, сладкие пироги, пироги с брюквой, с морковкой, с капустой и, конечно же, знаменитые румяные шанешки. На противне тушили мясо, сушили впрок мелкую рыбу, стряпали знаменитые пироги с осетриной , от которых жир всегда вытекал на противень.» (стр. 161-162 Анатолий Соколов «По следам государевых ямщиков»)</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Шаньги – это пирожки, которые пекутся с разными начинками, так можно отведать шаньги с творогом, с ягодами, но традиционными считаются все же шаньги с картошкой.</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b/>
          <w:sz w:val="24"/>
          <w:szCs w:val="24"/>
        </w:rPr>
        <w:t>Глава 3. Практическая часть:</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Моя родственница, Филиппова Варвара Дмитриевна  ( 1919 – 2009 гг) уроженка с. Исит</w:t>
      </w:r>
      <w:r w:rsidR="008E3B18">
        <w:rPr>
          <w:rFonts w:ascii="Times New Roman" w:hAnsi="Times New Roman" w:cs="Times New Roman"/>
          <w:sz w:val="24"/>
          <w:szCs w:val="24"/>
        </w:rPr>
        <w:t xml:space="preserve"> </w:t>
      </w:r>
      <w:r w:rsidRPr="00EB2B49">
        <w:rPr>
          <w:rFonts w:ascii="Times New Roman" w:hAnsi="Times New Roman" w:cs="Times New Roman"/>
          <w:sz w:val="24"/>
          <w:szCs w:val="24"/>
        </w:rPr>
        <w:t xml:space="preserve">Хангаласского улуса  (бывшая станция Иситская) из семьи ямщиков.  Известно, что Филипповы выходцы из Ярославской губернии.  Вот некоторые старорусские рецепты, которые хранятся в их семье. </w:t>
      </w:r>
    </w:p>
    <w:p w:rsidR="007A0C0F" w:rsidRPr="00EB2B49" w:rsidRDefault="007A0C0F" w:rsidP="001E4669">
      <w:pPr>
        <w:pStyle w:val="a8"/>
        <w:numPr>
          <w:ilvl w:val="0"/>
          <w:numId w:val="53"/>
        </w:numPr>
        <w:spacing w:after="200" w:line="276" w:lineRule="auto"/>
      </w:pPr>
      <w:r w:rsidRPr="00EB2B49">
        <w:t>«Драчена.»</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Разбить 4-5 яиц с 2 ложками сахару, прибавить полфунта муки, растереть, разбавить стаканом сливок или цельного молока ; растопить на сковороде  1 ложку масла, слить туда все, поставить в русскую печь. Как только зарумянится , подавать сейчас же на стол, а то опадёт.</w:t>
      </w:r>
    </w:p>
    <w:p w:rsidR="007A0C0F" w:rsidRPr="00EB2B49" w:rsidRDefault="007A0C0F" w:rsidP="001E4669">
      <w:pPr>
        <w:pStyle w:val="a8"/>
        <w:numPr>
          <w:ilvl w:val="0"/>
          <w:numId w:val="53"/>
        </w:numPr>
        <w:spacing w:after="200" w:line="276" w:lineRule="auto"/>
      </w:pPr>
      <w:r w:rsidRPr="00EB2B49">
        <w:t xml:space="preserve">Тесто тертое </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 xml:space="preserve">Взять полфунта хорошего сливочного масла (чухонского0 , промыть его в холодной воде, отжать в салфетке, растереть, влить одно яйцо, опять тереть, прибавить полстакана воды, посолить, взять полфунта муки и сыпать её потихоньку, всё хорошенько растирая в одну сторону в </w:t>
      </w:r>
      <w:r w:rsidRPr="00EB2B49">
        <w:rPr>
          <w:rFonts w:ascii="Times New Roman" w:hAnsi="Times New Roman" w:cs="Times New Roman"/>
          <w:sz w:val="24"/>
          <w:szCs w:val="24"/>
        </w:rPr>
        <w:lastRenderedPageBreak/>
        <w:t>каменной чашке, поставить на полчаса в холодное место. Когда остынет сделать из него пирожки.</w:t>
      </w:r>
    </w:p>
    <w:p w:rsidR="007A0C0F" w:rsidRPr="00EB2B49" w:rsidRDefault="007A0C0F" w:rsidP="001E4669">
      <w:pPr>
        <w:pStyle w:val="a8"/>
        <w:numPr>
          <w:ilvl w:val="0"/>
          <w:numId w:val="53"/>
        </w:numPr>
        <w:spacing w:after="200" w:line="276" w:lineRule="auto"/>
      </w:pPr>
      <w:r w:rsidRPr="00EB2B49">
        <w:t>Дутые пирожки</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Взять один  фунт муки, растопить  четверть фунта масла, налить чайную чашку  воды, немного соли, сыпать понемногу муку, всё мешая. Когда станет довольно густо, влить масло, всё хорошенько сбить, потом положить на доску немного муки, выложить тесто, повалять, раскатать тонко, накладывать блюдечко и вырезать кружочки. Класть начинку какую угодно(можно варенье) загибать на одну сторону.</w:t>
      </w:r>
    </w:p>
    <w:p w:rsidR="007A0C0F" w:rsidRPr="00EB2B49" w:rsidRDefault="007A0C0F" w:rsidP="001E4669">
      <w:pPr>
        <w:pStyle w:val="a8"/>
        <w:numPr>
          <w:ilvl w:val="0"/>
          <w:numId w:val="53"/>
        </w:numPr>
        <w:spacing w:after="200" w:line="276" w:lineRule="auto"/>
      </w:pPr>
      <w:r w:rsidRPr="00EB2B49">
        <w:t xml:space="preserve">Начинки для пирога. </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Капусту слегка отварить (до хрусту),   остудить, яйца отварить, порубить, смешать с капустой. Всё посолить и поперчить.</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Начинка из груздей. Соленые грузди промыть, изрубить, лук обжарить, смешать с груздями. Можно  добавить отварной картофель.</w:t>
      </w:r>
    </w:p>
    <w:p w:rsidR="007A0C0F" w:rsidRPr="00EB2B49" w:rsidRDefault="007A0C0F" w:rsidP="001E4669">
      <w:pPr>
        <w:pStyle w:val="a8"/>
        <w:numPr>
          <w:ilvl w:val="0"/>
          <w:numId w:val="53"/>
        </w:numPr>
        <w:spacing w:after="200" w:line="276" w:lineRule="auto"/>
      </w:pPr>
      <w:r w:rsidRPr="00EB2B49">
        <w:t>Щи кислые.</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Взять пожирнее говядины или свинины (хороши будут ребра), сварить бульон с кореньями , добавив 2-3 сушеных грибка. Отдельно в чугунок положить  рубленной капусты, мешать дабы не подгорела, когда упреет , добавить  ложку чухонского масла, накрошить лук, все поджарить,  пересыпая мукой и мешая ложкой. Потом смешать с бульоном и дать вскипеть. Перед подачей на стол добавить стакан сметаны.</w:t>
      </w:r>
    </w:p>
    <w:p w:rsidR="007A0C0F" w:rsidRPr="00EB2B49" w:rsidRDefault="007A0C0F" w:rsidP="001E4669">
      <w:pPr>
        <w:pStyle w:val="a8"/>
        <w:numPr>
          <w:ilvl w:val="0"/>
          <w:numId w:val="53"/>
        </w:numPr>
        <w:spacing w:after="200" w:line="276" w:lineRule="auto"/>
      </w:pPr>
      <w:r w:rsidRPr="00EB2B49">
        <w:t>Окрошка скоромная.</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Взять какие найдутся в хозяйстве остатки мяса (варёной говядины, телятины, курицы или дичи) изрезать мелкими кусочками, накрошить свежих огурцов, зелёного луку, зелени, 3-4 варёных яйца, добавить стакан сметаны, развести квасом или кислыми щами, охладить и подавать на стол.</w:t>
      </w:r>
    </w:p>
    <w:p w:rsidR="007A0C0F" w:rsidRPr="00EB2B49" w:rsidRDefault="007A0C0F" w:rsidP="007A0C0F">
      <w:pPr>
        <w:jc w:val="center"/>
        <w:rPr>
          <w:rFonts w:ascii="Times New Roman" w:hAnsi="Times New Roman" w:cs="Times New Roman"/>
          <w:b/>
          <w:sz w:val="24"/>
          <w:szCs w:val="24"/>
        </w:rPr>
      </w:pPr>
      <w:r w:rsidRPr="00EB2B49">
        <w:rPr>
          <w:rFonts w:ascii="Times New Roman" w:hAnsi="Times New Roman" w:cs="Times New Roman"/>
          <w:b/>
          <w:sz w:val="24"/>
          <w:szCs w:val="24"/>
        </w:rPr>
        <w:t>4. Выводы:</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1.Салат «Ямщик» ничего общего с пищей ямщиков не имеет. В России никогда не смешивали продукты, ели их отдельно. На стол подавали закуски ( соленые грибы, мочёную бруснику, клюкву).  Салаты пришли в русскую кухню из Европы  в начале 20 века.</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2. Ямщики Сибири ( выходцы из европейской части), употребляли в пищу блюда старорусской кухни, дополняя их местными блюдами – дарами сибирской тайги.</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Вот выдержки из книги Михаила Щукина «Ямщина»:</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«Глазом моргнуть не успел, а перед ним стоял уже графинчик зеленого стекла, глубокая чашка с моченой брусникой и лежала, посвечивая золотистой коркой, утрешняя шаньга.»</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 xml:space="preserve"> «Похлебку хлебали молча, без разговоров, — промялись. Кашу ели степенней, успевая похваливать Степановну и Феклушу, а  потом уж принялись за кислое молоко…»</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lastRenderedPageBreak/>
        <w:t>«На длинный дощатый стол, поставленный еще с вечера мужиками, бабы выложили хлеб и огурцы, с горой набухали в миски горячей и дымящейся саламаты»</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Салама́та (саламат; саламаха, сиб. соломат; кулага; татарск. калужка, завариха) — мучная каша или мучной кисель из ржаной, ячменной или пшеничной прожаренной муки, заваренной кипятком и распаренной в печи иногда с добавлением жира, масла или сала. Варят до состояния жидкого киселя.</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3. Простая питательная пища и труд на свежем воздухе позволял ямщикам доживать до глубокой старости.Анатолий Соколов в своей книге «По следам государевых ямщиков» приводит в пример таблицу продолжительности жизни 33 родоначальников приленских  ямщиков .Трое  из них дожили  до 90 лет, а средняя продолжительность жизни 75 лет.( см. Приложение 1)</w:t>
      </w:r>
    </w:p>
    <w:p w:rsidR="007A0C0F" w:rsidRPr="00EB2B49" w:rsidRDefault="007A0C0F" w:rsidP="007A0C0F">
      <w:pPr>
        <w:rPr>
          <w:rFonts w:ascii="Times New Roman" w:hAnsi="Times New Roman" w:cs="Times New Roman"/>
          <w:sz w:val="24"/>
          <w:szCs w:val="24"/>
        </w:rPr>
      </w:pPr>
      <w:r w:rsidRPr="00EB2B49">
        <w:rPr>
          <w:rFonts w:ascii="Times New Roman" w:hAnsi="Times New Roman" w:cs="Times New Roman"/>
          <w:sz w:val="24"/>
          <w:szCs w:val="24"/>
        </w:rPr>
        <w:t>4. Блюда старорусской кухни незаслуженно забыты, поэтому есть необходимость сбора старых рецептов и пропаганды  правильного питания и употребления здоровой пищи среди молодежи.</w:t>
      </w:r>
    </w:p>
    <w:p w:rsidR="007A0C0F" w:rsidRPr="00EB2B49" w:rsidRDefault="007A0C0F" w:rsidP="007A0C0F">
      <w:pPr>
        <w:rPr>
          <w:rFonts w:ascii="Times New Roman" w:hAnsi="Times New Roman" w:cs="Times New Roman"/>
          <w:sz w:val="24"/>
          <w:szCs w:val="24"/>
        </w:rPr>
      </w:pPr>
    </w:p>
    <w:p w:rsidR="00A13ED0" w:rsidRDefault="00A13ED0" w:rsidP="00A13ED0">
      <w:pPr>
        <w:spacing w:after="0" w:line="240" w:lineRule="auto"/>
        <w:jc w:val="center"/>
        <w:rPr>
          <w:rFonts w:ascii="Times New Roman" w:hAnsi="Times New Roman" w:cs="Times New Roman"/>
          <w:b/>
          <w:sz w:val="24"/>
          <w:szCs w:val="24"/>
        </w:rPr>
      </w:pPr>
      <w:r>
        <w:rPr>
          <w:rFonts w:ascii="Times New Roman" w:hAnsi="Times New Roman" w:cs="Times New Roman"/>
          <w:sz w:val="24"/>
          <w:szCs w:val="24"/>
        </w:rPr>
        <w:t xml:space="preserve">       </w:t>
      </w:r>
      <w:r w:rsidRPr="002B2516">
        <w:rPr>
          <w:rFonts w:ascii="Times New Roman" w:hAnsi="Times New Roman" w:cs="Times New Roman"/>
          <w:b/>
          <w:sz w:val="24"/>
          <w:szCs w:val="24"/>
        </w:rPr>
        <w:t>Своеобразие и истоки фольклора потомков крестьян-ямщиков с. Бестях</w:t>
      </w:r>
      <w:r>
        <w:rPr>
          <w:rFonts w:ascii="Times New Roman" w:hAnsi="Times New Roman" w:cs="Times New Roman"/>
          <w:b/>
          <w:sz w:val="24"/>
          <w:szCs w:val="24"/>
        </w:rPr>
        <w:t>.</w:t>
      </w:r>
    </w:p>
    <w:p w:rsidR="003D083C" w:rsidRPr="002B2516" w:rsidRDefault="003D083C" w:rsidP="00A13ED0">
      <w:pPr>
        <w:spacing w:after="0" w:line="240" w:lineRule="auto"/>
        <w:jc w:val="center"/>
        <w:rPr>
          <w:rFonts w:ascii="Times New Roman" w:hAnsi="Times New Roman" w:cs="Times New Roman"/>
          <w:b/>
          <w:sz w:val="24"/>
          <w:szCs w:val="24"/>
        </w:rPr>
      </w:pPr>
    </w:p>
    <w:p w:rsidR="00A13ED0" w:rsidRDefault="00A13ED0" w:rsidP="00A13ED0">
      <w:pPr>
        <w:tabs>
          <w:tab w:val="left" w:pos="6379"/>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2B2516">
        <w:rPr>
          <w:rFonts w:ascii="Times New Roman" w:hAnsi="Times New Roman" w:cs="Times New Roman"/>
          <w:sz w:val="24"/>
          <w:szCs w:val="24"/>
        </w:rPr>
        <w:t>Выполнил: Строев Петр,  ученик 8 класса МБОУ</w:t>
      </w:r>
      <w:r>
        <w:rPr>
          <w:rFonts w:ascii="Times New Roman" w:hAnsi="Times New Roman" w:cs="Times New Roman"/>
          <w:sz w:val="24"/>
          <w:szCs w:val="24"/>
        </w:rPr>
        <w:t xml:space="preserve"> </w:t>
      </w:r>
      <w:r w:rsidRPr="002B2516">
        <w:rPr>
          <w:rFonts w:ascii="Times New Roman" w:hAnsi="Times New Roman" w:cs="Times New Roman"/>
          <w:sz w:val="24"/>
          <w:szCs w:val="24"/>
        </w:rPr>
        <w:t>«Бестяхская СОШ»</w:t>
      </w:r>
      <w:r>
        <w:rPr>
          <w:rFonts w:ascii="Times New Roman" w:hAnsi="Times New Roman" w:cs="Times New Roman"/>
          <w:sz w:val="24"/>
          <w:szCs w:val="24"/>
        </w:rPr>
        <w:t>.</w:t>
      </w:r>
      <w:r w:rsidRPr="002B2516">
        <w:rPr>
          <w:rFonts w:ascii="Times New Roman" w:hAnsi="Times New Roman" w:cs="Times New Roman"/>
          <w:sz w:val="24"/>
          <w:szCs w:val="24"/>
        </w:rPr>
        <w:t xml:space="preserve"> Руководитель :учитель русского</w:t>
      </w:r>
      <w:r>
        <w:rPr>
          <w:rFonts w:ascii="Times New Roman" w:hAnsi="Times New Roman" w:cs="Times New Roman"/>
          <w:sz w:val="24"/>
          <w:szCs w:val="24"/>
        </w:rPr>
        <w:t xml:space="preserve"> </w:t>
      </w:r>
      <w:r w:rsidRPr="002B2516">
        <w:rPr>
          <w:rFonts w:ascii="Times New Roman" w:hAnsi="Times New Roman" w:cs="Times New Roman"/>
          <w:sz w:val="24"/>
          <w:szCs w:val="24"/>
        </w:rPr>
        <w:t>языка и  литературы, Филиппова Ирина Степановна</w:t>
      </w:r>
      <w:r>
        <w:rPr>
          <w:rFonts w:ascii="Times New Roman" w:hAnsi="Times New Roman" w:cs="Times New Roman"/>
          <w:sz w:val="24"/>
          <w:szCs w:val="24"/>
        </w:rPr>
        <w:t>.</w:t>
      </w:r>
    </w:p>
    <w:p w:rsidR="00A13ED0" w:rsidRDefault="00A13ED0" w:rsidP="00A13ED0">
      <w:pPr>
        <w:tabs>
          <w:tab w:val="left" w:pos="6379"/>
        </w:tabs>
        <w:spacing w:after="0" w:line="240" w:lineRule="auto"/>
        <w:rPr>
          <w:rFonts w:ascii="Times New Roman" w:hAnsi="Times New Roman" w:cs="Times New Roman"/>
          <w:sz w:val="24"/>
          <w:szCs w:val="24"/>
        </w:rPr>
      </w:pPr>
    </w:p>
    <w:p w:rsidR="00A13ED0" w:rsidRPr="002B2516" w:rsidRDefault="00A13ED0" w:rsidP="00A13ED0">
      <w:pPr>
        <w:tabs>
          <w:tab w:val="left" w:pos="6379"/>
        </w:tabs>
        <w:spacing w:after="0" w:line="240" w:lineRule="auto"/>
        <w:rPr>
          <w:rFonts w:ascii="Times New Roman" w:hAnsi="Times New Roman" w:cs="Times New Roman"/>
          <w:sz w:val="24"/>
          <w:szCs w:val="24"/>
        </w:rPr>
      </w:pPr>
    </w:p>
    <w:p w:rsidR="00A13ED0" w:rsidRDefault="00A13ED0" w:rsidP="00A13ED0">
      <w:pPr>
        <w:jc w:val="center"/>
        <w:rPr>
          <w:rFonts w:ascii="Times New Roman" w:hAnsi="Times New Roman" w:cs="Times New Roman"/>
          <w:b/>
          <w:sz w:val="24"/>
          <w:szCs w:val="24"/>
        </w:rPr>
      </w:pPr>
      <w:r w:rsidRPr="002B2516">
        <w:rPr>
          <w:rFonts w:ascii="Times New Roman" w:hAnsi="Times New Roman" w:cs="Times New Roman"/>
          <w:b/>
          <w:sz w:val="24"/>
          <w:szCs w:val="24"/>
        </w:rPr>
        <w:t>Введение</w:t>
      </w:r>
    </w:p>
    <w:p w:rsidR="00A13ED0" w:rsidRPr="002B2516" w:rsidRDefault="00A13ED0" w:rsidP="00A13ED0">
      <w:pPr>
        <w:spacing w:after="0"/>
        <w:rPr>
          <w:rFonts w:ascii="Times New Roman" w:hAnsi="Times New Roman" w:cs="Times New Roman"/>
          <w:color w:val="000000" w:themeColor="text1" w:themeShade="80"/>
          <w:sz w:val="24"/>
          <w:szCs w:val="24"/>
        </w:rPr>
      </w:pPr>
      <w:r w:rsidRPr="002B2516">
        <w:rPr>
          <w:rFonts w:ascii="Times New Roman" w:hAnsi="Times New Roman" w:cs="Times New Roman"/>
          <w:color w:val="000000" w:themeColor="text1" w:themeShade="80"/>
          <w:sz w:val="24"/>
          <w:szCs w:val="24"/>
        </w:rPr>
        <w:t xml:space="preserve">   «Родной край, его история - основа, на которой только и может осуществляться рост духовной культуры всего общества» – писал академик Дмитрий Сергеевич Лихачев. </w:t>
      </w:r>
    </w:p>
    <w:p w:rsidR="00A13ED0" w:rsidRPr="002C0A91" w:rsidRDefault="00A13ED0" w:rsidP="00A13ED0">
      <w:pPr>
        <w:ind w:firstLine="284"/>
        <w:rPr>
          <w:rFonts w:ascii="Times New Roman" w:hAnsi="Times New Roman" w:cs="Times New Roman"/>
          <w:color w:val="000000" w:themeColor="text1" w:themeShade="80"/>
          <w:sz w:val="24"/>
          <w:szCs w:val="24"/>
        </w:rPr>
      </w:pPr>
      <w:r w:rsidRPr="002B2516">
        <w:rPr>
          <w:rFonts w:ascii="Times New Roman" w:hAnsi="Times New Roman" w:cs="Times New Roman"/>
          <w:color w:val="000000" w:themeColor="text1" w:themeShade="80"/>
          <w:sz w:val="24"/>
          <w:szCs w:val="24"/>
        </w:rPr>
        <w:t>Ямщицкая песня имела огромную популярность, вошла в песенники, породили вариации, стала народной. Очень часто на праздниках слышны отблески далекого прошлого, песни наших прабабушек  из их трудной, но очень интересной жизни.</w:t>
      </w:r>
    </w:p>
    <w:p w:rsidR="00A13ED0" w:rsidRPr="002B2516" w:rsidRDefault="00A13ED0" w:rsidP="00A13ED0">
      <w:pPr>
        <w:rPr>
          <w:rFonts w:ascii="Times New Roman" w:hAnsi="Times New Roman" w:cs="Times New Roman"/>
          <w:sz w:val="24"/>
          <w:szCs w:val="24"/>
        </w:rPr>
      </w:pPr>
      <w:r w:rsidRPr="002B2516">
        <w:rPr>
          <w:rFonts w:ascii="Times New Roman" w:hAnsi="Times New Roman" w:cs="Times New Roman"/>
          <w:b/>
          <w:sz w:val="24"/>
          <w:szCs w:val="24"/>
        </w:rPr>
        <w:t>Цель данной работы</w:t>
      </w:r>
      <w:r w:rsidRPr="002B2516">
        <w:rPr>
          <w:rFonts w:ascii="Times New Roman" w:hAnsi="Times New Roman" w:cs="Times New Roman"/>
          <w:sz w:val="24"/>
          <w:szCs w:val="24"/>
        </w:rPr>
        <w:t>: исследовать фольклор потомков крестьян-ямщиков, проживающих в Бестяхе, с точки зрения его исторических корней и характерных особенностей.</w:t>
      </w:r>
    </w:p>
    <w:p w:rsidR="00A13ED0" w:rsidRPr="002B2516" w:rsidRDefault="00A13ED0" w:rsidP="00A13ED0">
      <w:pPr>
        <w:jc w:val="center"/>
        <w:rPr>
          <w:rFonts w:ascii="Times New Roman" w:hAnsi="Times New Roman" w:cs="Times New Roman"/>
          <w:b/>
          <w:sz w:val="24"/>
          <w:szCs w:val="24"/>
        </w:rPr>
      </w:pPr>
      <w:r w:rsidRPr="002B2516">
        <w:rPr>
          <w:rFonts w:ascii="Times New Roman" w:hAnsi="Times New Roman" w:cs="Times New Roman"/>
          <w:b/>
          <w:sz w:val="24"/>
          <w:szCs w:val="24"/>
        </w:rPr>
        <w:t>Глава 1.  «Откуда есть пошла земля Бестяхская…»</w:t>
      </w:r>
    </w:p>
    <w:p w:rsidR="00A13ED0" w:rsidRPr="002B2516" w:rsidRDefault="00A13ED0" w:rsidP="00A13ED0">
      <w:pPr>
        <w:jc w:val="center"/>
        <w:rPr>
          <w:rFonts w:ascii="Times New Roman" w:hAnsi="Times New Roman" w:cs="Times New Roman"/>
          <w:b/>
          <w:sz w:val="24"/>
          <w:szCs w:val="24"/>
        </w:rPr>
      </w:pPr>
      <w:r w:rsidRPr="002B2516">
        <w:rPr>
          <w:rFonts w:ascii="Times New Roman" w:hAnsi="Times New Roman" w:cs="Times New Roman"/>
          <w:b/>
          <w:sz w:val="24"/>
          <w:szCs w:val="24"/>
        </w:rPr>
        <w:t>(Из истории Бестяхского наслега).</w:t>
      </w:r>
    </w:p>
    <w:p w:rsidR="00A13ED0" w:rsidRPr="002B2516" w:rsidRDefault="00A13ED0" w:rsidP="001E4669">
      <w:pPr>
        <w:pStyle w:val="a8"/>
        <w:numPr>
          <w:ilvl w:val="0"/>
          <w:numId w:val="54"/>
        </w:numPr>
        <w:spacing w:after="200" w:line="276" w:lineRule="auto"/>
      </w:pPr>
      <w:r w:rsidRPr="002B2516">
        <w:t>Первые поселения крестьян-выходцев из центральных областей России-более 370 лет назад (в этом году Бестях празднует свое 380-летие) .</w:t>
      </w:r>
    </w:p>
    <w:p w:rsidR="00A13ED0" w:rsidRPr="002B2516" w:rsidRDefault="00A13ED0" w:rsidP="001E4669">
      <w:pPr>
        <w:pStyle w:val="a8"/>
        <w:numPr>
          <w:ilvl w:val="0"/>
          <w:numId w:val="54"/>
        </w:numPr>
        <w:spacing w:after="200" w:line="276" w:lineRule="auto"/>
      </w:pPr>
      <w:r w:rsidRPr="002B2516">
        <w:t>Это были ямщики, обслуживающие Якутский почтовый тракт.</w:t>
      </w:r>
    </w:p>
    <w:p w:rsidR="00A13ED0" w:rsidRPr="002B2516" w:rsidRDefault="00A13ED0" w:rsidP="00A13ED0">
      <w:pPr>
        <w:pStyle w:val="a8"/>
        <w:ind w:left="1440"/>
      </w:pPr>
      <w:r w:rsidRPr="002B2516">
        <w:t xml:space="preserve">Именно они начали возделывать землю по берегам Лены и выращивать хлеб, за что и начали называться «пашенными». </w:t>
      </w:r>
    </w:p>
    <w:p w:rsidR="00A13ED0" w:rsidRPr="002B2516" w:rsidRDefault="00A13ED0" w:rsidP="001E4669">
      <w:pPr>
        <w:pStyle w:val="a8"/>
        <w:numPr>
          <w:ilvl w:val="0"/>
          <w:numId w:val="54"/>
        </w:numPr>
        <w:spacing w:after="200" w:line="276" w:lineRule="auto"/>
      </w:pPr>
      <w:r w:rsidRPr="002B2516">
        <w:t>Ныне сохранившиеся и широко распространенные в Бестяхе,Еланке,Едяе и ряде других сел улуса фамилии Голоковых,Козловых,Наумовых, Кузьминых, Сергеевых , Строевых ведут свою родословную от первых ямщиков.</w:t>
      </w:r>
    </w:p>
    <w:p w:rsidR="00A13ED0" w:rsidRPr="002B2516" w:rsidRDefault="00A13ED0" w:rsidP="00A13ED0">
      <w:pPr>
        <w:rPr>
          <w:rFonts w:ascii="Times New Roman" w:hAnsi="Times New Roman" w:cs="Times New Roman"/>
          <w:sz w:val="24"/>
          <w:szCs w:val="24"/>
        </w:rPr>
      </w:pPr>
      <w:r w:rsidRPr="002B2516">
        <w:rPr>
          <w:rFonts w:ascii="Times New Roman" w:hAnsi="Times New Roman" w:cs="Times New Roman"/>
          <w:sz w:val="24"/>
          <w:szCs w:val="24"/>
        </w:rPr>
        <w:t>Исследования по теме:</w:t>
      </w:r>
    </w:p>
    <w:p w:rsidR="00A13ED0" w:rsidRPr="002B2516" w:rsidRDefault="00A13ED0" w:rsidP="00A13ED0">
      <w:pPr>
        <w:rPr>
          <w:rFonts w:ascii="Times New Roman" w:hAnsi="Times New Roman" w:cs="Times New Roman"/>
          <w:b/>
          <w:sz w:val="24"/>
          <w:szCs w:val="24"/>
        </w:rPr>
      </w:pPr>
      <w:r w:rsidRPr="002B2516">
        <w:rPr>
          <w:rFonts w:ascii="Times New Roman" w:hAnsi="Times New Roman" w:cs="Times New Roman"/>
          <w:b/>
          <w:sz w:val="24"/>
          <w:szCs w:val="24"/>
        </w:rPr>
        <w:t>Г.В.Ксенофонтов-первый исследователь русского фольклора в Приленье.</w:t>
      </w:r>
    </w:p>
    <w:p w:rsidR="00A13ED0" w:rsidRPr="002B2516" w:rsidRDefault="00A13ED0" w:rsidP="00A13ED0">
      <w:pPr>
        <w:rPr>
          <w:rFonts w:ascii="Times New Roman" w:hAnsi="Times New Roman" w:cs="Times New Roman"/>
          <w:sz w:val="24"/>
          <w:szCs w:val="24"/>
        </w:rPr>
      </w:pPr>
      <w:r w:rsidRPr="002B2516">
        <w:rPr>
          <w:rFonts w:ascii="Times New Roman" w:hAnsi="Times New Roman" w:cs="Times New Roman"/>
          <w:sz w:val="24"/>
          <w:szCs w:val="24"/>
        </w:rPr>
        <w:lastRenderedPageBreak/>
        <w:t>*1923,1925 годы-записано 14 песен в исполнении жителей Тит-Аринской и Бестяхской станций Алексея Голокова и Иннокентия Козлова.</w:t>
      </w:r>
    </w:p>
    <w:p w:rsidR="00A13ED0" w:rsidRPr="002B2516" w:rsidRDefault="00A13ED0" w:rsidP="00A13ED0">
      <w:pPr>
        <w:rPr>
          <w:rFonts w:ascii="Times New Roman" w:hAnsi="Times New Roman" w:cs="Times New Roman"/>
          <w:sz w:val="24"/>
          <w:szCs w:val="24"/>
        </w:rPr>
      </w:pPr>
      <w:r w:rsidRPr="002B2516">
        <w:rPr>
          <w:rFonts w:ascii="Times New Roman" w:hAnsi="Times New Roman" w:cs="Times New Roman"/>
          <w:sz w:val="24"/>
          <w:szCs w:val="24"/>
        </w:rPr>
        <w:t>Исследования были продолжены только во 2 –й половине20 века.</w:t>
      </w:r>
    </w:p>
    <w:p w:rsidR="00A13ED0" w:rsidRPr="002B2516" w:rsidRDefault="00A13ED0" w:rsidP="00A13ED0">
      <w:pPr>
        <w:rPr>
          <w:rFonts w:ascii="Times New Roman" w:hAnsi="Times New Roman" w:cs="Times New Roman"/>
          <w:sz w:val="24"/>
          <w:szCs w:val="24"/>
        </w:rPr>
      </w:pPr>
      <w:r w:rsidRPr="002B2516">
        <w:rPr>
          <w:rFonts w:ascii="Times New Roman" w:hAnsi="Times New Roman" w:cs="Times New Roman"/>
          <w:sz w:val="24"/>
          <w:szCs w:val="24"/>
        </w:rPr>
        <w:t>*1973,1982 годы-</w:t>
      </w:r>
      <w:r w:rsidR="003D083C">
        <w:rPr>
          <w:rFonts w:ascii="Times New Roman" w:hAnsi="Times New Roman" w:cs="Times New Roman"/>
          <w:sz w:val="24"/>
          <w:szCs w:val="24"/>
        </w:rPr>
        <w:t xml:space="preserve"> </w:t>
      </w:r>
      <w:r w:rsidRPr="002B2516">
        <w:rPr>
          <w:rFonts w:ascii="Times New Roman" w:hAnsi="Times New Roman" w:cs="Times New Roman"/>
          <w:sz w:val="24"/>
          <w:szCs w:val="24"/>
        </w:rPr>
        <w:t>фольклорные экспедиции Сибирского отделения российской Академии наук в приленские села.</w:t>
      </w:r>
    </w:p>
    <w:p w:rsidR="00A13ED0" w:rsidRPr="002B2516" w:rsidRDefault="00A13ED0" w:rsidP="00A13ED0">
      <w:pPr>
        <w:rPr>
          <w:rFonts w:ascii="Times New Roman" w:hAnsi="Times New Roman" w:cs="Times New Roman"/>
          <w:sz w:val="24"/>
          <w:szCs w:val="24"/>
        </w:rPr>
      </w:pPr>
      <w:r w:rsidRPr="002B2516">
        <w:rPr>
          <w:rFonts w:ascii="Times New Roman" w:hAnsi="Times New Roman" w:cs="Times New Roman"/>
          <w:sz w:val="24"/>
          <w:szCs w:val="24"/>
        </w:rPr>
        <w:t>*1989,1990,1991 годы-</w:t>
      </w:r>
      <w:r w:rsidR="003D083C">
        <w:rPr>
          <w:rFonts w:ascii="Times New Roman" w:hAnsi="Times New Roman" w:cs="Times New Roman"/>
          <w:sz w:val="24"/>
          <w:szCs w:val="24"/>
        </w:rPr>
        <w:t xml:space="preserve"> </w:t>
      </w:r>
      <w:r w:rsidRPr="002B2516">
        <w:rPr>
          <w:rFonts w:ascii="Times New Roman" w:hAnsi="Times New Roman" w:cs="Times New Roman"/>
          <w:sz w:val="24"/>
          <w:szCs w:val="24"/>
        </w:rPr>
        <w:t>фольклорные экспедиции сотрудников отдела фольклора Якутского институтаязыка, литературы и истории.</w:t>
      </w:r>
    </w:p>
    <w:p w:rsidR="00A13ED0" w:rsidRDefault="00A13ED0" w:rsidP="00A13ED0">
      <w:pPr>
        <w:rPr>
          <w:rFonts w:ascii="Times New Roman" w:hAnsi="Times New Roman" w:cs="Times New Roman"/>
          <w:sz w:val="24"/>
          <w:szCs w:val="24"/>
        </w:rPr>
      </w:pPr>
      <w:r w:rsidRPr="002B2516">
        <w:rPr>
          <w:rFonts w:ascii="Times New Roman" w:hAnsi="Times New Roman" w:cs="Times New Roman"/>
          <w:sz w:val="24"/>
          <w:szCs w:val="24"/>
        </w:rPr>
        <w:t>*1994 год-ЯИЛИ СО РАН  «Фольклор русского населения Якутии(русские песни приленского края)».Составитель О.И.Чарина. В сборникеобобщены материалы предыдущих исследований и опубликованы фольклорные тексты.</w:t>
      </w:r>
    </w:p>
    <w:p w:rsidR="00A13ED0" w:rsidRPr="002B2516" w:rsidRDefault="00A13ED0" w:rsidP="00A13ED0">
      <w:pPr>
        <w:pStyle w:val="1"/>
        <w:jc w:val="center"/>
        <w:rPr>
          <w:sz w:val="24"/>
        </w:rPr>
      </w:pPr>
      <w:r w:rsidRPr="002B2516">
        <w:rPr>
          <w:sz w:val="24"/>
        </w:rPr>
        <w:t>Глава 2. Ямщицкий фольклор -  по преимуществу песенный</w:t>
      </w:r>
      <w:r>
        <w:rPr>
          <w:sz w:val="24"/>
        </w:rPr>
        <w:t>.</w:t>
      </w:r>
    </w:p>
    <w:p w:rsidR="00A13ED0" w:rsidRPr="002B2516" w:rsidRDefault="00A13ED0" w:rsidP="00A13ED0">
      <w:pPr>
        <w:spacing w:after="0"/>
        <w:rPr>
          <w:rFonts w:ascii="Times New Roman" w:hAnsi="Times New Roman" w:cs="Times New Roman"/>
          <w:color w:val="000000" w:themeColor="text1" w:themeShade="80"/>
          <w:sz w:val="24"/>
          <w:szCs w:val="24"/>
        </w:rPr>
      </w:pPr>
    </w:p>
    <w:p w:rsidR="00A13ED0" w:rsidRPr="002B2516" w:rsidRDefault="00A13ED0" w:rsidP="00A13ED0">
      <w:pPr>
        <w:spacing w:after="0"/>
        <w:ind w:firstLine="284"/>
        <w:rPr>
          <w:rFonts w:ascii="Times New Roman" w:hAnsi="Times New Roman" w:cs="Times New Roman"/>
          <w:color w:val="000000" w:themeColor="text1" w:themeShade="80"/>
          <w:sz w:val="24"/>
          <w:szCs w:val="24"/>
        </w:rPr>
      </w:pPr>
      <w:r w:rsidRPr="002B2516">
        <w:rPr>
          <w:rFonts w:ascii="Times New Roman" w:hAnsi="Times New Roman" w:cs="Times New Roman"/>
          <w:color w:val="000000" w:themeColor="text1" w:themeShade="80"/>
          <w:sz w:val="24"/>
          <w:szCs w:val="24"/>
        </w:rPr>
        <w:t>И зимой, и летом почта шла по расписанию. А теперь представьте, зима, ямщицкий тракт, ночь. Мерно и однозвучно звенит поддужный колокольчик. Невозможно было ехать молча несколько часов подряд. И, чтобы время быстрее прошло, чтобы взбодриться и поднять настроение себе и путнику, ямщики пели песни:</w:t>
      </w:r>
    </w:p>
    <w:p w:rsidR="00A13ED0" w:rsidRPr="002B2516" w:rsidRDefault="00A13ED0" w:rsidP="00A13ED0">
      <w:pPr>
        <w:spacing w:after="0"/>
        <w:rPr>
          <w:rFonts w:ascii="Times New Roman" w:hAnsi="Times New Roman" w:cs="Times New Roman"/>
          <w:color w:val="000000" w:themeColor="text1" w:themeShade="80"/>
          <w:sz w:val="24"/>
          <w:szCs w:val="24"/>
        </w:rPr>
      </w:pPr>
      <w:r w:rsidRPr="002B2516">
        <w:rPr>
          <w:rFonts w:ascii="Times New Roman" w:hAnsi="Times New Roman" w:cs="Times New Roman"/>
          <w:color w:val="000000" w:themeColor="text1" w:themeShade="80"/>
          <w:sz w:val="24"/>
          <w:szCs w:val="24"/>
        </w:rPr>
        <w:t>«По дороге зимней, скучной</w:t>
      </w:r>
    </w:p>
    <w:p w:rsidR="00A13ED0" w:rsidRPr="002B2516" w:rsidRDefault="00A13ED0" w:rsidP="00A13ED0">
      <w:pPr>
        <w:spacing w:after="0"/>
        <w:rPr>
          <w:rFonts w:ascii="Times New Roman" w:hAnsi="Times New Roman" w:cs="Times New Roman"/>
          <w:color w:val="000000" w:themeColor="text1" w:themeShade="80"/>
          <w:sz w:val="24"/>
          <w:szCs w:val="24"/>
        </w:rPr>
      </w:pPr>
      <w:r w:rsidRPr="002B2516">
        <w:rPr>
          <w:rFonts w:ascii="Times New Roman" w:hAnsi="Times New Roman" w:cs="Times New Roman"/>
          <w:color w:val="000000" w:themeColor="text1" w:themeShade="80"/>
          <w:sz w:val="24"/>
          <w:szCs w:val="24"/>
        </w:rPr>
        <w:t xml:space="preserve">Тройка борзая бежит, </w:t>
      </w:r>
    </w:p>
    <w:p w:rsidR="00A13ED0" w:rsidRPr="002B2516" w:rsidRDefault="00A13ED0" w:rsidP="00A13ED0">
      <w:pPr>
        <w:spacing w:after="0"/>
        <w:rPr>
          <w:rFonts w:ascii="Times New Roman" w:hAnsi="Times New Roman" w:cs="Times New Roman"/>
          <w:color w:val="000000" w:themeColor="text1" w:themeShade="80"/>
          <w:sz w:val="24"/>
          <w:szCs w:val="24"/>
        </w:rPr>
      </w:pPr>
      <w:r w:rsidRPr="002B2516">
        <w:rPr>
          <w:rFonts w:ascii="Times New Roman" w:hAnsi="Times New Roman" w:cs="Times New Roman"/>
          <w:color w:val="000000" w:themeColor="text1" w:themeShade="80"/>
          <w:sz w:val="24"/>
          <w:szCs w:val="24"/>
        </w:rPr>
        <w:t xml:space="preserve">Колокольчик однозвучный </w:t>
      </w:r>
    </w:p>
    <w:p w:rsidR="00A13ED0" w:rsidRPr="002B2516" w:rsidRDefault="00A13ED0" w:rsidP="00A13ED0">
      <w:pPr>
        <w:spacing w:after="0"/>
        <w:rPr>
          <w:rFonts w:ascii="Times New Roman" w:hAnsi="Times New Roman" w:cs="Times New Roman"/>
          <w:color w:val="000000" w:themeColor="text1" w:themeShade="80"/>
          <w:sz w:val="24"/>
          <w:szCs w:val="24"/>
        </w:rPr>
      </w:pPr>
      <w:r w:rsidRPr="002B2516">
        <w:rPr>
          <w:rFonts w:ascii="Times New Roman" w:hAnsi="Times New Roman" w:cs="Times New Roman"/>
          <w:color w:val="000000" w:themeColor="text1" w:themeShade="80"/>
          <w:sz w:val="24"/>
          <w:szCs w:val="24"/>
        </w:rPr>
        <w:t>Утомительно бежит…</w:t>
      </w:r>
    </w:p>
    <w:p w:rsidR="00A13ED0" w:rsidRPr="002B2516" w:rsidRDefault="00A13ED0" w:rsidP="00A13ED0">
      <w:pPr>
        <w:spacing w:after="0"/>
        <w:rPr>
          <w:rFonts w:ascii="Times New Roman" w:hAnsi="Times New Roman" w:cs="Times New Roman"/>
          <w:color w:val="000000" w:themeColor="text1" w:themeShade="80"/>
          <w:sz w:val="24"/>
          <w:szCs w:val="24"/>
        </w:rPr>
      </w:pPr>
      <w:r w:rsidRPr="002B2516">
        <w:rPr>
          <w:rFonts w:ascii="Times New Roman" w:hAnsi="Times New Roman" w:cs="Times New Roman"/>
          <w:color w:val="000000" w:themeColor="text1" w:themeShade="80"/>
          <w:sz w:val="24"/>
          <w:szCs w:val="24"/>
        </w:rPr>
        <w:t>………………………………………..</w:t>
      </w:r>
    </w:p>
    <w:p w:rsidR="00A13ED0" w:rsidRPr="002B2516" w:rsidRDefault="00A13ED0" w:rsidP="00A13ED0">
      <w:pPr>
        <w:spacing w:after="0"/>
        <w:rPr>
          <w:rFonts w:ascii="Times New Roman" w:hAnsi="Times New Roman" w:cs="Times New Roman"/>
          <w:color w:val="000000" w:themeColor="text1" w:themeShade="80"/>
          <w:sz w:val="24"/>
          <w:szCs w:val="24"/>
        </w:rPr>
      </w:pPr>
      <w:r w:rsidRPr="002B2516">
        <w:rPr>
          <w:rFonts w:ascii="Times New Roman" w:hAnsi="Times New Roman" w:cs="Times New Roman"/>
          <w:color w:val="000000" w:themeColor="text1" w:themeShade="80"/>
          <w:sz w:val="24"/>
          <w:szCs w:val="24"/>
        </w:rPr>
        <w:t>Ни огня , ни черной хаты…</w:t>
      </w:r>
    </w:p>
    <w:p w:rsidR="00A13ED0" w:rsidRPr="002B2516" w:rsidRDefault="00A13ED0" w:rsidP="00A13ED0">
      <w:pPr>
        <w:spacing w:after="0"/>
        <w:rPr>
          <w:rFonts w:ascii="Times New Roman" w:hAnsi="Times New Roman" w:cs="Times New Roman"/>
          <w:color w:val="000000" w:themeColor="text1" w:themeShade="80"/>
          <w:sz w:val="24"/>
          <w:szCs w:val="24"/>
        </w:rPr>
      </w:pPr>
      <w:r w:rsidRPr="002B2516">
        <w:rPr>
          <w:rFonts w:ascii="Times New Roman" w:hAnsi="Times New Roman" w:cs="Times New Roman"/>
          <w:color w:val="000000" w:themeColor="text1" w:themeShade="80"/>
          <w:sz w:val="24"/>
          <w:szCs w:val="24"/>
        </w:rPr>
        <w:t>Глушь и снег…Навстречу мне</w:t>
      </w:r>
    </w:p>
    <w:p w:rsidR="00A13ED0" w:rsidRPr="002B2516" w:rsidRDefault="00A13ED0" w:rsidP="00A13ED0">
      <w:pPr>
        <w:spacing w:after="0"/>
        <w:rPr>
          <w:rFonts w:ascii="Times New Roman" w:hAnsi="Times New Roman" w:cs="Times New Roman"/>
          <w:color w:val="000000" w:themeColor="text1" w:themeShade="80"/>
          <w:sz w:val="24"/>
          <w:szCs w:val="24"/>
        </w:rPr>
      </w:pPr>
      <w:r w:rsidRPr="002B2516">
        <w:rPr>
          <w:rFonts w:ascii="Times New Roman" w:hAnsi="Times New Roman" w:cs="Times New Roman"/>
          <w:color w:val="000000" w:themeColor="text1" w:themeShade="80"/>
          <w:sz w:val="24"/>
          <w:szCs w:val="24"/>
        </w:rPr>
        <w:t xml:space="preserve">Только версты полосаты </w:t>
      </w:r>
    </w:p>
    <w:p w:rsidR="00A13ED0" w:rsidRPr="002B2516" w:rsidRDefault="00A13ED0" w:rsidP="00A13ED0">
      <w:pPr>
        <w:spacing w:after="0"/>
        <w:rPr>
          <w:rFonts w:ascii="Times New Roman" w:hAnsi="Times New Roman" w:cs="Times New Roman"/>
          <w:color w:val="000000" w:themeColor="text1" w:themeShade="80"/>
          <w:sz w:val="24"/>
          <w:szCs w:val="24"/>
        </w:rPr>
      </w:pPr>
      <w:r w:rsidRPr="002B2516">
        <w:rPr>
          <w:rFonts w:ascii="Times New Roman" w:hAnsi="Times New Roman" w:cs="Times New Roman"/>
          <w:color w:val="000000" w:themeColor="text1" w:themeShade="80"/>
          <w:sz w:val="24"/>
          <w:szCs w:val="24"/>
        </w:rPr>
        <w:t>Попадаются одне.</w:t>
      </w:r>
    </w:p>
    <w:p w:rsidR="00A13ED0" w:rsidRDefault="00A13ED0" w:rsidP="00A13ED0">
      <w:pPr>
        <w:spacing w:after="0"/>
        <w:ind w:firstLine="284"/>
        <w:rPr>
          <w:rFonts w:ascii="Times New Roman" w:hAnsi="Times New Roman" w:cs="Times New Roman"/>
          <w:color w:val="000000" w:themeColor="text1" w:themeShade="80"/>
          <w:sz w:val="24"/>
          <w:szCs w:val="24"/>
        </w:rPr>
      </w:pPr>
      <w:r w:rsidRPr="002B2516">
        <w:rPr>
          <w:rFonts w:ascii="Times New Roman" w:hAnsi="Times New Roman" w:cs="Times New Roman"/>
          <w:color w:val="000000" w:themeColor="text1" w:themeShade="80"/>
          <w:sz w:val="24"/>
          <w:szCs w:val="24"/>
        </w:rPr>
        <w:t xml:space="preserve">Ямщицкие  песни настолько вошли в русскую народную культуру, что многие из них утеряли авторство и называются народными песнями. Это обычно значит, что авторы песен неизвестны, а вот услышанная кем-то песня повторена и продолжает жить, и ее поют, часто забывая первозданные слова и заменяя их на другие. И с другими авторскими песнями, прижившимися в народе, происходит то же самое: заменяются слова стихов, видоизменяются порой и какие-то части в мелодии. Потому песни существуют в нескольких вариантах — и все правильные. </w:t>
      </w:r>
    </w:p>
    <w:p w:rsidR="00A13ED0" w:rsidRDefault="00A13ED0" w:rsidP="00A13ED0">
      <w:pPr>
        <w:spacing w:after="0"/>
        <w:ind w:firstLine="284"/>
        <w:rPr>
          <w:rFonts w:ascii="Times New Roman" w:hAnsi="Times New Roman" w:cs="Times New Roman"/>
          <w:color w:val="000000" w:themeColor="text1" w:themeShade="80"/>
          <w:sz w:val="24"/>
          <w:szCs w:val="24"/>
        </w:rPr>
      </w:pPr>
    </w:p>
    <w:p w:rsidR="00A13ED0" w:rsidRPr="002B2516" w:rsidRDefault="00A13ED0" w:rsidP="00A13ED0">
      <w:pPr>
        <w:spacing w:after="0"/>
        <w:ind w:firstLine="284"/>
        <w:rPr>
          <w:rFonts w:ascii="Times New Roman" w:hAnsi="Times New Roman" w:cs="Times New Roman"/>
          <w:color w:val="000000" w:themeColor="text1" w:themeShade="80"/>
          <w:sz w:val="24"/>
          <w:szCs w:val="24"/>
        </w:rPr>
      </w:pPr>
    </w:p>
    <w:p w:rsidR="00A13ED0" w:rsidRPr="002B2516" w:rsidRDefault="00A13ED0" w:rsidP="00A13ED0">
      <w:pPr>
        <w:ind w:firstLine="284"/>
        <w:rPr>
          <w:rFonts w:ascii="Times New Roman" w:hAnsi="Times New Roman" w:cs="Times New Roman"/>
          <w:color w:val="000000" w:themeColor="text1" w:themeShade="80"/>
          <w:sz w:val="24"/>
          <w:szCs w:val="24"/>
        </w:rPr>
      </w:pPr>
      <w:r w:rsidRPr="002B2516">
        <w:rPr>
          <w:rFonts w:ascii="Times New Roman" w:hAnsi="Times New Roman" w:cs="Times New Roman"/>
          <w:i/>
          <w:iCs/>
          <w:color w:val="000000"/>
          <w:sz w:val="24"/>
          <w:szCs w:val="24"/>
        </w:rPr>
        <w:t>По дороге зимней, скучной                           Что-то слышится родное</w:t>
      </w:r>
    </w:p>
    <w:p w:rsidR="00A13ED0" w:rsidRPr="002B2516" w:rsidRDefault="00A13ED0" w:rsidP="00A13ED0">
      <w:pPr>
        <w:ind w:firstLine="284"/>
        <w:rPr>
          <w:rFonts w:ascii="Times New Roman" w:hAnsi="Times New Roman" w:cs="Times New Roman"/>
          <w:color w:val="000000" w:themeColor="text1" w:themeShade="80"/>
          <w:sz w:val="24"/>
          <w:szCs w:val="24"/>
        </w:rPr>
      </w:pPr>
      <w:r w:rsidRPr="002B2516">
        <w:rPr>
          <w:rFonts w:ascii="Times New Roman" w:hAnsi="Times New Roman" w:cs="Times New Roman"/>
          <w:i/>
          <w:iCs/>
          <w:color w:val="000000"/>
          <w:sz w:val="24"/>
          <w:szCs w:val="24"/>
        </w:rPr>
        <w:t xml:space="preserve">        Тройка борзая бежит,                                  В долгих песнях ямщика:</w:t>
      </w:r>
    </w:p>
    <w:p w:rsidR="00A13ED0" w:rsidRPr="002B2516" w:rsidRDefault="00A13ED0" w:rsidP="00A13ED0">
      <w:pPr>
        <w:ind w:firstLine="284"/>
        <w:rPr>
          <w:rFonts w:ascii="Times New Roman" w:hAnsi="Times New Roman" w:cs="Times New Roman"/>
          <w:color w:val="000000" w:themeColor="text1" w:themeShade="80"/>
          <w:sz w:val="24"/>
          <w:szCs w:val="24"/>
        </w:rPr>
      </w:pPr>
      <w:r w:rsidRPr="002B2516">
        <w:rPr>
          <w:rFonts w:ascii="Times New Roman" w:hAnsi="Times New Roman" w:cs="Times New Roman"/>
          <w:i/>
          <w:iCs/>
          <w:color w:val="000000"/>
          <w:sz w:val="24"/>
          <w:szCs w:val="24"/>
        </w:rPr>
        <w:t xml:space="preserve">            Колокольчик однозвучный                               То разгулье удалое,</w:t>
      </w:r>
    </w:p>
    <w:p w:rsidR="00A13ED0" w:rsidRPr="002B2516" w:rsidRDefault="00A13ED0" w:rsidP="00A13ED0">
      <w:pPr>
        <w:ind w:firstLine="284"/>
        <w:rPr>
          <w:rFonts w:ascii="Times New Roman" w:hAnsi="Times New Roman" w:cs="Times New Roman"/>
          <w:color w:val="000000" w:themeColor="text1" w:themeShade="80"/>
          <w:sz w:val="24"/>
          <w:szCs w:val="24"/>
        </w:rPr>
      </w:pPr>
      <w:r w:rsidRPr="002B2516">
        <w:rPr>
          <w:rFonts w:ascii="Times New Roman" w:hAnsi="Times New Roman" w:cs="Times New Roman"/>
          <w:i/>
          <w:iCs/>
          <w:color w:val="000000"/>
          <w:sz w:val="24"/>
          <w:szCs w:val="24"/>
        </w:rPr>
        <w:t xml:space="preserve">                 Утомительно гремит.                                    То сердечная тоска…</w:t>
      </w:r>
    </w:p>
    <w:p w:rsidR="00A13ED0" w:rsidRPr="002B2516" w:rsidRDefault="00A13ED0" w:rsidP="00A13ED0">
      <w:pPr>
        <w:rPr>
          <w:rFonts w:ascii="Times New Roman" w:hAnsi="Times New Roman" w:cs="Times New Roman"/>
          <w:color w:val="000000"/>
          <w:sz w:val="24"/>
          <w:szCs w:val="24"/>
        </w:rPr>
      </w:pPr>
      <w:r w:rsidRPr="002B2516">
        <w:rPr>
          <w:rFonts w:ascii="Times New Roman" w:hAnsi="Times New Roman" w:cs="Times New Roman"/>
          <w:color w:val="000000"/>
          <w:sz w:val="24"/>
          <w:szCs w:val="24"/>
        </w:rPr>
        <w:t xml:space="preserve">Судьба ямщика приводила в пути к раздумьям о русской подневольной жизни — отсюда заунывная грустная мелодия, а порой и лихая, но за ее лихостью все равно звучат трагедия и отчаяние. </w:t>
      </w:r>
    </w:p>
    <w:p w:rsidR="00A13ED0" w:rsidRDefault="00A13ED0" w:rsidP="00A13ED0">
      <w:pPr>
        <w:jc w:val="center"/>
        <w:rPr>
          <w:rFonts w:ascii="Times New Roman" w:hAnsi="Times New Roman" w:cs="Times New Roman"/>
          <w:sz w:val="24"/>
          <w:szCs w:val="24"/>
        </w:rPr>
      </w:pPr>
    </w:p>
    <w:p w:rsidR="00A13ED0" w:rsidRPr="002B2516" w:rsidRDefault="002621E1" w:rsidP="00A13ED0">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7936" behindDoc="0" locked="0" layoutInCell="1" allowOverlap="1">
                <wp:simplePos x="0" y="0"/>
                <wp:positionH relativeFrom="column">
                  <wp:posOffset>3158490</wp:posOffset>
                </wp:positionH>
                <wp:positionV relativeFrom="paragraph">
                  <wp:posOffset>413385</wp:posOffset>
                </wp:positionV>
                <wp:extent cx="0" cy="1038225"/>
                <wp:effectExtent l="55245" t="13970" r="59055" b="14605"/>
                <wp:wrapNone/>
                <wp:docPr id="156"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38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9" o:spid="_x0000_s1026" type="#_x0000_t32" style="position:absolute;margin-left:248.7pt;margin-top:32.55pt;width:0;height:81.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tyOMgIAAF8EAAAOAAAAZHJzL2Uyb0RvYy54bWysVMGO2jAQvVfqP1i+QxI2U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simplePos x="0" y="0"/>
                <wp:positionH relativeFrom="column">
                  <wp:posOffset>4406265</wp:posOffset>
                </wp:positionH>
                <wp:positionV relativeFrom="paragraph">
                  <wp:posOffset>413385</wp:posOffset>
                </wp:positionV>
                <wp:extent cx="771525" cy="971550"/>
                <wp:effectExtent l="7620" t="13970" r="49530" b="43180"/>
                <wp:wrapNone/>
                <wp:docPr id="155"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971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 o:spid="_x0000_s1026" type="#_x0000_t32" style="position:absolute;margin-left:346.95pt;margin-top:32.55pt;width:60.75pt;height:7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6912" behindDoc="0" locked="0" layoutInCell="1" allowOverlap="1">
                <wp:simplePos x="0" y="0"/>
                <wp:positionH relativeFrom="column">
                  <wp:posOffset>720090</wp:posOffset>
                </wp:positionH>
                <wp:positionV relativeFrom="paragraph">
                  <wp:posOffset>413385</wp:posOffset>
                </wp:positionV>
                <wp:extent cx="1381125" cy="1038225"/>
                <wp:effectExtent l="45720" t="13970" r="11430" b="52705"/>
                <wp:wrapNone/>
                <wp:docPr id="93"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81125" cy="1038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 o:spid="_x0000_s1026" type="#_x0000_t32" style="position:absolute;margin-left:56.7pt;margin-top:32.55pt;width:108.75pt;height:81.7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">
                <v:stroke endarrow="block"/>
              </v:shape>
            </w:pict>
          </mc:Fallback>
        </mc:AlternateContent>
      </w:r>
      <w:r w:rsidR="00A13ED0" w:rsidRPr="002B2516">
        <w:rPr>
          <w:rFonts w:ascii="Times New Roman" w:hAnsi="Times New Roman" w:cs="Times New Roman"/>
          <w:sz w:val="24"/>
          <w:szCs w:val="24"/>
        </w:rPr>
        <w:t>Жанры ямщицкого фольклора</w:t>
      </w:r>
    </w:p>
    <w:p w:rsidR="00A13ED0" w:rsidRPr="002B2516" w:rsidRDefault="00A13ED0" w:rsidP="00A13ED0">
      <w:pPr>
        <w:rPr>
          <w:rFonts w:ascii="Times New Roman" w:hAnsi="Times New Roman" w:cs="Times New Roman"/>
          <w:sz w:val="24"/>
          <w:szCs w:val="24"/>
        </w:rPr>
      </w:pPr>
    </w:p>
    <w:p w:rsidR="00A13ED0" w:rsidRPr="002B2516" w:rsidRDefault="00A13ED0" w:rsidP="00A13ED0">
      <w:pPr>
        <w:rPr>
          <w:rFonts w:ascii="Times New Roman" w:hAnsi="Times New Roman" w:cs="Times New Roman"/>
          <w:sz w:val="24"/>
          <w:szCs w:val="24"/>
        </w:rPr>
      </w:pPr>
    </w:p>
    <w:p w:rsidR="00A13ED0" w:rsidRPr="002B2516" w:rsidRDefault="00A13ED0" w:rsidP="00A13ED0">
      <w:pPr>
        <w:rPr>
          <w:rFonts w:ascii="Times New Roman" w:hAnsi="Times New Roman" w:cs="Times New Roman"/>
          <w:sz w:val="24"/>
          <w:szCs w:val="24"/>
        </w:rPr>
      </w:pPr>
    </w:p>
    <w:p w:rsidR="00A13ED0" w:rsidRPr="002B2516" w:rsidRDefault="00A13ED0" w:rsidP="00A13ED0">
      <w:pPr>
        <w:jc w:val="both"/>
        <w:rPr>
          <w:rFonts w:ascii="Times New Roman" w:hAnsi="Times New Roman" w:cs="Times New Roman"/>
          <w:sz w:val="24"/>
          <w:szCs w:val="24"/>
        </w:rPr>
      </w:pPr>
      <w:r w:rsidRPr="002B2516">
        <w:rPr>
          <w:rFonts w:ascii="Times New Roman" w:hAnsi="Times New Roman" w:cs="Times New Roman"/>
          <w:sz w:val="24"/>
          <w:szCs w:val="24"/>
        </w:rPr>
        <w:t xml:space="preserve">             Эпические                      </w:t>
      </w:r>
      <w:r>
        <w:rPr>
          <w:rFonts w:ascii="Times New Roman" w:hAnsi="Times New Roman" w:cs="Times New Roman"/>
          <w:sz w:val="24"/>
          <w:szCs w:val="24"/>
        </w:rPr>
        <w:t xml:space="preserve">                       </w:t>
      </w:r>
      <w:r w:rsidRPr="002B2516">
        <w:rPr>
          <w:rFonts w:ascii="Times New Roman" w:hAnsi="Times New Roman" w:cs="Times New Roman"/>
          <w:sz w:val="24"/>
          <w:szCs w:val="24"/>
        </w:rPr>
        <w:t>Малые                                                Песни</w:t>
      </w:r>
    </w:p>
    <w:p w:rsidR="00A13ED0" w:rsidRPr="002B2516" w:rsidRDefault="00A13ED0" w:rsidP="00A13ED0">
      <w:pPr>
        <w:jc w:val="both"/>
        <w:rPr>
          <w:rFonts w:ascii="Times New Roman" w:hAnsi="Times New Roman" w:cs="Times New Roman"/>
          <w:sz w:val="24"/>
          <w:szCs w:val="24"/>
        </w:rPr>
      </w:pPr>
      <w:r w:rsidRPr="002B2516">
        <w:rPr>
          <w:rFonts w:ascii="Times New Roman" w:hAnsi="Times New Roman" w:cs="Times New Roman"/>
          <w:sz w:val="24"/>
          <w:szCs w:val="24"/>
        </w:rPr>
        <w:t xml:space="preserve">(небольшие былины,          (пословицы,поговорки,загадки, анекдоты)                  (ведущий жанр фольклора                               </w:t>
      </w:r>
    </w:p>
    <w:p w:rsidR="00A13ED0" w:rsidRPr="002B2516" w:rsidRDefault="00A13ED0" w:rsidP="00A13ED0">
      <w:pPr>
        <w:jc w:val="both"/>
        <w:rPr>
          <w:rFonts w:ascii="Times New Roman" w:hAnsi="Times New Roman" w:cs="Times New Roman"/>
          <w:sz w:val="24"/>
          <w:szCs w:val="24"/>
        </w:rPr>
      </w:pPr>
      <w:r w:rsidRPr="002B2516">
        <w:rPr>
          <w:rFonts w:ascii="Times New Roman" w:hAnsi="Times New Roman" w:cs="Times New Roman"/>
          <w:sz w:val="24"/>
          <w:szCs w:val="24"/>
        </w:rPr>
        <w:t xml:space="preserve">          предания)                *Имеют некоторые языковые особенности,                          «пашенных»    крестьян)  </w:t>
      </w:r>
    </w:p>
    <w:p w:rsidR="00A13ED0" w:rsidRPr="002B2516" w:rsidRDefault="00A13ED0" w:rsidP="00A13ED0">
      <w:pPr>
        <w:jc w:val="both"/>
        <w:rPr>
          <w:rFonts w:ascii="Times New Roman" w:hAnsi="Times New Roman" w:cs="Times New Roman"/>
          <w:sz w:val="24"/>
          <w:szCs w:val="24"/>
        </w:rPr>
      </w:pPr>
      <w:r w:rsidRPr="002B2516">
        <w:rPr>
          <w:rFonts w:ascii="Times New Roman" w:hAnsi="Times New Roman" w:cs="Times New Roman"/>
          <w:sz w:val="24"/>
          <w:szCs w:val="24"/>
        </w:rPr>
        <w:t xml:space="preserve">                                              нот в целом мало отличаются от повсеместно</w:t>
      </w:r>
    </w:p>
    <w:p w:rsidR="00A13ED0" w:rsidRPr="002B2516" w:rsidRDefault="00A13ED0" w:rsidP="00A13ED0">
      <w:pPr>
        <w:jc w:val="both"/>
        <w:rPr>
          <w:rFonts w:ascii="Times New Roman" w:hAnsi="Times New Roman" w:cs="Times New Roman"/>
          <w:sz w:val="24"/>
          <w:szCs w:val="24"/>
        </w:rPr>
      </w:pPr>
      <w:r w:rsidRPr="002B2516">
        <w:rPr>
          <w:rFonts w:ascii="Times New Roman" w:hAnsi="Times New Roman" w:cs="Times New Roman"/>
          <w:sz w:val="24"/>
          <w:szCs w:val="24"/>
        </w:rPr>
        <w:t xml:space="preserve">                                                                       распространенных.</w:t>
      </w:r>
    </w:p>
    <w:p w:rsidR="00A13ED0" w:rsidRPr="002B2516" w:rsidRDefault="00A13ED0" w:rsidP="00A13ED0">
      <w:pPr>
        <w:jc w:val="center"/>
        <w:rPr>
          <w:rFonts w:ascii="Times New Roman" w:hAnsi="Times New Roman" w:cs="Times New Roman"/>
          <w:sz w:val="24"/>
          <w:szCs w:val="24"/>
        </w:rPr>
      </w:pPr>
      <w:r w:rsidRPr="002B2516">
        <w:rPr>
          <w:rFonts w:ascii="Times New Roman" w:hAnsi="Times New Roman" w:cs="Times New Roman"/>
          <w:sz w:val="24"/>
          <w:szCs w:val="24"/>
        </w:rPr>
        <w:t>Быль о Бестяхе.</w:t>
      </w:r>
    </w:p>
    <w:p w:rsidR="00A13ED0" w:rsidRPr="002B2516" w:rsidRDefault="00A13ED0" w:rsidP="00A13ED0">
      <w:pPr>
        <w:rPr>
          <w:rFonts w:ascii="Times New Roman" w:hAnsi="Times New Roman" w:cs="Times New Roman"/>
          <w:sz w:val="24"/>
          <w:szCs w:val="24"/>
        </w:rPr>
      </w:pPr>
      <w:r w:rsidRPr="002B2516">
        <w:rPr>
          <w:rFonts w:ascii="Times New Roman" w:hAnsi="Times New Roman" w:cs="Times New Roman"/>
          <w:sz w:val="24"/>
          <w:szCs w:val="24"/>
        </w:rPr>
        <w:t>«Раньше Бестях назывался станцией Самартай,  потому что тогда почту гоняли якуты из долины «Самартай» жители Жемконского и Качикатского наслегов, которые станцию называли «Самартай». Но после поселения русских крестьян станцию стали называть Бестях, т.е. в переводе на русский, «сосновый», хотя там соснового бора и не было. Но над маленькой речкой возле деревни росла одна единственная сосна. Якуты назвали речку Бестях, а пашенные и село так называли. По-русски Бестях-это Сосновка»</w:t>
      </w:r>
    </w:p>
    <w:p w:rsidR="00A13ED0" w:rsidRPr="002B2516" w:rsidRDefault="00A13ED0" w:rsidP="00A13ED0">
      <w:pPr>
        <w:jc w:val="center"/>
        <w:rPr>
          <w:rFonts w:ascii="Times New Roman" w:hAnsi="Times New Roman" w:cs="Times New Roman"/>
          <w:sz w:val="24"/>
          <w:szCs w:val="24"/>
        </w:rPr>
      </w:pPr>
      <w:r w:rsidRPr="002B2516">
        <w:rPr>
          <w:rFonts w:ascii="Times New Roman" w:hAnsi="Times New Roman" w:cs="Times New Roman"/>
          <w:sz w:val="24"/>
          <w:szCs w:val="24"/>
        </w:rPr>
        <w:t>Предания о Леглегере.</w:t>
      </w:r>
    </w:p>
    <w:p w:rsidR="00A13ED0" w:rsidRPr="002B2516" w:rsidRDefault="00A13ED0" w:rsidP="00A13ED0">
      <w:pPr>
        <w:jc w:val="center"/>
        <w:rPr>
          <w:rFonts w:ascii="Times New Roman" w:hAnsi="Times New Roman" w:cs="Times New Roman"/>
          <w:sz w:val="24"/>
          <w:szCs w:val="24"/>
        </w:rPr>
      </w:pPr>
      <w:r w:rsidRPr="002B2516">
        <w:rPr>
          <w:rFonts w:ascii="Times New Roman" w:hAnsi="Times New Roman" w:cs="Times New Roman"/>
          <w:sz w:val="24"/>
          <w:szCs w:val="24"/>
        </w:rPr>
        <w:t>Эту часть Бестяха тоже назвали из-за сосны. По-якутски «логлоккой»- это густая,лохматая. А в конце Бестяха стояла сосна с такой необычной, закрученной как гнездо кроной. Вот так и появилось название Леглегер (из рассказа Д.Н. Наумова, ветерана тыла с.Бестях).</w:t>
      </w:r>
    </w:p>
    <w:p w:rsidR="00A13ED0" w:rsidRDefault="00A13ED0" w:rsidP="00A13ED0">
      <w:pPr>
        <w:rPr>
          <w:rFonts w:ascii="Times New Roman" w:hAnsi="Times New Roman" w:cs="Times New Roman"/>
          <w:sz w:val="20"/>
          <w:szCs w:val="20"/>
        </w:rPr>
      </w:pPr>
    </w:p>
    <w:p w:rsidR="00A13ED0" w:rsidRPr="00251888" w:rsidRDefault="00A13ED0" w:rsidP="00A13ED0">
      <w:pPr>
        <w:jc w:val="center"/>
        <w:rPr>
          <w:rFonts w:ascii="Times New Roman" w:hAnsi="Times New Roman" w:cs="Times New Roman"/>
          <w:color w:val="000000" w:themeColor="text1" w:themeShade="80"/>
          <w:sz w:val="20"/>
          <w:szCs w:val="20"/>
        </w:rPr>
      </w:pPr>
      <w:r w:rsidRPr="00251888">
        <w:rPr>
          <w:rFonts w:ascii="Times New Roman" w:hAnsi="Times New Roman" w:cs="Times New Roman"/>
          <w:color w:val="000000" w:themeColor="text1" w:themeShade="80"/>
          <w:sz w:val="20"/>
          <w:szCs w:val="20"/>
        </w:rPr>
        <w:t>Разновидности песенного жанра в ямщицком фольклоре</w:t>
      </w:r>
    </w:p>
    <w:p w:rsidR="00A13ED0" w:rsidRDefault="00A13ED0" w:rsidP="00A13ED0">
      <w:pPr>
        <w:rPr>
          <w:rFonts w:ascii="Times New Roman" w:hAnsi="Times New Roman" w:cs="Times New Roman"/>
          <w:color w:val="000000" w:themeColor="text1" w:themeShade="80"/>
          <w:sz w:val="20"/>
          <w:szCs w:val="20"/>
        </w:rPr>
      </w:pPr>
      <w:r w:rsidRPr="007212EB">
        <w:rPr>
          <w:rFonts w:ascii="Times New Roman" w:hAnsi="Times New Roman" w:cs="Times New Roman"/>
          <w:color w:val="000000" w:themeColor="text1" w:themeShade="80"/>
          <w:sz w:val="20"/>
          <w:szCs w:val="20"/>
          <w:u w:val="single"/>
        </w:rPr>
        <w:t>Лирические</w:t>
      </w:r>
      <w:r w:rsidRPr="00251888">
        <w:rPr>
          <w:rFonts w:ascii="Times New Roman" w:hAnsi="Times New Roman" w:cs="Times New Roman"/>
          <w:color w:val="000000" w:themeColor="text1" w:themeShade="80"/>
          <w:sz w:val="20"/>
          <w:szCs w:val="20"/>
        </w:rPr>
        <w:t xml:space="preserve">                                           </w:t>
      </w:r>
      <w:r>
        <w:rPr>
          <w:rFonts w:ascii="Times New Roman" w:hAnsi="Times New Roman" w:cs="Times New Roman"/>
          <w:color w:val="000000" w:themeColor="text1" w:themeShade="80"/>
          <w:sz w:val="20"/>
          <w:szCs w:val="20"/>
        </w:rPr>
        <w:t xml:space="preserve"> </w:t>
      </w:r>
      <w:r w:rsidRPr="00251888">
        <w:rPr>
          <w:rFonts w:ascii="Times New Roman" w:hAnsi="Times New Roman" w:cs="Times New Roman"/>
          <w:color w:val="000000" w:themeColor="text1" w:themeShade="80"/>
          <w:sz w:val="20"/>
          <w:szCs w:val="20"/>
        </w:rPr>
        <w:t xml:space="preserve"> </w:t>
      </w:r>
      <w:r w:rsidRPr="007212EB">
        <w:rPr>
          <w:rFonts w:ascii="Times New Roman" w:hAnsi="Times New Roman" w:cs="Times New Roman"/>
          <w:color w:val="000000" w:themeColor="text1" w:themeShade="80"/>
          <w:sz w:val="20"/>
          <w:szCs w:val="20"/>
          <w:u w:val="single"/>
        </w:rPr>
        <w:t>Хороводные</w:t>
      </w:r>
      <w:r w:rsidRPr="00251888">
        <w:rPr>
          <w:rFonts w:ascii="Times New Roman" w:hAnsi="Times New Roman" w:cs="Times New Roman"/>
          <w:color w:val="000000" w:themeColor="text1" w:themeShade="80"/>
          <w:sz w:val="20"/>
          <w:szCs w:val="20"/>
        </w:rPr>
        <w:t xml:space="preserve">  </w:t>
      </w:r>
      <w:r>
        <w:rPr>
          <w:rFonts w:ascii="Times New Roman" w:hAnsi="Times New Roman" w:cs="Times New Roman"/>
          <w:color w:val="000000" w:themeColor="text1" w:themeShade="80"/>
          <w:sz w:val="20"/>
          <w:szCs w:val="20"/>
        </w:rPr>
        <w:t xml:space="preserve">                                              </w:t>
      </w:r>
      <w:r w:rsidRPr="007212EB">
        <w:rPr>
          <w:rFonts w:ascii="Times New Roman" w:hAnsi="Times New Roman" w:cs="Times New Roman"/>
          <w:color w:val="000000" w:themeColor="text1" w:themeShade="80"/>
          <w:sz w:val="20"/>
          <w:szCs w:val="20"/>
          <w:u w:val="single"/>
        </w:rPr>
        <w:t>Частушки</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 xml:space="preserve">Ой, при лужке, при луне,                                  </w:t>
      </w:r>
      <w:r>
        <w:rPr>
          <w:rFonts w:ascii="Times New Roman" w:hAnsi="Times New Roman" w:cs="Times New Roman"/>
          <w:color w:val="000000" w:themeColor="text1" w:themeShade="80"/>
          <w:sz w:val="14"/>
          <w:szCs w:val="14"/>
        </w:rPr>
        <w:t xml:space="preserve">             </w:t>
      </w:r>
      <w:r w:rsidRPr="00251888">
        <w:rPr>
          <w:rFonts w:ascii="Times New Roman" w:hAnsi="Times New Roman" w:cs="Times New Roman"/>
          <w:color w:val="000000" w:themeColor="text1" w:themeShade="80"/>
          <w:sz w:val="14"/>
          <w:szCs w:val="14"/>
        </w:rPr>
        <w:t xml:space="preserve">    В хороводе были мы,                               </w:t>
      </w:r>
      <w:r>
        <w:rPr>
          <w:rFonts w:ascii="Times New Roman" w:hAnsi="Times New Roman" w:cs="Times New Roman"/>
          <w:color w:val="000000" w:themeColor="text1" w:themeShade="80"/>
          <w:sz w:val="14"/>
          <w:szCs w:val="14"/>
        </w:rPr>
        <w:t xml:space="preserve">                              Пароход идет по Лене</w:t>
      </w:r>
      <w:r w:rsidRPr="00251888">
        <w:rPr>
          <w:rFonts w:ascii="Times New Roman" w:hAnsi="Times New Roman" w:cs="Times New Roman"/>
          <w:color w:val="000000" w:themeColor="text1" w:themeShade="80"/>
          <w:sz w:val="14"/>
          <w:szCs w:val="14"/>
        </w:rPr>
        <w:t xml:space="preserve">                                                                                          </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При счастливой доле,                                                        Были мы, были мы</w:t>
      </w:r>
      <w:r>
        <w:rPr>
          <w:rFonts w:ascii="Times New Roman" w:hAnsi="Times New Roman" w:cs="Times New Roman"/>
          <w:color w:val="000000" w:themeColor="text1" w:themeShade="80"/>
          <w:sz w:val="14"/>
          <w:szCs w:val="14"/>
        </w:rPr>
        <w:t xml:space="preserve">                                                                  Я сижу на берегу,</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При знакомом табуне                                                        Что на мадо видели,</w:t>
      </w:r>
      <w:r>
        <w:rPr>
          <w:rFonts w:ascii="Times New Roman" w:hAnsi="Times New Roman" w:cs="Times New Roman"/>
          <w:color w:val="000000" w:themeColor="text1" w:themeShade="80"/>
          <w:sz w:val="14"/>
          <w:szCs w:val="14"/>
        </w:rPr>
        <w:t xml:space="preserve">                                                                Моя мамка караулит,</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Конь гулял на воле.                                                            Видели,видели.</w:t>
      </w:r>
      <w:r>
        <w:rPr>
          <w:rFonts w:ascii="Times New Roman" w:hAnsi="Times New Roman" w:cs="Times New Roman"/>
          <w:color w:val="000000" w:themeColor="text1" w:themeShade="80"/>
          <w:sz w:val="14"/>
          <w:szCs w:val="14"/>
        </w:rPr>
        <w:t xml:space="preserve">                                                                       Я сегодня убегу.</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«Ты гуляй, гуляй, мой конь                                              Мы видали парочку,</w:t>
      </w:r>
      <w:r>
        <w:rPr>
          <w:rFonts w:ascii="Times New Roman" w:hAnsi="Times New Roman" w:cs="Times New Roman"/>
          <w:color w:val="000000" w:themeColor="text1" w:themeShade="80"/>
          <w:sz w:val="14"/>
          <w:szCs w:val="14"/>
        </w:rPr>
        <w:t xml:space="preserve">                                                                                             Если Лена замерзает,</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Пока не споймаю                                                                Парочку,парочку,</w:t>
      </w:r>
      <w:r>
        <w:rPr>
          <w:rFonts w:ascii="Times New Roman" w:hAnsi="Times New Roman" w:cs="Times New Roman"/>
          <w:color w:val="000000" w:themeColor="text1" w:themeShade="80"/>
          <w:sz w:val="14"/>
          <w:szCs w:val="14"/>
        </w:rPr>
        <w:t xml:space="preserve">                                                                                                Трудно будет пережить,</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Как споймаю, зауздаю                                                       Встань,парочка,подвернись,</w:t>
      </w:r>
      <w:r>
        <w:rPr>
          <w:rFonts w:ascii="Times New Roman" w:hAnsi="Times New Roman" w:cs="Times New Roman"/>
          <w:color w:val="000000" w:themeColor="text1" w:themeShade="80"/>
          <w:sz w:val="14"/>
          <w:szCs w:val="14"/>
        </w:rPr>
        <w:t xml:space="preserve">                                                                               Если девушка не любит,</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Шелковой уздою».                                                            Подвернись, подвернись,</w:t>
      </w:r>
      <w:r>
        <w:rPr>
          <w:rFonts w:ascii="Times New Roman" w:hAnsi="Times New Roman" w:cs="Times New Roman"/>
          <w:color w:val="000000" w:themeColor="text1" w:themeShade="80"/>
          <w:sz w:val="14"/>
          <w:szCs w:val="14"/>
        </w:rPr>
        <w:t xml:space="preserve">                                                                                    Трудно будет полюбить.</w:t>
      </w:r>
    </w:p>
    <w:p w:rsidR="00A13ED0" w:rsidRPr="00FC7E58" w:rsidRDefault="00A13ED0" w:rsidP="00A13ED0">
      <w:pPr>
        <w:tabs>
          <w:tab w:val="left" w:pos="2880"/>
        </w:tabs>
        <w:rPr>
          <w:rFonts w:ascii="Times New Roman" w:hAnsi="Times New Roman" w:cs="Times New Roman"/>
          <w:b/>
          <w:color w:val="000000" w:themeColor="text1" w:themeShade="80"/>
          <w:sz w:val="14"/>
          <w:szCs w:val="14"/>
        </w:rPr>
      </w:pPr>
      <w:r w:rsidRPr="00251888">
        <w:rPr>
          <w:rFonts w:ascii="Times New Roman" w:hAnsi="Times New Roman" w:cs="Times New Roman"/>
          <w:color w:val="000000" w:themeColor="text1" w:themeShade="80"/>
          <w:sz w:val="14"/>
          <w:szCs w:val="14"/>
        </w:rPr>
        <w:lastRenderedPageBreak/>
        <w:t>Тронул шпо</w:t>
      </w:r>
      <w:r>
        <w:rPr>
          <w:rFonts w:ascii="Times New Roman" w:hAnsi="Times New Roman" w:cs="Times New Roman"/>
          <w:color w:val="000000" w:themeColor="text1" w:themeShade="80"/>
          <w:sz w:val="14"/>
          <w:szCs w:val="14"/>
        </w:rPr>
        <w:t>рой под бока,</w:t>
      </w:r>
      <w:r>
        <w:rPr>
          <w:rFonts w:ascii="Times New Roman" w:hAnsi="Times New Roman" w:cs="Times New Roman"/>
          <w:color w:val="000000" w:themeColor="text1" w:themeShade="80"/>
          <w:sz w:val="14"/>
          <w:szCs w:val="14"/>
        </w:rPr>
        <w:tab/>
        <w:t xml:space="preserve">        </w:t>
      </w:r>
      <w:r w:rsidRPr="00251888">
        <w:rPr>
          <w:rFonts w:ascii="Times New Roman" w:hAnsi="Times New Roman" w:cs="Times New Roman"/>
          <w:color w:val="000000" w:themeColor="text1" w:themeShade="80"/>
          <w:sz w:val="14"/>
          <w:szCs w:val="14"/>
        </w:rPr>
        <w:t xml:space="preserve">  Левой-правой развернись</w:t>
      </w:r>
      <w:r w:rsidRPr="00FC7E58">
        <w:rPr>
          <w:rFonts w:ascii="Times New Roman" w:hAnsi="Times New Roman" w:cs="Times New Roman"/>
          <w:b/>
          <w:color w:val="000000" w:themeColor="text1" w:themeShade="80"/>
          <w:sz w:val="14"/>
          <w:szCs w:val="14"/>
        </w:rPr>
        <w:t xml:space="preserve">,                                          </w:t>
      </w:r>
      <w:r>
        <w:rPr>
          <w:rFonts w:ascii="Times New Roman" w:hAnsi="Times New Roman" w:cs="Times New Roman"/>
          <w:b/>
          <w:color w:val="000000" w:themeColor="text1" w:themeShade="80"/>
          <w:sz w:val="14"/>
          <w:szCs w:val="14"/>
        </w:rPr>
        <w:t xml:space="preserve">         </w:t>
      </w:r>
      <w:r w:rsidRPr="00FC7E58">
        <w:rPr>
          <w:rFonts w:ascii="Times New Roman" w:hAnsi="Times New Roman" w:cs="Times New Roman"/>
          <w:b/>
          <w:color w:val="000000" w:themeColor="text1" w:themeShade="80"/>
          <w:sz w:val="14"/>
          <w:szCs w:val="14"/>
        </w:rPr>
        <w:t xml:space="preserve">         (Кузьмина Мария Николаевна)</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Конь летит стрелою.                                                         Хоть немного пританцуй,</w:t>
      </w:r>
      <w:r>
        <w:rPr>
          <w:rFonts w:ascii="Times New Roman" w:hAnsi="Times New Roman" w:cs="Times New Roman"/>
          <w:color w:val="000000" w:themeColor="text1" w:themeShade="80"/>
          <w:sz w:val="14"/>
          <w:szCs w:val="14"/>
        </w:rPr>
        <w:t xml:space="preserve">                                              Ох, Бестяхской улице катится бочка,</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«Ты лети, лети мой конь                                                  Пританцуй,пританцуй,</w:t>
      </w:r>
      <w:r>
        <w:rPr>
          <w:rFonts w:ascii="Times New Roman" w:hAnsi="Times New Roman" w:cs="Times New Roman"/>
          <w:color w:val="000000" w:themeColor="text1" w:themeShade="80"/>
          <w:sz w:val="14"/>
          <w:szCs w:val="14"/>
        </w:rPr>
        <w:t xml:space="preserve">                                                    У Козлова старика потерялась дочка.</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Лети, торопися!»                                                              Кого хочешь выбирай,</w:t>
      </w:r>
      <w:r>
        <w:rPr>
          <w:rFonts w:ascii="Times New Roman" w:hAnsi="Times New Roman" w:cs="Times New Roman"/>
          <w:color w:val="000000" w:themeColor="text1" w:themeShade="80"/>
          <w:sz w:val="14"/>
          <w:szCs w:val="14"/>
        </w:rPr>
        <w:t xml:space="preserve">                                                     Сразу оморок упал, и кричит теперь: «Пропал!»</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Против милых у ворот,                                                    Выбирай, выбирай.</w:t>
      </w:r>
      <w:r>
        <w:rPr>
          <w:rFonts w:ascii="Times New Roman" w:hAnsi="Times New Roman" w:cs="Times New Roman"/>
          <w:color w:val="000000" w:themeColor="text1" w:themeShade="80"/>
          <w:sz w:val="14"/>
          <w:szCs w:val="14"/>
        </w:rPr>
        <w:t xml:space="preserve">                                                                                           ***</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Конь остановился.                                                                         ***</w:t>
      </w:r>
      <w:r>
        <w:rPr>
          <w:rFonts w:ascii="Times New Roman" w:hAnsi="Times New Roman" w:cs="Times New Roman"/>
          <w:color w:val="000000" w:themeColor="text1" w:themeShade="80"/>
          <w:sz w:val="14"/>
          <w:szCs w:val="14"/>
        </w:rPr>
        <w:t xml:space="preserve">                                                                         Над Бестяхом наш Прокоп на коне катается,</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Перед воротами,                                                                  Во поле орешина,</w:t>
      </w:r>
      <w:r>
        <w:rPr>
          <w:rFonts w:ascii="Times New Roman" w:hAnsi="Times New Roman" w:cs="Times New Roman"/>
          <w:color w:val="000000" w:themeColor="text1" w:themeShade="80"/>
          <w:sz w:val="14"/>
          <w:szCs w:val="14"/>
        </w:rPr>
        <w:t xml:space="preserve">                                                            Интересно нам узнать, чем там конь питается!</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Ударь копытами,                                                                 Во поле кудрявая,</w:t>
      </w:r>
      <w:r>
        <w:rPr>
          <w:rFonts w:ascii="Times New Roman" w:hAnsi="Times New Roman" w:cs="Times New Roman"/>
          <w:color w:val="000000" w:themeColor="text1" w:themeShade="80"/>
          <w:sz w:val="14"/>
          <w:szCs w:val="14"/>
        </w:rPr>
        <w:t xml:space="preserve">                                                                                          ***</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Чтобы вышла красная девица                                            Чернобровая моя</w:t>
      </w:r>
      <w:r>
        <w:rPr>
          <w:rFonts w:ascii="Times New Roman" w:hAnsi="Times New Roman" w:cs="Times New Roman"/>
          <w:color w:val="000000" w:themeColor="text1" w:themeShade="80"/>
          <w:sz w:val="14"/>
          <w:szCs w:val="14"/>
        </w:rPr>
        <w:t xml:space="preserve">                                                              Сербиянка белье мыла, на березу вешала,                                         </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С черными бровями.                                                             Черноглазая моя</w:t>
      </w:r>
      <w:r>
        <w:rPr>
          <w:rFonts w:ascii="Times New Roman" w:hAnsi="Times New Roman" w:cs="Times New Roman"/>
          <w:color w:val="000000" w:themeColor="text1" w:themeShade="80"/>
          <w:sz w:val="14"/>
          <w:szCs w:val="14"/>
        </w:rPr>
        <w:t xml:space="preserve">                                                             Увидала молодого- старика повесила.</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А девица не вышла,                                                            Ее ветер дует</w:t>
      </w:r>
      <w:r>
        <w:rPr>
          <w:rFonts w:ascii="Times New Roman" w:hAnsi="Times New Roman" w:cs="Times New Roman"/>
          <w:color w:val="000000" w:themeColor="text1" w:themeShade="80"/>
          <w:sz w:val="14"/>
          <w:szCs w:val="14"/>
        </w:rPr>
        <w:t xml:space="preserve">                                                                                                    ***</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Вышла ее мати:                                                                   Ее поддувает</w:t>
      </w:r>
      <w:r>
        <w:rPr>
          <w:rFonts w:ascii="Times New Roman" w:hAnsi="Times New Roman" w:cs="Times New Roman"/>
          <w:color w:val="000000" w:themeColor="text1" w:themeShade="80"/>
          <w:sz w:val="14"/>
          <w:szCs w:val="14"/>
        </w:rPr>
        <w:t xml:space="preserve">                                                                        Ой, совхозные ребята,Славятся богатыми.</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«Здравствуй, здравствуй, милый зять,                             Что Иван то Марью</w:t>
      </w:r>
      <w:r>
        <w:rPr>
          <w:rFonts w:ascii="Times New Roman" w:hAnsi="Times New Roman" w:cs="Times New Roman"/>
          <w:color w:val="000000" w:themeColor="text1" w:themeShade="80"/>
          <w:sz w:val="14"/>
          <w:szCs w:val="14"/>
        </w:rPr>
        <w:t xml:space="preserve">                                                             Ни картошки, ни муки, только рваные портки.</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Пожалуйте в хату».                                                               На руках качает.</w:t>
      </w:r>
      <w:r>
        <w:rPr>
          <w:rFonts w:ascii="Times New Roman" w:hAnsi="Times New Roman" w:cs="Times New Roman"/>
          <w:color w:val="000000" w:themeColor="text1" w:themeShade="80"/>
          <w:sz w:val="14"/>
          <w:szCs w:val="14"/>
        </w:rPr>
        <w:t xml:space="preserve">                                                                                             ***</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«А я в хату не пойду,                                                            Он ее качает</w:t>
      </w:r>
      <w:r>
        <w:rPr>
          <w:rFonts w:ascii="Times New Roman" w:hAnsi="Times New Roman" w:cs="Times New Roman"/>
          <w:color w:val="000000" w:themeColor="text1" w:themeShade="80"/>
          <w:sz w:val="14"/>
          <w:szCs w:val="14"/>
        </w:rPr>
        <w:t xml:space="preserve">                                                                       Не смотрите на меня ,глазки поломаете,</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Пойду я в светлицу,                                                               Ее величает:</w:t>
      </w:r>
      <w:r>
        <w:rPr>
          <w:rFonts w:ascii="Times New Roman" w:hAnsi="Times New Roman" w:cs="Times New Roman"/>
          <w:color w:val="000000" w:themeColor="text1" w:themeShade="80"/>
          <w:sz w:val="14"/>
          <w:szCs w:val="14"/>
        </w:rPr>
        <w:t xml:space="preserve">                                                                      Я же с вашего села ,вы меня все знаете!</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Разбужу я крепкий сон                                                          «  Спи моя милая,</w:t>
      </w:r>
      <w:r>
        <w:rPr>
          <w:rFonts w:ascii="Times New Roman" w:hAnsi="Times New Roman" w:cs="Times New Roman"/>
          <w:color w:val="000000" w:themeColor="text1" w:themeShade="80"/>
          <w:sz w:val="14"/>
          <w:szCs w:val="14"/>
        </w:rPr>
        <w:t xml:space="preserve">                                                             (</w:t>
      </w:r>
      <w:r w:rsidRPr="00FC7E58">
        <w:rPr>
          <w:rFonts w:ascii="Times New Roman" w:hAnsi="Times New Roman" w:cs="Times New Roman"/>
          <w:b/>
          <w:color w:val="000000" w:themeColor="text1" w:themeShade="80"/>
          <w:sz w:val="14"/>
          <w:szCs w:val="14"/>
        </w:rPr>
        <w:t>Козлова Анастасия    Александровна)</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Красную девицу».                                                                   Радость дорогая</w:t>
      </w:r>
      <w:r>
        <w:rPr>
          <w:rFonts w:ascii="Times New Roman" w:hAnsi="Times New Roman" w:cs="Times New Roman"/>
          <w:color w:val="000000" w:themeColor="text1" w:themeShade="80"/>
          <w:sz w:val="14"/>
          <w:szCs w:val="14"/>
        </w:rPr>
        <w:t xml:space="preserve">                                * Частушки- самый популярный и живой  жанр в современном </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Красна дева спала,                                                                 Я поеду в  город</w:t>
      </w:r>
      <w:r>
        <w:rPr>
          <w:rFonts w:ascii="Times New Roman" w:hAnsi="Times New Roman" w:cs="Times New Roman"/>
          <w:color w:val="000000" w:themeColor="text1" w:themeShade="80"/>
          <w:sz w:val="14"/>
          <w:szCs w:val="14"/>
        </w:rPr>
        <w:t xml:space="preserve">                                                                                                  фольклоре Бестяха.</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Сладкий сон видала,                                                                Привезу подарки.</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 xml:space="preserve">Правой рукой обняла,                                                              Лаковы сапожки                              </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Левой целовала.                                                                       Золоты сережки</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*Эта песня популярна в Бестяхе.                                            На шеюшку янтари!»</w:t>
      </w:r>
    </w:p>
    <w:p w:rsidR="00A13ED0" w:rsidRPr="00251888" w:rsidRDefault="00A13ED0" w:rsidP="00A13ED0">
      <w:pPr>
        <w:rPr>
          <w:rFonts w:ascii="Times New Roman" w:hAnsi="Times New Roman" w:cs="Times New Roman"/>
          <w:color w:val="000000" w:themeColor="text1" w:themeShade="80"/>
          <w:sz w:val="14"/>
          <w:szCs w:val="14"/>
        </w:rPr>
      </w:pPr>
      <w:r w:rsidRPr="00251888">
        <w:rPr>
          <w:rFonts w:ascii="Times New Roman" w:hAnsi="Times New Roman" w:cs="Times New Roman"/>
          <w:color w:val="000000" w:themeColor="text1" w:themeShade="80"/>
          <w:sz w:val="14"/>
          <w:szCs w:val="14"/>
        </w:rPr>
        <w:t>Исполняется на праздниках                                                  «Уйди, дороженьку не тори!»</w:t>
      </w:r>
    </w:p>
    <w:p w:rsidR="00A13ED0" w:rsidRPr="002B2516" w:rsidRDefault="00A13ED0" w:rsidP="00A13ED0">
      <w:pPr>
        <w:rPr>
          <w:rFonts w:ascii="Times New Roman" w:hAnsi="Times New Roman" w:cs="Times New Roman"/>
          <w:color w:val="000000" w:themeColor="text1" w:themeShade="80"/>
          <w:sz w:val="20"/>
          <w:szCs w:val="20"/>
        </w:rPr>
      </w:pPr>
      <w:r w:rsidRPr="00251888">
        <w:rPr>
          <w:rFonts w:ascii="Times New Roman" w:hAnsi="Times New Roman" w:cs="Times New Roman"/>
          <w:color w:val="000000" w:themeColor="text1" w:themeShade="80"/>
          <w:sz w:val="14"/>
          <w:szCs w:val="14"/>
        </w:rPr>
        <w:t>как свадебная песня</w:t>
      </w:r>
      <w:r w:rsidRPr="002B2516">
        <w:rPr>
          <w:rFonts w:ascii="Times New Roman" w:hAnsi="Times New Roman" w:cs="Times New Roman"/>
          <w:color w:val="000000" w:themeColor="text1" w:themeShade="80"/>
          <w:sz w:val="20"/>
          <w:szCs w:val="20"/>
        </w:rPr>
        <w:t xml:space="preserve">.                                                  *Интересно, что наряду с хороводными песнями </w:t>
      </w:r>
    </w:p>
    <w:p w:rsidR="00A13ED0" w:rsidRPr="002B2516" w:rsidRDefault="00A13ED0" w:rsidP="00A13ED0">
      <w:pPr>
        <w:rPr>
          <w:rFonts w:ascii="Times New Roman" w:hAnsi="Times New Roman" w:cs="Times New Roman"/>
          <w:color w:val="000000" w:themeColor="text1" w:themeShade="80"/>
          <w:sz w:val="20"/>
          <w:szCs w:val="20"/>
        </w:rPr>
      </w:pPr>
      <w:r w:rsidRPr="002B2516">
        <w:rPr>
          <w:rFonts w:ascii="Times New Roman" w:hAnsi="Times New Roman" w:cs="Times New Roman"/>
          <w:color w:val="000000" w:themeColor="text1" w:themeShade="80"/>
          <w:sz w:val="20"/>
          <w:szCs w:val="20"/>
        </w:rPr>
        <w:t xml:space="preserve">                                                                                        исполняется якутский осуохай.</w:t>
      </w:r>
    </w:p>
    <w:p w:rsidR="00A13ED0" w:rsidRDefault="00A13ED0" w:rsidP="00A13ED0">
      <w:pPr>
        <w:spacing w:before="30" w:after="30" w:line="234" w:lineRule="atLeast"/>
        <w:rPr>
          <w:rFonts w:ascii="Times New Roman" w:eastAsia="Times New Roman" w:hAnsi="Times New Roman" w:cs="Times New Roman"/>
          <w:b/>
          <w:color w:val="000000" w:themeColor="text1" w:themeShade="80"/>
          <w:sz w:val="28"/>
          <w:szCs w:val="28"/>
        </w:rPr>
      </w:pPr>
    </w:p>
    <w:p w:rsidR="00A13ED0" w:rsidRPr="00D66156" w:rsidRDefault="00A13ED0" w:rsidP="00A13ED0">
      <w:pPr>
        <w:spacing w:before="30" w:after="30" w:line="234" w:lineRule="atLeast"/>
        <w:jc w:val="center"/>
        <w:rPr>
          <w:rFonts w:ascii="Times New Roman" w:eastAsia="Times New Roman" w:hAnsi="Times New Roman" w:cs="Times New Roman"/>
          <w:b/>
          <w:color w:val="000000" w:themeColor="text1" w:themeShade="80"/>
          <w:sz w:val="24"/>
          <w:szCs w:val="24"/>
        </w:rPr>
      </w:pPr>
      <w:r w:rsidRPr="00D66156">
        <w:rPr>
          <w:rFonts w:ascii="Times New Roman" w:eastAsia="Times New Roman" w:hAnsi="Times New Roman" w:cs="Times New Roman"/>
          <w:b/>
          <w:color w:val="000000" w:themeColor="text1" w:themeShade="80"/>
          <w:sz w:val="24"/>
          <w:szCs w:val="24"/>
        </w:rPr>
        <w:t xml:space="preserve">Глава  3. Хранитель народных песенных традиций </w:t>
      </w:r>
    </w:p>
    <w:p w:rsidR="00A13ED0" w:rsidRPr="00D66156" w:rsidRDefault="00A13ED0" w:rsidP="00A13ED0">
      <w:pPr>
        <w:spacing w:before="30" w:after="30" w:line="234" w:lineRule="atLeast"/>
        <w:jc w:val="center"/>
        <w:rPr>
          <w:rFonts w:ascii="Times New Roman" w:eastAsia="Times New Roman" w:hAnsi="Times New Roman" w:cs="Times New Roman"/>
          <w:b/>
          <w:color w:val="000000" w:themeColor="text1" w:themeShade="80"/>
          <w:sz w:val="24"/>
          <w:szCs w:val="24"/>
        </w:rPr>
      </w:pPr>
      <w:r w:rsidRPr="00D66156">
        <w:rPr>
          <w:rFonts w:ascii="Times New Roman" w:eastAsia="Times New Roman" w:hAnsi="Times New Roman" w:cs="Times New Roman"/>
          <w:b/>
          <w:color w:val="000000" w:themeColor="text1" w:themeShade="80"/>
          <w:sz w:val="24"/>
          <w:szCs w:val="24"/>
        </w:rPr>
        <w:t>села Бестях- ансамбль «Сударушка».</w:t>
      </w:r>
    </w:p>
    <w:p w:rsidR="00A13ED0" w:rsidRPr="00D66156" w:rsidRDefault="00A13ED0" w:rsidP="00A13ED0">
      <w:pPr>
        <w:spacing w:before="30" w:after="30" w:line="234" w:lineRule="atLeast"/>
        <w:jc w:val="center"/>
        <w:rPr>
          <w:rFonts w:ascii="Times New Roman" w:eastAsia="Times New Roman" w:hAnsi="Times New Roman" w:cs="Times New Roman"/>
          <w:b/>
          <w:color w:val="000000" w:themeColor="text1" w:themeShade="80"/>
          <w:sz w:val="24"/>
          <w:szCs w:val="24"/>
        </w:rPr>
      </w:pPr>
    </w:p>
    <w:p w:rsidR="00A13ED0" w:rsidRPr="00D66156" w:rsidRDefault="00A13ED0" w:rsidP="00A13ED0">
      <w:pPr>
        <w:rPr>
          <w:rFonts w:ascii="Times New Roman" w:hAnsi="Times New Roman" w:cs="Times New Roman"/>
          <w:noProof/>
          <w:sz w:val="24"/>
          <w:szCs w:val="24"/>
        </w:rPr>
      </w:pPr>
      <w:r w:rsidRPr="00D66156">
        <w:rPr>
          <w:rFonts w:ascii="Times New Roman" w:hAnsi="Times New Roman" w:cs="Times New Roman"/>
          <w:noProof/>
          <w:sz w:val="24"/>
          <w:szCs w:val="24"/>
        </w:rPr>
        <w:t xml:space="preserve"> В моем родном селе Верхний Бестях есть ансамбль «Сударушка», на данный момент   коллектив насчитывает 18 человек.В ансамбле поют люди разного возраста, разых профессий,  а обьединяет их одно-любовь к песням!</w:t>
      </w:r>
    </w:p>
    <w:p w:rsidR="00A13ED0" w:rsidRPr="00D66156" w:rsidRDefault="00A13ED0" w:rsidP="00A13ED0">
      <w:pPr>
        <w:rPr>
          <w:rFonts w:ascii="Times New Roman" w:hAnsi="Times New Roman" w:cs="Times New Roman"/>
          <w:noProof/>
          <w:sz w:val="24"/>
          <w:szCs w:val="24"/>
        </w:rPr>
      </w:pPr>
      <w:r w:rsidRPr="00D66156">
        <w:rPr>
          <w:rFonts w:ascii="Times New Roman" w:hAnsi="Times New Roman" w:cs="Times New Roman"/>
          <w:noProof/>
          <w:sz w:val="24"/>
          <w:szCs w:val="24"/>
        </w:rPr>
        <w:t xml:space="preserve">Немного коснемся истории, ансамбль «Сударушка»создан  в тот период, когда </w:t>
      </w:r>
      <w:r w:rsidR="003D083C">
        <w:rPr>
          <w:rFonts w:ascii="Times New Roman" w:hAnsi="Times New Roman" w:cs="Times New Roman"/>
          <w:noProof/>
          <w:sz w:val="24"/>
          <w:szCs w:val="24"/>
        </w:rPr>
        <w:t>начал</w:t>
      </w:r>
      <w:r w:rsidRPr="00D66156">
        <w:rPr>
          <w:rFonts w:ascii="Times New Roman" w:hAnsi="Times New Roman" w:cs="Times New Roman"/>
          <w:noProof/>
          <w:sz w:val="24"/>
          <w:szCs w:val="24"/>
        </w:rPr>
        <w:t xml:space="preserve"> работать и развиваться предприятие»Геология»- это далекий  1987 год!</w:t>
      </w:r>
    </w:p>
    <w:p w:rsidR="00A13ED0" w:rsidRPr="00D66156" w:rsidRDefault="00A13ED0" w:rsidP="00A13ED0">
      <w:pPr>
        <w:rPr>
          <w:rFonts w:ascii="Times New Roman" w:hAnsi="Times New Roman" w:cs="Times New Roman"/>
          <w:noProof/>
          <w:sz w:val="24"/>
          <w:szCs w:val="24"/>
        </w:rPr>
      </w:pPr>
      <w:r w:rsidRPr="00D66156">
        <w:rPr>
          <w:rFonts w:ascii="Times New Roman" w:hAnsi="Times New Roman" w:cs="Times New Roman"/>
          <w:noProof/>
          <w:sz w:val="24"/>
          <w:szCs w:val="24"/>
        </w:rPr>
        <w:t>Ансамблем руководит Наумов Николай Александрович,гармонист, потомок ямщиков.У коллектива разнообразный репертуар, от песен старинных, берущих за душу до современных. Они призеры и лауреаты всеразличных конкурсов .</w:t>
      </w:r>
    </w:p>
    <w:p w:rsidR="00A13ED0" w:rsidRPr="003D083C" w:rsidRDefault="00A13ED0" w:rsidP="00A13ED0">
      <w:pPr>
        <w:jc w:val="center"/>
        <w:rPr>
          <w:rFonts w:ascii="Times New Roman" w:hAnsi="Times New Roman" w:cs="Times New Roman"/>
          <w:b/>
          <w:color w:val="000000" w:themeColor="text1" w:themeShade="BF"/>
          <w:sz w:val="24"/>
          <w:szCs w:val="24"/>
        </w:rPr>
      </w:pPr>
      <w:r w:rsidRPr="003D083C">
        <w:rPr>
          <w:rFonts w:ascii="Times New Roman" w:hAnsi="Times New Roman" w:cs="Times New Roman"/>
          <w:b/>
          <w:color w:val="000000" w:themeColor="text1" w:themeShade="BF"/>
          <w:sz w:val="24"/>
          <w:szCs w:val="24"/>
        </w:rPr>
        <w:lastRenderedPageBreak/>
        <w:t>Песня про Бестях</w:t>
      </w:r>
    </w:p>
    <w:p w:rsidR="00A13ED0" w:rsidRPr="00D66156" w:rsidRDefault="00A13ED0" w:rsidP="00A13ED0">
      <w:pPr>
        <w:spacing w:after="0"/>
        <w:jc w:val="center"/>
        <w:rPr>
          <w:rFonts w:ascii="Times New Roman" w:hAnsi="Times New Roman" w:cs="Times New Roman"/>
          <w:color w:val="000000" w:themeColor="text1" w:themeShade="BF"/>
          <w:sz w:val="24"/>
          <w:szCs w:val="24"/>
        </w:rPr>
      </w:pPr>
      <w:r w:rsidRPr="00D66156">
        <w:rPr>
          <w:rFonts w:ascii="Times New Roman" w:hAnsi="Times New Roman" w:cs="Times New Roman"/>
          <w:color w:val="000000" w:themeColor="text1" w:themeShade="BF"/>
          <w:sz w:val="24"/>
          <w:szCs w:val="24"/>
        </w:rPr>
        <w:t>Между Леной голубой</w:t>
      </w:r>
    </w:p>
    <w:p w:rsidR="00A13ED0" w:rsidRPr="00D66156" w:rsidRDefault="00A13ED0" w:rsidP="00A13ED0">
      <w:pPr>
        <w:spacing w:after="0"/>
        <w:jc w:val="center"/>
        <w:rPr>
          <w:rFonts w:ascii="Times New Roman" w:hAnsi="Times New Roman" w:cs="Times New Roman"/>
          <w:color w:val="000000" w:themeColor="text1" w:themeShade="BF"/>
          <w:sz w:val="24"/>
          <w:szCs w:val="24"/>
        </w:rPr>
      </w:pPr>
      <w:r w:rsidRPr="00D66156">
        <w:rPr>
          <w:rFonts w:ascii="Times New Roman" w:hAnsi="Times New Roman" w:cs="Times New Roman"/>
          <w:color w:val="000000" w:themeColor="text1" w:themeShade="BF"/>
          <w:sz w:val="24"/>
          <w:szCs w:val="24"/>
        </w:rPr>
        <w:t>И зеленою тайгой</w:t>
      </w:r>
    </w:p>
    <w:p w:rsidR="00A13ED0" w:rsidRPr="00D66156" w:rsidRDefault="00A13ED0" w:rsidP="00A13ED0">
      <w:pPr>
        <w:spacing w:after="0"/>
        <w:jc w:val="center"/>
        <w:rPr>
          <w:rFonts w:ascii="Times New Roman" w:hAnsi="Times New Roman" w:cs="Times New Roman"/>
          <w:color w:val="000000" w:themeColor="text1" w:themeShade="BF"/>
          <w:sz w:val="24"/>
          <w:szCs w:val="24"/>
        </w:rPr>
      </w:pPr>
      <w:r w:rsidRPr="00D66156">
        <w:rPr>
          <w:rFonts w:ascii="Times New Roman" w:hAnsi="Times New Roman" w:cs="Times New Roman"/>
          <w:color w:val="000000" w:themeColor="text1" w:themeShade="BF"/>
          <w:sz w:val="24"/>
          <w:szCs w:val="24"/>
        </w:rPr>
        <w:t>У старинного тракта почтового</w:t>
      </w:r>
    </w:p>
    <w:p w:rsidR="00A13ED0" w:rsidRPr="00D66156" w:rsidRDefault="00A13ED0" w:rsidP="00A13ED0">
      <w:pPr>
        <w:spacing w:after="0"/>
        <w:jc w:val="center"/>
        <w:rPr>
          <w:rFonts w:ascii="Times New Roman" w:hAnsi="Times New Roman" w:cs="Times New Roman"/>
          <w:color w:val="000000" w:themeColor="text1" w:themeShade="BF"/>
          <w:sz w:val="24"/>
          <w:szCs w:val="24"/>
        </w:rPr>
      </w:pPr>
      <w:r w:rsidRPr="00D66156">
        <w:rPr>
          <w:rFonts w:ascii="Times New Roman" w:hAnsi="Times New Roman" w:cs="Times New Roman"/>
          <w:color w:val="000000" w:themeColor="text1" w:themeShade="BF"/>
          <w:sz w:val="24"/>
          <w:szCs w:val="24"/>
        </w:rPr>
        <w:t>Есть поселок небольшой</w:t>
      </w:r>
    </w:p>
    <w:p w:rsidR="00A13ED0" w:rsidRPr="00D66156" w:rsidRDefault="00A13ED0" w:rsidP="00A13ED0">
      <w:pPr>
        <w:spacing w:after="0"/>
        <w:jc w:val="center"/>
        <w:rPr>
          <w:rFonts w:ascii="Times New Roman" w:hAnsi="Times New Roman" w:cs="Times New Roman"/>
          <w:color w:val="000000" w:themeColor="text1" w:themeShade="BF"/>
          <w:sz w:val="24"/>
          <w:szCs w:val="24"/>
        </w:rPr>
      </w:pPr>
      <w:r w:rsidRPr="00D66156">
        <w:rPr>
          <w:rFonts w:ascii="Times New Roman" w:hAnsi="Times New Roman" w:cs="Times New Roman"/>
          <w:color w:val="000000" w:themeColor="text1" w:themeShade="BF"/>
          <w:sz w:val="24"/>
          <w:szCs w:val="24"/>
        </w:rPr>
        <w:t>Где приветят всей душой</w:t>
      </w:r>
    </w:p>
    <w:p w:rsidR="00A13ED0" w:rsidRPr="00D66156" w:rsidRDefault="00A13ED0" w:rsidP="00A13ED0">
      <w:pPr>
        <w:spacing w:after="0"/>
        <w:jc w:val="center"/>
        <w:rPr>
          <w:rFonts w:ascii="Times New Roman" w:hAnsi="Times New Roman" w:cs="Times New Roman"/>
          <w:color w:val="000000" w:themeColor="text1" w:themeShade="BF"/>
          <w:sz w:val="24"/>
          <w:szCs w:val="24"/>
        </w:rPr>
      </w:pPr>
      <w:r w:rsidRPr="00D66156">
        <w:rPr>
          <w:rFonts w:ascii="Times New Roman" w:hAnsi="Times New Roman" w:cs="Times New Roman"/>
          <w:color w:val="000000" w:themeColor="text1" w:themeShade="BF"/>
          <w:sz w:val="24"/>
          <w:szCs w:val="24"/>
        </w:rPr>
        <w:t>Человека совсем незнакомого.</w:t>
      </w:r>
    </w:p>
    <w:p w:rsidR="00A13ED0" w:rsidRPr="00D66156" w:rsidRDefault="00A13ED0" w:rsidP="00A13ED0">
      <w:pPr>
        <w:spacing w:after="0"/>
        <w:jc w:val="center"/>
        <w:rPr>
          <w:rFonts w:ascii="Times New Roman" w:hAnsi="Times New Roman" w:cs="Times New Roman"/>
          <w:color w:val="000000" w:themeColor="text1" w:themeShade="BF"/>
          <w:sz w:val="24"/>
          <w:szCs w:val="24"/>
        </w:rPr>
      </w:pPr>
      <w:r w:rsidRPr="00D66156">
        <w:rPr>
          <w:rFonts w:ascii="Times New Roman" w:hAnsi="Times New Roman" w:cs="Times New Roman"/>
          <w:color w:val="000000" w:themeColor="text1" w:themeShade="BF"/>
          <w:sz w:val="24"/>
          <w:szCs w:val="24"/>
        </w:rPr>
        <w:t>Припев:</w:t>
      </w:r>
    </w:p>
    <w:p w:rsidR="00A13ED0" w:rsidRPr="00D66156" w:rsidRDefault="00A13ED0" w:rsidP="00A13ED0">
      <w:pPr>
        <w:spacing w:after="0"/>
        <w:jc w:val="center"/>
        <w:rPr>
          <w:rFonts w:ascii="Times New Roman" w:hAnsi="Times New Roman" w:cs="Times New Roman"/>
          <w:color w:val="000000" w:themeColor="text1" w:themeShade="BF"/>
          <w:sz w:val="24"/>
          <w:szCs w:val="24"/>
        </w:rPr>
      </w:pPr>
      <w:r w:rsidRPr="00D66156">
        <w:rPr>
          <w:rFonts w:ascii="Times New Roman" w:hAnsi="Times New Roman" w:cs="Times New Roman"/>
          <w:color w:val="000000" w:themeColor="text1" w:themeShade="BF"/>
          <w:sz w:val="24"/>
          <w:szCs w:val="24"/>
        </w:rPr>
        <w:t>Верхний Бестях, Верхний Бестях,</w:t>
      </w:r>
    </w:p>
    <w:p w:rsidR="00A13ED0" w:rsidRPr="00D66156" w:rsidRDefault="00A13ED0" w:rsidP="00A13ED0">
      <w:pPr>
        <w:spacing w:after="0"/>
        <w:jc w:val="center"/>
        <w:rPr>
          <w:rFonts w:ascii="Times New Roman" w:hAnsi="Times New Roman" w:cs="Times New Roman"/>
          <w:color w:val="000000" w:themeColor="text1" w:themeShade="BF"/>
          <w:sz w:val="24"/>
          <w:szCs w:val="24"/>
        </w:rPr>
      </w:pPr>
      <w:r w:rsidRPr="00D66156">
        <w:rPr>
          <w:rFonts w:ascii="Times New Roman" w:hAnsi="Times New Roman" w:cs="Times New Roman"/>
          <w:color w:val="000000" w:themeColor="text1" w:themeShade="BF"/>
          <w:sz w:val="24"/>
          <w:szCs w:val="24"/>
        </w:rPr>
        <w:t>Держит меня в крепких сетях,</w:t>
      </w:r>
    </w:p>
    <w:p w:rsidR="00A13ED0" w:rsidRPr="00D66156" w:rsidRDefault="00A13ED0" w:rsidP="00A13ED0">
      <w:pPr>
        <w:spacing w:after="0"/>
        <w:jc w:val="center"/>
        <w:rPr>
          <w:rFonts w:ascii="Times New Roman" w:hAnsi="Times New Roman" w:cs="Times New Roman"/>
          <w:color w:val="000000" w:themeColor="text1" w:themeShade="BF"/>
          <w:sz w:val="24"/>
          <w:szCs w:val="24"/>
        </w:rPr>
      </w:pPr>
      <w:r w:rsidRPr="00D66156">
        <w:rPr>
          <w:rFonts w:ascii="Times New Roman" w:hAnsi="Times New Roman" w:cs="Times New Roman"/>
          <w:color w:val="000000" w:themeColor="text1" w:themeShade="BF"/>
          <w:sz w:val="24"/>
          <w:szCs w:val="24"/>
        </w:rPr>
        <w:t>Побывал в разных местах,</w:t>
      </w:r>
    </w:p>
    <w:p w:rsidR="00A13ED0" w:rsidRPr="00D66156" w:rsidRDefault="00A13ED0" w:rsidP="00A13ED0">
      <w:pPr>
        <w:spacing w:after="0"/>
        <w:jc w:val="center"/>
        <w:rPr>
          <w:rFonts w:ascii="Times New Roman" w:hAnsi="Times New Roman" w:cs="Times New Roman"/>
          <w:color w:val="000000" w:themeColor="text1" w:themeShade="BF"/>
          <w:sz w:val="24"/>
          <w:szCs w:val="24"/>
        </w:rPr>
      </w:pPr>
      <w:r w:rsidRPr="00D66156">
        <w:rPr>
          <w:rFonts w:ascii="Times New Roman" w:hAnsi="Times New Roman" w:cs="Times New Roman"/>
          <w:color w:val="000000" w:themeColor="text1" w:themeShade="BF"/>
          <w:sz w:val="24"/>
          <w:szCs w:val="24"/>
        </w:rPr>
        <w:t>Но тянет меня обратно в Бестях.</w:t>
      </w:r>
    </w:p>
    <w:p w:rsidR="00A13ED0" w:rsidRPr="00D66156" w:rsidRDefault="00A13ED0" w:rsidP="00A13ED0">
      <w:pPr>
        <w:spacing w:after="0"/>
        <w:rPr>
          <w:rFonts w:ascii="Times New Roman" w:hAnsi="Times New Roman" w:cs="Times New Roman"/>
          <w:sz w:val="24"/>
          <w:szCs w:val="24"/>
        </w:rPr>
      </w:pPr>
    </w:p>
    <w:p w:rsidR="00A13ED0" w:rsidRPr="00D66156" w:rsidRDefault="00A13ED0" w:rsidP="00A13ED0">
      <w:pPr>
        <w:rPr>
          <w:rFonts w:ascii="Times New Roman" w:hAnsi="Times New Roman" w:cs="Times New Roman"/>
          <w:sz w:val="24"/>
          <w:szCs w:val="24"/>
        </w:rPr>
      </w:pPr>
      <w:r w:rsidRPr="00D66156">
        <w:rPr>
          <w:rFonts w:ascii="Times New Roman" w:hAnsi="Times New Roman" w:cs="Times New Roman"/>
          <w:sz w:val="24"/>
          <w:szCs w:val="24"/>
        </w:rPr>
        <w:t xml:space="preserve">                 (песню о Бестяхе написал Медведев Е.М.,  руководитель ансамбля в 2000г.)</w:t>
      </w:r>
    </w:p>
    <w:p w:rsidR="00A13ED0" w:rsidRPr="00D66156" w:rsidRDefault="00A13ED0" w:rsidP="00A13ED0">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628900" cy="1968024"/>
            <wp:effectExtent l="19050" t="0" r="0" b="0"/>
            <wp:docPr id="135" name="Рисунок 4" descr="C:\Users\1\Desktop\ямщики,сударушки\Доклад2\Screenshot_2017-03-20-13-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ямщики,сударушки\Доклад2\Screenshot_2017-03-20-13-32-11.jpg"/>
                    <pic:cNvPicPr>
                      <a:picLocks noChangeAspect="1" noChangeArrowheads="1"/>
                    </pic:cNvPicPr>
                  </pic:nvPicPr>
                  <pic:blipFill>
                    <a:blip r:embed="rId322" cstate="print"/>
                    <a:srcRect/>
                    <a:stretch>
                      <a:fillRect/>
                    </a:stretch>
                  </pic:blipFill>
                  <pic:spPr bwMode="auto">
                    <a:xfrm>
                      <a:off x="0" y="0"/>
                      <a:ext cx="2633010" cy="1971101"/>
                    </a:xfrm>
                    <a:prstGeom prst="rect">
                      <a:avLst/>
                    </a:prstGeom>
                    <a:noFill/>
                    <a:ln w="9525">
                      <a:noFill/>
                      <a:miter lim="800000"/>
                      <a:headEnd/>
                      <a:tailEnd/>
                    </a:ln>
                  </pic:spPr>
                </pic:pic>
              </a:graphicData>
            </a:graphic>
          </wp:inline>
        </w:drawing>
      </w:r>
    </w:p>
    <w:p w:rsidR="00A13ED0" w:rsidRPr="00D66156" w:rsidRDefault="00A13ED0" w:rsidP="00A13ED0">
      <w:pPr>
        <w:rPr>
          <w:rFonts w:ascii="Times New Roman" w:hAnsi="Times New Roman" w:cs="Times New Roman"/>
          <w:sz w:val="24"/>
          <w:szCs w:val="24"/>
        </w:rPr>
      </w:pPr>
    </w:p>
    <w:p w:rsidR="00A13ED0" w:rsidRDefault="00A13ED0" w:rsidP="00A13ED0">
      <w:pPr>
        <w:ind w:firstLine="284"/>
        <w:rPr>
          <w:rFonts w:ascii="Times New Roman" w:hAnsi="Times New Roman" w:cs="Times New Roman"/>
          <w:sz w:val="24"/>
          <w:szCs w:val="24"/>
        </w:rPr>
      </w:pPr>
      <w:r w:rsidRPr="00D66156">
        <w:rPr>
          <w:rFonts w:ascii="Times New Roman" w:hAnsi="Times New Roman" w:cs="Times New Roman"/>
          <w:sz w:val="24"/>
          <w:szCs w:val="24"/>
        </w:rPr>
        <w:t>Народный ансамбль «Сударушка»играет немаловажную роль в сохранении и пропаганде культурного наследия не только в улусе, но и за пределами республики.</w:t>
      </w:r>
    </w:p>
    <w:p w:rsidR="00A13ED0" w:rsidRPr="00D66156" w:rsidRDefault="00A13ED0" w:rsidP="003D083C">
      <w:pPr>
        <w:jc w:val="center"/>
        <w:rPr>
          <w:rFonts w:ascii="Times New Roman" w:hAnsi="Times New Roman" w:cs="Times New Roman"/>
          <w:b/>
          <w:color w:val="000000" w:themeColor="text1" w:themeShade="80"/>
          <w:sz w:val="24"/>
          <w:szCs w:val="24"/>
        </w:rPr>
      </w:pPr>
      <w:r w:rsidRPr="00D66156">
        <w:rPr>
          <w:rFonts w:ascii="Times New Roman" w:hAnsi="Times New Roman" w:cs="Times New Roman"/>
          <w:b/>
          <w:color w:val="000000" w:themeColor="text1" w:themeShade="80"/>
          <w:sz w:val="24"/>
          <w:szCs w:val="24"/>
        </w:rPr>
        <w:t>Заключение</w:t>
      </w:r>
    </w:p>
    <w:p w:rsidR="00A13ED0" w:rsidRPr="00D66156" w:rsidRDefault="00A13ED0" w:rsidP="00A13ED0">
      <w:pPr>
        <w:ind w:firstLine="284"/>
        <w:rPr>
          <w:rFonts w:ascii="Times New Roman" w:hAnsi="Times New Roman" w:cs="Times New Roman"/>
          <w:color w:val="000000" w:themeColor="text1" w:themeShade="80"/>
          <w:sz w:val="24"/>
          <w:szCs w:val="24"/>
        </w:rPr>
      </w:pPr>
      <w:r w:rsidRPr="00D66156">
        <w:rPr>
          <w:rFonts w:ascii="Times New Roman" w:hAnsi="Times New Roman" w:cs="Times New Roman"/>
          <w:color w:val="000000" w:themeColor="text1" w:themeShade="80"/>
          <w:sz w:val="24"/>
          <w:szCs w:val="24"/>
        </w:rPr>
        <w:t>Основные выводы:</w:t>
      </w:r>
    </w:p>
    <w:p w:rsidR="00A13ED0" w:rsidRPr="00D66156" w:rsidRDefault="00A13ED0" w:rsidP="001E4669">
      <w:pPr>
        <w:pStyle w:val="a8"/>
        <w:numPr>
          <w:ilvl w:val="0"/>
          <w:numId w:val="55"/>
        </w:numPr>
        <w:spacing w:after="200" w:line="276" w:lineRule="auto"/>
        <w:rPr>
          <w:color w:val="000000" w:themeColor="text1" w:themeShade="80"/>
        </w:rPr>
      </w:pPr>
      <w:r w:rsidRPr="00D66156">
        <w:rPr>
          <w:color w:val="000000" w:themeColor="text1" w:themeShade="80"/>
        </w:rPr>
        <w:t>Фольклор Бестяха</w:t>
      </w:r>
      <w:r w:rsidR="005639DE">
        <w:rPr>
          <w:color w:val="000000" w:themeColor="text1" w:themeShade="80"/>
        </w:rPr>
        <w:t xml:space="preserve"> </w:t>
      </w:r>
      <w:r w:rsidRPr="00D66156">
        <w:rPr>
          <w:color w:val="000000" w:themeColor="text1" w:themeShade="80"/>
        </w:rPr>
        <w:t xml:space="preserve">- это наследие </w:t>
      </w:r>
      <w:r w:rsidRPr="00D66156">
        <w:rPr>
          <w:b/>
          <w:color w:val="000000" w:themeColor="text1" w:themeShade="80"/>
        </w:rPr>
        <w:t>русских крестьян-«государевых ямщиков»,</w:t>
      </w:r>
      <w:r w:rsidRPr="00D66156">
        <w:rPr>
          <w:color w:val="000000" w:themeColor="text1" w:themeShade="80"/>
        </w:rPr>
        <w:t xml:space="preserve"> поселившихся в здешних местах более 370 лет назад.</w:t>
      </w:r>
    </w:p>
    <w:p w:rsidR="00A13ED0" w:rsidRPr="00D66156" w:rsidRDefault="00A13ED0" w:rsidP="001E4669">
      <w:pPr>
        <w:pStyle w:val="a8"/>
        <w:numPr>
          <w:ilvl w:val="0"/>
          <w:numId w:val="55"/>
        </w:numPr>
        <w:spacing w:after="200" w:line="276" w:lineRule="auto"/>
        <w:rPr>
          <w:color w:val="000000" w:themeColor="text1" w:themeShade="80"/>
        </w:rPr>
      </w:pPr>
      <w:r w:rsidRPr="00D66156">
        <w:rPr>
          <w:b/>
          <w:color w:val="000000" w:themeColor="text1" w:themeShade="80"/>
        </w:rPr>
        <w:t>Своеобразие</w:t>
      </w:r>
      <w:r w:rsidRPr="00D66156">
        <w:rPr>
          <w:color w:val="000000" w:themeColor="text1" w:themeShade="80"/>
        </w:rPr>
        <w:t xml:space="preserve"> местного фольклора заключается в таких его чертах:</w:t>
      </w:r>
    </w:p>
    <w:p w:rsidR="00A13ED0" w:rsidRPr="00D66156" w:rsidRDefault="00A13ED0" w:rsidP="00A13ED0">
      <w:pPr>
        <w:pStyle w:val="a8"/>
        <w:rPr>
          <w:color w:val="000000" w:themeColor="text1" w:themeShade="80"/>
        </w:rPr>
      </w:pPr>
      <w:r w:rsidRPr="00D66156">
        <w:rPr>
          <w:color w:val="000000" w:themeColor="text1" w:themeShade="80"/>
        </w:rPr>
        <w:t>-сохранившись по основной форме и содержанию, фольклорные тексты несут в языке явные</w:t>
      </w:r>
      <w:r w:rsidRPr="00D66156">
        <w:rPr>
          <w:b/>
          <w:color w:val="000000" w:themeColor="text1" w:themeShade="80"/>
        </w:rPr>
        <w:t xml:space="preserve"> следы</w:t>
      </w:r>
      <w:r w:rsidRPr="00D66156">
        <w:rPr>
          <w:color w:val="000000" w:themeColor="text1" w:themeShade="80"/>
        </w:rPr>
        <w:t xml:space="preserve"> </w:t>
      </w:r>
      <w:r w:rsidRPr="00D66156">
        <w:rPr>
          <w:b/>
          <w:color w:val="000000" w:themeColor="text1" w:themeShade="80"/>
        </w:rPr>
        <w:t>влияния якутской разговорной речи</w:t>
      </w:r>
      <w:r w:rsidRPr="00D66156">
        <w:rPr>
          <w:color w:val="000000" w:themeColor="text1" w:themeShade="80"/>
        </w:rPr>
        <w:t>;</w:t>
      </w:r>
    </w:p>
    <w:p w:rsidR="00A13ED0" w:rsidRPr="00D66156" w:rsidRDefault="00A13ED0" w:rsidP="00A13ED0">
      <w:pPr>
        <w:pStyle w:val="a8"/>
        <w:rPr>
          <w:color w:val="000000" w:themeColor="text1" w:themeShade="80"/>
        </w:rPr>
      </w:pPr>
      <w:r w:rsidRPr="00D66156">
        <w:rPr>
          <w:color w:val="000000" w:themeColor="text1" w:themeShade="80"/>
        </w:rPr>
        <w:t xml:space="preserve">-до настоящего времени наиболее полно и ярко сохранился </w:t>
      </w:r>
      <w:r w:rsidRPr="00D66156">
        <w:rPr>
          <w:b/>
          <w:color w:val="000000" w:themeColor="text1" w:themeShade="80"/>
        </w:rPr>
        <w:t>песенный фольклор</w:t>
      </w:r>
      <w:r w:rsidRPr="00D66156">
        <w:rPr>
          <w:color w:val="000000" w:themeColor="text1" w:themeShade="80"/>
        </w:rPr>
        <w:t>. Это жанр , преобладающий  в народной культуре потомков крестьян-ямщиков;</w:t>
      </w:r>
    </w:p>
    <w:p w:rsidR="00A13ED0" w:rsidRPr="00D66156" w:rsidRDefault="00A13ED0" w:rsidP="00A13ED0">
      <w:pPr>
        <w:pStyle w:val="a8"/>
        <w:rPr>
          <w:color w:val="000000" w:themeColor="text1" w:themeShade="80"/>
        </w:rPr>
      </w:pPr>
      <w:r w:rsidRPr="00D66156">
        <w:rPr>
          <w:color w:val="000000" w:themeColor="text1" w:themeShade="80"/>
        </w:rPr>
        <w:t>-среди разновидностей песенного жанра самая живая, развивающаяся- это частушки;</w:t>
      </w:r>
    </w:p>
    <w:p w:rsidR="00A13ED0" w:rsidRPr="00D66156" w:rsidRDefault="00A13ED0" w:rsidP="00A13ED0">
      <w:pPr>
        <w:pStyle w:val="a8"/>
        <w:rPr>
          <w:color w:val="000000" w:themeColor="text1" w:themeShade="80"/>
        </w:rPr>
      </w:pPr>
      <w:r w:rsidRPr="00D66156">
        <w:rPr>
          <w:color w:val="000000" w:themeColor="text1" w:themeShade="80"/>
        </w:rPr>
        <w:t xml:space="preserve">-практически полностью, к сожалению, </w:t>
      </w:r>
      <w:r w:rsidRPr="00D66156">
        <w:rPr>
          <w:b/>
          <w:color w:val="000000" w:themeColor="text1" w:themeShade="80"/>
        </w:rPr>
        <w:t xml:space="preserve">утрачены обрядовые песни. </w:t>
      </w:r>
      <w:r w:rsidRPr="00D66156">
        <w:rPr>
          <w:color w:val="000000" w:themeColor="text1" w:themeShade="80"/>
        </w:rPr>
        <w:t>По всей видимости, это объясняется исчезновением из повседневной жизни в советский период многих традиционных народных обрядов.</w:t>
      </w:r>
    </w:p>
    <w:p w:rsidR="00A13ED0" w:rsidRPr="00D66156" w:rsidRDefault="00A13ED0" w:rsidP="00A13ED0">
      <w:pPr>
        <w:ind w:firstLine="284"/>
        <w:rPr>
          <w:rFonts w:ascii="Times New Roman" w:hAnsi="Times New Roman" w:cs="Times New Roman"/>
          <w:color w:val="000000" w:themeColor="text1" w:themeShade="80"/>
          <w:sz w:val="24"/>
          <w:szCs w:val="24"/>
        </w:rPr>
      </w:pPr>
      <w:r w:rsidRPr="00D66156">
        <w:rPr>
          <w:rFonts w:ascii="Times New Roman" w:hAnsi="Times New Roman" w:cs="Times New Roman"/>
          <w:color w:val="000000" w:themeColor="text1" w:themeShade="80"/>
          <w:sz w:val="24"/>
          <w:szCs w:val="24"/>
        </w:rPr>
        <w:lastRenderedPageBreak/>
        <w:t>В настоящее время интерес в России к ямщицким песням резко возрастает; в разных городах организовывается немало концертов, фестивалей, музыкальных вечеров с программами ямщицких песен.</w:t>
      </w:r>
    </w:p>
    <w:p w:rsidR="00A13ED0" w:rsidRPr="00D66156" w:rsidRDefault="00A13ED0" w:rsidP="00A13ED0">
      <w:pPr>
        <w:ind w:firstLine="284"/>
        <w:rPr>
          <w:rFonts w:ascii="Times New Roman" w:hAnsi="Times New Roman" w:cs="Times New Roman"/>
          <w:color w:val="000000" w:themeColor="text1" w:themeShade="80"/>
          <w:sz w:val="24"/>
          <w:szCs w:val="24"/>
        </w:rPr>
      </w:pPr>
      <w:r w:rsidRPr="00D66156">
        <w:rPr>
          <w:rFonts w:ascii="Times New Roman" w:hAnsi="Times New Roman" w:cs="Times New Roman"/>
          <w:color w:val="000000" w:themeColor="text1" w:themeShade="80"/>
          <w:sz w:val="24"/>
          <w:szCs w:val="24"/>
        </w:rPr>
        <w:t xml:space="preserve">Я являюсь потомком ямщиков из с.Батамай, частенько  слышу старые песни на семейных праздниках в исполнении моей бабушки, Строевой  Веры   Романовны.              </w:t>
      </w:r>
    </w:p>
    <w:p w:rsidR="00A13ED0" w:rsidRPr="00D66156" w:rsidRDefault="00A13ED0" w:rsidP="00A13ED0">
      <w:pPr>
        <w:ind w:firstLine="284"/>
        <w:rPr>
          <w:rFonts w:ascii="Times New Roman" w:hAnsi="Times New Roman" w:cs="Times New Roman"/>
          <w:color w:val="000000" w:themeColor="text1" w:themeShade="80"/>
          <w:sz w:val="24"/>
          <w:szCs w:val="24"/>
        </w:rPr>
      </w:pPr>
      <w:r w:rsidRPr="00D66156">
        <w:rPr>
          <w:rFonts w:ascii="Times New Roman" w:hAnsi="Times New Roman" w:cs="Times New Roman"/>
          <w:color w:val="000000" w:themeColor="text1" w:themeShade="80"/>
          <w:sz w:val="24"/>
          <w:szCs w:val="24"/>
        </w:rPr>
        <w:t>Данная тема не изучена до конца, поэтому планирую  изучать данную тему в будущем.</w:t>
      </w:r>
    </w:p>
    <w:p w:rsidR="00A13ED0" w:rsidRPr="003D083C" w:rsidRDefault="00A13ED0" w:rsidP="00A13ED0">
      <w:pPr>
        <w:ind w:firstLine="284"/>
        <w:rPr>
          <w:rFonts w:ascii="Times New Roman" w:hAnsi="Times New Roman" w:cs="Times New Roman"/>
          <w:color w:val="000000" w:themeColor="text1" w:themeShade="80"/>
          <w:sz w:val="24"/>
          <w:szCs w:val="24"/>
        </w:rPr>
      </w:pPr>
      <w:r w:rsidRPr="003D083C">
        <w:rPr>
          <w:rFonts w:ascii="Times New Roman" w:hAnsi="Times New Roman" w:cs="Times New Roman"/>
          <w:color w:val="000000" w:themeColor="text1" w:themeShade="80"/>
          <w:sz w:val="24"/>
          <w:szCs w:val="24"/>
        </w:rPr>
        <w:t>Сохранять фольклор - значит сохранять живую народную душу родного края.</w:t>
      </w:r>
    </w:p>
    <w:p w:rsidR="00D743A7" w:rsidRPr="00D66156" w:rsidRDefault="00D743A7" w:rsidP="00A13ED0">
      <w:pPr>
        <w:ind w:firstLine="284"/>
        <w:rPr>
          <w:rFonts w:ascii="Times New Roman" w:hAnsi="Times New Roman" w:cs="Times New Roman"/>
          <w:b/>
          <w:color w:val="000000" w:themeColor="text1" w:themeShade="80"/>
          <w:sz w:val="24"/>
          <w:szCs w:val="24"/>
        </w:rPr>
      </w:pPr>
    </w:p>
    <w:p w:rsidR="00D743A7" w:rsidRDefault="00D743A7" w:rsidP="00D743A7">
      <w:pPr>
        <w:spacing w:after="0" w:line="360" w:lineRule="auto"/>
        <w:jc w:val="center"/>
        <w:rPr>
          <w:rFonts w:ascii="Times New Roman" w:hAnsi="Times New Roman"/>
          <w:sz w:val="24"/>
          <w:szCs w:val="24"/>
        </w:rPr>
      </w:pPr>
      <w:r w:rsidRPr="00D743A7">
        <w:rPr>
          <w:rFonts w:ascii="Times New Roman" w:hAnsi="Times New Roman"/>
          <w:b/>
          <w:sz w:val="24"/>
          <w:szCs w:val="24"/>
        </w:rPr>
        <w:t>Припузовы – потомки государевых ямщиков</w:t>
      </w:r>
      <w:r w:rsidRPr="00B329FC">
        <w:rPr>
          <w:rFonts w:ascii="Times New Roman" w:hAnsi="Times New Roman"/>
          <w:sz w:val="24"/>
          <w:szCs w:val="24"/>
        </w:rPr>
        <w:t>.</w:t>
      </w:r>
    </w:p>
    <w:p w:rsidR="00D743A7" w:rsidRPr="00B329FC" w:rsidRDefault="00D743A7" w:rsidP="00D743A7">
      <w:pPr>
        <w:spacing w:after="0" w:line="360" w:lineRule="auto"/>
        <w:rPr>
          <w:rFonts w:ascii="Times New Roman" w:hAnsi="Times New Roman"/>
          <w:sz w:val="24"/>
          <w:szCs w:val="24"/>
        </w:rPr>
      </w:pPr>
      <w:r>
        <w:rPr>
          <w:rFonts w:ascii="Times New Roman" w:hAnsi="Times New Roman"/>
          <w:sz w:val="24"/>
          <w:szCs w:val="24"/>
        </w:rPr>
        <w:t>Выполнила</w:t>
      </w:r>
      <w:r w:rsidRPr="00B329FC">
        <w:rPr>
          <w:rFonts w:ascii="Times New Roman" w:hAnsi="Times New Roman"/>
          <w:sz w:val="24"/>
          <w:szCs w:val="24"/>
        </w:rPr>
        <w:t>Петрова Настя, ученица 10 класса  МБОУ «Улах-Анская СОШ им. А.И. Притузова»</w:t>
      </w:r>
      <w:r>
        <w:rPr>
          <w:rFonts w:ascii="Times New Roman" w:hAnsi="Times New Roman"/>
          <w:sz w:val="24"/>
          <w:szCs w:val="24"/>
        </w:rPr>
        <w:t>.</w:t>
      </w:r>
      <w:r w:rsidRPr="00B329FC">
        <w:rPr>
          <w:rFonts w:ascii="Times New Roman" w:hAnsi="Times New Roman"/>
          <w:sz w:val="24"/>
          <w:szCs w:val="24"/>
        </w:rPr>
        <w:t>Руководитель: Э.П. Алексеев, учитель истории</w:t>
      </w:r>
      <w:r>
        <w:rPr>
          <w:rFonts w:ascii="Times New Roman" w:hAnsi="Times New Roman"/>
          <w:sz w:val="24"/>
          <w:szCs w:val="24"/>
        </w:rPr>
        <w:t>.</w:t>
      </w:r>
      <w:r w:rsidRPr="00B329FC">
        <w:rPr>
          <w:rFonts w:ascii="Times New Roman" w:hAnsi="Times New Roman"/>
          <w:sz w:val="24"/>
          <w:szCs w:val="24"/>
        </w:rPr>
        <w:t>Научный консультант: В.Н. Спиридонов</w:t>
      </w:r>
      <w:r>
        <w:rPr>
          <w:rFonts w:ascii="Times New Roman" w:hAnsi="Times New Roman"/>
          <w:sz w:val="24"/>
          <w:szCs w:val="24"/>
        </w:rPr>
        <w:t>.</w:t>
      </w:r>
    </w:p>
    <w:p w:rsidR="00D743A7" w:rsidRPr="00B329FC" w:rsidRDefault="00D743A7" w:rsidP="00D743A7">
      <w:pPr>
        <w:spacing w:after="0" w:line="360" w:lineRule="auto"/>
        <w:ind w:firstLine="567"/>
        <w:jc w:val="center"/>
        <w:rPr>
          <w:rFonts w:ascii="Times New Roman" w:hAnsi="Times New Roman"/>
          <w:b/>
          <w:sz w:val="24"/>
          <w:szCs w:val="24"/>
        </w:rPr>
      </w:pPr>
      <w:r w:rsidRPr="00B329FC">
        <w:rPr>
          <w:rFonts w:ascii="Times New Roman" w:hAnsi="Times New Roman"/>
          <w:b/>
          <w:sz w:val="24"/>
          <w:szCs w:val="24"/>
        </w:rPr>
        <w:t>Введение</w:t>
      </w:r>
    </w:p>
    <w:p w:rsidR="00D743A7" w:rsidRPr="00B329FC" w:rsidRDefault="00D743A7" w:rsidP="00D743A7">
      <w:pPr>
        <w:spacing w:after="0" w:line="360" w:lineRule="auto"/>
        <w:ind w:firstLine="567"/>
        <w:jc w:val="center"/>
        <w:rPr>
          <w:rFonts w:ascii="Times New Roman" w:hAnsi="Times New Roman"/>
          <w:b/>
          <w:sz w:val="24"/>
          <w:szCs w:val="24"/>
        </w:rPr>
      </w:pPr>
    </w:p>
    <w:p w:rsidR="00D743A7" w:rsidRPr="00B329FC" w:rsidRDefault="00D743A7" w:rsidP="00D743A7">
      <w:pPr>
        <w:spacing w:line="360" w:lineRule="auto"/>
        <w:jc w:val="both"/>
        <w:rPr>
          <w:rFonts w:ascii="Times New Roman" w:eastAsia="Times New Roman" w:hAnsi="Times New Roman" w:cs="Times New Roman"/>
          <w:sz w:val="24"/>
          <w:szCs w:val="24"/>
        </w:rPr>
      </w:pPr>
      <w:r w:rsidRPr="00B329FC">
        <w:rPr>
          <w:sz w:val="24"/>
          <w:szCs w:val="24"/>
        </w:rPr>
        <w:t xml:space="preserve">              </w:t>
      </w:r>
      <w:r w:rsidRPr="00B329FC">
        <w:rPr>
          <w:rFonts w:ascii="Times New Roman" w:hAnsi="Times New Roman" w:cs="Times New Roman"/>
          <w:sz w:val="24"/>
          <w:szCs w:val="24"/>
        </w:rPr>
        <w:t>Сегодня, когда время вносит свои коррективы в историческое прошлое, очень важно не растерять связь времен, связь поколений. На примере большой семьи Припузовых   можно проследить перипетии жизненного пути многих представителей русского и якутского народов.</w:t>
      </w:r>
    </w:p>
    <w:p w:rsidR="00D743A7" w:rsidRPr="00B329FC" w:rsidRDefault="00D743A7" w:rsidP="00D743A7">
      <w:pPr>
        <w:spacing w:line="360" w:lineRule="auto"/>
        <w:jc w:val="both"/>
        <w:rPr>
          <w:rFonts w:ascii="Times New Roman" w:hAnsi="Times New Roman" w:cs="Times New Roman"/>
          <w:sz w:val="24"/>
          <w:szCs w:val="24"/>
        </w:rPr>
      </w:pPr>
      <w:r w:rsidRPr="00B329FC">
        <w:rPr>
          <w:rFonts w:ascii="Times New Roman" w:hAnsi="Times New Roman" w:cs="Times New Roman"/>
          <w:sz w:val="24"/>
          <w:szCs w:val="24"/>
        </w:rPr>
        <w:tab/>
        <w:t>По-разному складывались их судьбы, но вся их жизнь была посвящена служению своей малой родине, и стране в целом.</w:t>
      </w:r>
    </w:p>
    <w:p w:rsidR="00D743A7" w:rsidRPr="00B329FC" w:rsidRDefault="00D743A7" w:rsidP="00D743A7">
      <w:pPr>
        <w:spacing w:line="360" w:lineRule="auto"/>
        <w:jc w:val="both"/>
        <w:rPr>
          <w:rFonts w:ascii="Times New Roman" w:hAnsi="Times New Roman" w:cs="Times New Roman"/>
          <w:sz w:val="24"/>
          <w:szCs w:val="24"/>
        </w:rPr>
      </w:pPr>
      <w:r w:rsidRPr="00B329FC">
        <w:rPr>
          <w:sz w:val="24"/>
          <w:szCs w:val="24"/>
        </w:rPr>
        <w:t xml:space="preserve">              </w:t>
      </w:r>
      <w:r w:rsidRPr="00B329FC">
        <w:rPr>
          <w:rFonts w:ascii="Times New Roman" w:hAnsi="Times New Roman" w:cs="Times New Roman"/>
          <w:sz w:val="24"/>
          <w:szCs w:val="24"/>
        </w:rPr>
        <w:t>Семья играет для людей важную роль. Самой природой заложены в человеке зависимость, необходимость, трепетное отношение и преданность кругу людей, в котором он рос и постигал суть своего существования. В былые времена человек был неотделим от своего рода, а знание его родословной уходило в древность.  Каждая частица этого знания бережно передавалась из поколения в поколение. Но сейчас мало кто может доподлинно рассказать, откуда берёт начало его род и перечислить имена предков больше, чем до третьего колена.</w:t>
      </w:r>
    </w:p>
    <w:p w:rsidR="00D743A7" w:rsidRPr="00B329FC" w:rsidRDefault="00D743A7" w:rsidP="00D743A7">
      <w:pPr>
        <w:spacing w:line="360" w:lineRule="auto"/>
        <w:jc w:val="both"/>
        <w:rPr>
          <w:rFonts w:ascii="Times New Roman" w:eastAsia="Times New Roman" w:hAnsi="Times New Roman" w:cs="Times New Roman"/>
          <w:sz w:val="24"/>
          <w:szCs w:val="24"/>
        </w:rPr>
      </w:pPr>
      <w:r w:rsidRPr="00B329FC">
        <w:rPr>
          <w:sz w:val="24"/>
          <w:szCs w:val="24"/>
        </w:rPr>
        <w:t xml:space="preserve">             </w:t>
      </w:r>
      <w:r w:rsidRPr="00B329FC">
        <w:rPr>
          <w:rFonts w:ascii="Times New Roman" w:hAnsi="Times New Roman"/>
          <w:sz w:val="24"/>
          <w:szCs w:val="24"/>
        </w:rPr>
        <w:t xml:space="preserve"> </w:t>
      </w:r>
      <w:r w:rsidRPr="00B329FC">
        <w:rPr>
          <w:rFonts w:ascii="Times New Roman" w:hAnsi="Times New Roman"/>
          <w:i/>
          <w:iCs/>
          <w:sz w:val="24"/>
          <w:szCs w:val="24"/>
        </w:rPr>
        <w:t>Актуальность</w:t>
      </w:r>
      <w:r w:rsidRPr="00B329FC">
        <w:rPr>
          <w:rFonts w:ascii="Times New Roman" w:hAnsi="Times New Roman"/>
          <w:sz w:val="24"/>
          <w:szCs w:val="24"/>
        </w:rPr>
        <w:t xml:space="preserve"> исследования обусловлена тем, что в настоящее наблюдается всё возрастающий интерес к изучению истории семьи, рода. Многие из современных потомков Припузовых не достаточно хорошо знают свою родословную, а очевидцев старины остается все меньше.</w:t>
      </w:r>
      <w:r w:rsidRPr="00B329FC">
        <w:rPr>
          <w:sz w:val="24"/>
          <w:szCs w:val="24"/>
        </w:rPr>
        <w:t xml:space="preserve"> </w:t>
      </w:r>
    </w:p>
    <w:p w:rsidR="00D743A7" w:rsidRPr="00B329FC" w:rsidRDefault="00D743A7" w:rsidP="00D743A7">
      <w:pPr>
        <w:spacing w:line="360" w:lineRule="auto"/>
        <w:ind w:firstLine="708"/>
        <w:jc w:val="both"/>
        <w:rPr>
          <w:rFonts w:ascii="Times New Roman" w:eastAsia="Times New Roman" w:hAnsi="Times New Roman" w:cs="Times New Roman"/>
          <w:sz w:val="24"/>
          <w:szCs w:val="24"/>
        </w:rPr>
      </w:pPr>
      <w:r w:rsidRPr="00B329FC">
        <w:rPr>
          <w:rFonts w:ascii="Times New Roman" w:hAnsi="Times New Roman"/>
          <w:sz w:val="24"/>
          <w:szCs w:val="24"/>
        </w:rPr>
        <w:t xml:space="preserve">  </w:t>
      </w:r>
      <w:r w:rsidRPr="00B329FC">
        <w:rPr>
          <w:rFonts w:ascii="Times New Roman" w:hAnsi="Times New Roman"/>
          <w:i/>
          <w:iCs/>
          <w:sz w:val="24"/>
          <w:szCs w:val="24"/>
        </w:rPr>
        <w:t>Цель</w:t>
      </w:r>
      <w:r w:rsidRPr="00B329FC">
        <w:rPr>
          <w:rFonts w:ascii="Times New Roman" w:hAnsi="Times New Roman"/>
          <w:sz w:val="24"/>
          <w:szCs w:val="24"/>
        </w:rPr>
        <w:t xml:space="preserve"> работы </w:t>
      </w:r>
      <w:r w:rsidRPr="00B329FC">
        <w:rPr>
          <w:rFonts w:ascii="Times New Roman" w:hAnsi="Times New Roman" w:cs="Times New Roman"/>
          <w:sz w:val="24"/>
          <w:szCs w:val="24"/>
        </w:rPr>
        <w:t xml:space="preserve">- изучить историю семьи Припузовых, всех ее многочисленных представителей, многие из которых остались только на фото и в памяти последующих поколений. </w:t>
      </w:r>
    </w:p>
    <w:p w:rsidR="00D743A7" w:rsidRPr="00B329FC" w:rsidRDefault="00D743A7" w:rsidP="00D743A7">
      <w:pPr>
        <w:spacing w:after="0" w:line="360" w:lineRule="auto"/>
        <w:ind w:firstLine="567"/>
        <w:jc w:val="center"/>
        <w:rPr>
          <w:rFonts w:ascii="Times New Roman" w:hAnsi="Times New Roman"/>
          <w:b/>
          <w:sz w:val="24"/>
          <w:szCs w:val="24"/>
        </w:rPr>
      </w:pPr>
      <w:r w:rsidRPr="00B329FC">
        <w:rPr>
          <w:rFonts w:ascii="Times New Roman" w:hAnsi="Times New Roman"/>
          <w:b/>
          <w:sz w:val="24"/>
          <w:szCs w:val="24"/>
        </w:rPr>
        <w:lastRenderedPageBreak/>
        <w:t>1.</w:t>
      </w:r>
      <w:r w:rsidRPr="00B329FC">
        <w:rPr>
          <w:rFonts w:ascii="Times New Roman" w:hAnsi="Times New Roman" w:cs="Times New Roman"/>
          <w:color w:val="000000"/>
          <w:sz w:val="24"/>
          <w:szCs w:val="24"/>
        </w:rPr>
        <w:t xml:space="preserve"> </w:t>
      </w:r>
      <w:r w:rsidRPr="00B329FC">
        <w:rPr>
          <w:rFonts w:ascii="Times New Roman" w:hAnsi="Times New Roman" w:cs="Times New Roman"/>
          <w:b/>
          <w:color w:val="000000"/>
          <w:sz w:val="24"/>
          <w:szCs w:val="24"/>
        </w:rPr>
        <w:t>Потомки государевых ямщиков</w:t>
      </w:r>
      <w:r w:rsidRPr="00B329FC">
        <w:rPr>
          <w:color w:val="000000"/>
          <w:sz w:val="24"/>
          <w:szCs w:val="24"/>
        </w:rPr>
        <w:t xml:space="preserve"> </w:t>
      </w:r>
      <w:r w:rsidRPr="00B329FC">
        <w:rPr>
          <w:rFonts w:ascii="Times New Roman" w:hAnsi="Times New Roman"/>
          <w:b/>
          <w:sz w:val="24"/>
          <w:szCs w:val="24"/>
        </w:rPr>
        <w:t xml:space="preserve"> Улах-Анской почтовой станции</w:t>
      </w:r>
    </w:p>
    <w:p w:rsidR="00D743A7" w:rsidRPr="00B329FC" w:rsidRDefault="00D743A7" w:rsidP="00D743A7">
      <w:pPr>
        <w:spacing w:after="0" w:line="360" w:lineRule="auto"/>
        <w:ind w:firstLine="567"/>
        <w:jc w:val="center"/>
        <w:rPr>
          <w:rFonts w:ascii="Times New Roman" w:hAnsi="Times New Roman"/>
          <w:b/>
          <w:sz w:val="24"/>
          <w:szCs w:val="24"/>
        </w:rPr>
      </w:pP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 xml:space="preserve">    Улах-Анская почтовая станция основана в 1743 году, во время правления императрицы Елизаветы Петровны. До второй половине XVIII века почту возили жители Жерского и Немюгинского наслегов. По утверждению старожила Кузьмина Потапа Николаевича, станция была расположена около озера Эбэ,  в долине Эркээни, на берегу речки Уулаах. Отсюда название Улаах-Аан. По легенде по распоряжению Софрона Сыранова усилиями жителей Жерского и Немюгинского наслегов за одну летнюю ночь все постройки станции перевезены в местность Алтахан.</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 xml:space="preserve">  Первые русские поселенцы станции по архивным документам отмечены в Улах-Ане в 1782 году: шестеро Припузовых и трое Ивановых. В ревизской сказке 1789 года в станции было семь семей. Припузов Евтифей с женой, у них было четверо детей, Припузов Федот с сыном и Иванов Яков с тремя детьми. У остальных Ивана Петрова, Егора Васильева, Якова Омельянова и Александра Назарова детей не было. Следовательно, Евтифей Припузов и Яков Иванов являются основателями ямщицких династий Ивановых и Припузовых.</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 xml:space="preserve">  Евтифей Припузов - основатель нашей династии Припузовых, он родился в 1703 году, в год основании Санкт-Петербурга и умер в преклонном возрасте- 98 лет.</w:t>
      </w:r>
    </w:p>
    <w:p w:rsidR="00D743A7" w:rsidRPr="00B329FC" w:rsidRDefault="00D743A7" w:rsidP="00D743A7">
      <w:pPr>
        <w:spacing w:after="0" w:line="360" w:lineRule="auto"/>
        <w:ind w:firstLine="567"/>
        <w:jc w:val="both"/>
        <w:rPr>
          <w:rFonts w:ascii="Times New Roman" w:hAnsi="Times New Roman"/>
          <w:sz w:val="24"/>
          <w:szCs w:val="24"/>
        </w:rPr>
      </w:pPr>
    </w:p>
    <w:p w:rsidR="00D743A7" w:rsidRPr="00B329FC" w:rsidRDefault="00D743A7" w:rsidP="001E4669">
      <w:pPr>
        <w:numPr>
          <w:ilvl w:val="1"/>
          <w:numId w:val="56"/>
        </w:numPr>
        <w:suppressAutoHyphens/>
        <w:spacing w:after="0" w:line="360" w:lineRule="auto"/>
        <w:jc w:val="center"/>
        <w:rPr>
          <w:rFonts w:ascii="Times New Roman" w:hAnsi="Times New Roman"/>
          <w:b/>
          <w:sz w:val="24"/>
          <w:szCs w:val="24"/>
        </w:rPr>
      </w:pPr>
      <w:r w:rsidRPr="00B329FC">
        <w:rPr>
          <w:rFonts w:ascii="Times New Roman" w:hAnsi="Times New Roman"/>
          <w:b/>
          <w:sz w:val="24"/>
          <w:szCs w:val="24"/>
        </w:rPr>
        <w:t xml:space="preserve">Родословная династии Припузовых </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 xml:space="preserve"> По переписи (ревизской сказке 1789 года (Ф.349и. оп.1 № 663) в Улах-Ане проживали двое Припузовых, Евтифей и Федот. У Федота и его жены Лукерьи записан трехмесячный сын Михайло. У Евтифея было четверо детей: Николай 1810 года рождения, Василий 1784 года рождения, Петр 1789 года рождения, Елена 1787года рождения. </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 xml:space="preserve">  От Василия родились Евтюх, Агния, Ольга. У Евтюха четверо детей: Евдокия, Мария, Дмитрий, Василий. От Дмитрия родился один сын Дмитрий. У Дмитрия Евтюховича родились двое детей: Иннокентий и Моисей. У Иннокентия было двое дочерей: Анфиса и Катерина. У Моисея было семь детей: Анфиса, Егор, Александр, Октябрина, Аграфена, Пантелеймон, Роза. </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 xml:space="preserve">  Сын Евтифея Василий Припузов взял из Табагинской станции на воспитание у Прокопия Козлова 2 месячного Николая 1812 года рождения. Он женился три раза, от них родил 16 детей - основал большой род «Барабыайдар». У Николая родился Изосим. От Изосима родился Пантелеймон. У Пантелеймона было 12 детей. Таким образом, Изосим стал основателем многочисленного рода Припузовых – «Воробьи».</w:t>
      </w:r>
    </w:p>
    <w:p w:rsidR="00D743A7" w:rsidRPr="00B329FC" w:rsidRDefault="00D743A7" w:rsidP="00D743A7">
      <w:pPr>
        <w:spacing w:after="0" w:line="360" w:lineRule="auto"/>
        <w:ind w:firstLine="567"/>
        <w:jc w:val="both"/>
        <w:rPr>
          <w:rFonts w:ascii="Times New Roman" w:hAnsi="Times New Roman"/>
          <w:sz w:val="24"/>
          <w:szCs w:val="24"/>
        </w:rPr>
      </w:pPr>
    </w:p>
    <w:p w:rsidR="00D743A7" w:rsidRPr="00B329FC" w:rsidRDefault="00D743A7" w:rsidP="001E4669">
      <w:pPr>
        <w:numPr>
          <w:ilvl w:val="1"/>
          <w:numId w:val="56"/>
        </w:numPr>
        <w:suppressAutoHyphens/>
        <w:spacing w:after="0" w:line="360" w:lineRule="auto"/>
        <w:jc w:val="center"/>
        <w:rPr>
          <w:rFonts w:ascii="Times New Roman" w:hAnsi="Times New Roman"/>
          <w:b/>
          <w:sz w:val="24"/>
          <w:szCs w:val="24"/>
        </w:rPr>
      </w:pPr>
      <w:r w:rsidRPr="00B329FC">
        <w:rPr>
          <w:rFonts w:ascii="Times New Roman" w:hAnsi="Times New Roman"/>
          <w:b/>
          <w:sz w:val="24"/>
          <w:szCs w:val="24"/>
        </w:rPr>
        <w:t>Внуки Евтифея  Припузова - основатели Покровской станции</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lastRenderedPageBreak/>
        <w:t xml:space="preserve"> В дневнике Якутского окружного Исправника Ходкевича (Ф.17и, оп.1, № 2851) записано: «Покровское селение образовалось 1850 году из переселившихся из Улах-Анского селения четырех или пяти крестьянских семейств 13 апреля». Все переселенные являются внуками основателя Улах-Анской станции Евтифея Припузова: Асекрит, Власий, Прокопий и Михаил. Они гоняли почту из Улах-Ана до Покровска, из Покровска до Бестяха. Таким образом, улаханские Припузовы являются основателями Покровской почтовой станции.</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 xml:space="preserve">  </w:t>
      </w:r>
    </w:p>
    <w:p w:rsidR="00D743A7" w:rsidRPr="00B329FC" w:rsidRDefault="00D743A7" w:rsidP="001E4669">
      <w:pPr>
        <w:numPr>
          <w:ilvl w:val="0"/>
          <w:numId w:val="56"/>
        </w:numPr>
        <w:suppressAutoHyphens/>
        <w:spacing w:after="0" w:line="360" w:lineRule="auto"/>
        <w:jc w:val="center"/>
        <w:rPr>
          <w:rFonts w:ascii="Times New Roman" w:hAnsi="Times New Roman"/>
          <w:b/>
          <w:sz w:val="24"/>
          <w:szCs w:val="24"/>
        </w:rPr>
      </w:pPr>
      <w:r w:rsidRPr="00B329FC">
        <w:rPr>
          <w:rFonts w:ascii="Times New Roman" w:hAnsi="Times New Roman"/>
          <w:b/>
          <w:sz w:val="24"/>
          <w:szCs w:val="24"/>
        </w:rPr>
        <w:t>Меценат  Н.П. Припузов</w:t>
      </w:r>
    </w:p>
    <w:p w:rsidR="00D743A7" w:rsidRPr="00B329FC" w:rsidRDefault="00D743A7" w:rsidP="00D743A7">
      <w:pPr>
        <w:spacing w:after="0" w:line="360" w:lineRule="auto"/>
        <w:ind w:left="450"/>
        <w:rPr>
          <w:rFonts w:ascii="Times New Roman" w:hAnsi="Times New Roman"/>
          <w:b/>
          <w:sz w:val="24"/>
          <w:szCs w:val="24"/>
        </w:rPr>
      </w:pPr>
    </w:p>
    <w:p w:rsidR="00D743A7" w:rsidRPr="00B329FC" w:rsidRDefault="00D743A7" w:rsidP="00D743A7">
      <w:pPr>
        <w:pStyle w:val="aa"/>
        <w:shd w:val="clear" w:color="auto" w:fill="FFFFFF"/>
        <w:spacing w:before="0" w:beforeAutospacing="0" w:after="15" w:afterAutospacing="0" w:line="360" w:lineRule="auto"/>
        <w:jc w:val="both"/>
      </w:pPr>
      <w:r w:rsidRPr="00B329FC">
        <w:t xml:space="preserve">           На рубеже XIX-XXвеков жители Малтанского и Жерского наслегов участвовали в обеспечении продуктами питания рабочих-золотарей Бодайбо и Алдана. В местности Боруочай до сих пор сохранились остатки изгороди, где собирали скот перед отправкой на прииски. Так постепенно местное население под воздействием Почтового тракта начинало втягиваться во Всероссийский рынок. Крестьяне-ямщики и местное население стали испытывать нужду в грамотных и образованных людях, которые могли бы служить на государственной службе и в органах самоуправления.</w:t>
      </w:r>
    </w:p>
    <w:p w:rsidR="00D743A7" w:rsidRPr="00B329FC" w:rsidRDefault="00D743A7" w:rsidP="00D743A7">
      <w:pPr>
        <w:pStyle w:val="aa"/>
        <w:shd w:val="clear" w:color="auto" w:fill="FFFFFF"/>
        <w:spacing w:before="0" w:beforeAutospacing="0" w:after="15" w:afterAutospacing="0" w:line="360" w:lineRule="auto"/>
        <w:jc w:val="both"/>
      </w:pPr>
      <w:r w:rsidRPr="00B329FC">
        <w:t>            В 1897г. в Улах-Ане открылся первый объект социального назначения – одноклассная церковно-приходская школа, которая сыграла значительную роль в распространении грамотности не только среди жителей самой почтовой станции, но и в окрестных населенных пунктах: Ууттээх-Аан, Орто Сайылык, Дьулан и Куудук.</w:t>
      </w:r>
    </w:p>
    <w:p w:rsidR="00D743A7" w:rsidRPr="00B329FC" w:rsidRDefault="00D743A7" w:rsidP="00D743A7">
      <w:pPr>
        <w:pStyle w:val="aa"/>
        <w:shd w:val="clear" w:color="auto" w:fill="FFFFFF"/>
        <w:spacing w:before="0" w:beforeAutospacing="0" w:after="15" w:afterAutospacing="0" w:line="360" w:lineRule="auto"/>
        <w:jc w:val="both"/>
      </w:pPr>
      <w:r w:rsidRPr="00B329FC">
        <w:t xml:space="preserve">            Основателем школы является известный меценат, глава Покровской волости Николай Прокопьевич Припузов, действительный член Русского Географического общества. С него начинается история попечительства в нашем селе, так как он является первым попечителем школы. Также известно, что староста Улах-Анских ямщиков Спиридон Алексеевич Припузов, исполняя обязанности сторожа, из 120-ти рублей зарплаты, 20 рублей жертвовал в пользу школы.</w:t>
      </w:r>
    </w:p>
    <w:p w:rsidR="00D743A7" w:rsidRPr="00B329FC" w:rsidRDefault="00D743A7" w:rsidP="00D743A7">
      <w:pPr>
        <w:pStyle w:val="aa"/>
        <w:shd w:val="clear" w:color="auto" w:fill="FFFFFF"/>
        <w:spacing w:before="0" w:beforeAutospacing="0" w:after="15" w:afterAutospacing="0" w:line="360" w:lineRule="auto"/>
        <w:jc w:val="both"/>
      </w:pPr>
      <w:r w:rsidRPr="00B329FC">
        <w:t xml:space="preserve">               Николай Прокопьевич Припузов приходится правнуком Евтифею Припузову. У Николая Прокопьевича Припузова было шесть детей: Вячеслав, Николай, Никита, Петр, Валериан, Евдокия.</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 xml:space="preserve">Первый сын Н. П. Припузова, Вячеслав женился на девушке из села Верхний Бестях, Соколовой Пелагее, имел дочь Олимпиаду и сына Николая. До революции Вячеслав Николаевич работал в земской управе сборщиком сведений. </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Второй сын Николай Николаевич с женой Марфой Иннокентьевной вырастили восемь детей.</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lastRenderedPageBreak/>
        <w:t>Третий сын Н. П. Припузова, Никита Николаевич родился в 1900 г. в селе Улах-Ан. В 1921 году женился на девушке из села Техтюр Шепелёвой Евдокии Алексеевне.  У них было двое детей: сын Михаил, дочь Октябрина.</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 xml:space="preserve">Четвертый сын Николая Прокопьевича Припузова Петр Николаевич родился в селе Улах-Ан в 1901 году. Женился на девушке из родного села Улах-Ан на Ивановой Марфе Алексеевне, у них родилось 5 детей. В 1931 году у них родилась дочь Галя, а в 1942 году Петр Николаевич ушел добровольцем на войну. Сражался санинструктором под Ленинградом, откуда писал письма своей семье. </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Младший сын Валериан 1901 года рождения, участник гражданской войны. Окончил ВУЗ в Томске, жил в г. Хабаровск. У него две дочери.</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 xml:space="preserve">Шестым ребенком Н. П. Припузова была его дочь Припузова Евдокия Николаевна. Она родилась в селе Улах-Ан в 1904 году. Вышла замуж за ямщика из села Покровска однофамильца, который был потомком Федота Припузова. </w:t>
      </w:r>
    </w:p>
    <w:p w:rsidR="00D743A7" w:rsidRPr="00B329FC" w:rsidRDefault="00D743A7" w:rsidP="00D743A7">
      <w:pPr>
        <w:spacing w:after="0" w:line="360" w:lineRule="auto"/>
        <w:ind w:firstLine="567"/>
        <w:jc w:val="both"/>
        <w:rPr>
          <w:rFonts w:ascii="Times New Roman" w:hAnsi="Times New Roman"/>
          <w:sz w:val="24"/>
          <w:szCs w:val="24"/>
        </w:rPr>
      </w:pPr>
    </w:p>
    <w:p w:rsidR="00D743A7" w:rsidRPr="00B329FC" w:rsidRDefault="00D743A7" w:rsidP="001E4669">
      <w:pPr>
        <w:numPr>
          <w:ilvl w:val="1"/>
          <w:numId w:val="56"/>
        </w:numPr>
        <w:suppressAutoHyphens/>
        <w:spacing w:after="0" w:line="360" w:lineRule="auto"/>
        <w:jc w:val="center"/>
        <w:rPr>
          <w:rFonts w:ascii="Times New Roman" w:hAnsi="Times New Roman"/>
          <w:b/>
          <w:sz w:val="24"/>
          <w:szCs w:val="24"/>
        </w:rPr>
      </w:pPr>
      <w:r w:rsidRPr="00B329FC">
        <w:rPr>
          <w:rFonts w:ascii="Times New Roman" w:hAnsi="Times New Roman"/>
          <w:b/>
          <w:sz w:val="24"/>
          <w:szCs w:val="24"/>
        </w:rPr>
        <w:t>Родословная генерала А.И. Притузова</w:t>
      </w:r>
    </w:p>
    <w:p w:rsidR="00D743A7" w:rsidRPr="00B329FC" w:rsidRDefault="00D743A7" w:rsidP="00D743A7">
      <w:pPr>
        <w:spacing w:after="0" w:line="360" w:lineRule="auto"/>
        <w:ind w:left="1287"/>
        <w:rPr>
          <w:rFonts w:ascii="Times New Roman" w:hAnsi="Times New Roman"/>
          <w:b/>
          <w:sz w:val="24"/>
          <w:szCs w:val="24"/>
        </w:rPr>
      </w:pPr>
    </w:p>
    <w:p w:rsidR="00D743A7" w:rsidRPr="00B329FC" w:rsidRDefault="00D743A7" w:rsidP="00D743A7">
      <w:pPr>
        <w:shd w:val="clear" w:color="auto" w:fill="FEFEFE"/>
        <w:spacing w:after="0" w:line="360" w:lineRule="auto"/>
        <w:ind w:firstLine="540"/>
        <w:jc w:val="both"/>
        <w:rPr>
          <w:rFonts w:ascii="Tahoma" w:eastAsia="Times New Roman" w:hAnsi="Tahoma" w:cs="Tahoma"/>
          <w:color w:val="000000"/>
          <w:sz w:val="24"/>
          <w:szCs w:val="24"/>
        </w:rPr>
      </w:pPr>
      <w:r w:rsidRPr="00B329FC">
        <w:rPr>
          <w:rFonts w:ascii="Times New Roman" w:hAnsi="Times New Roman"/>
          <w:sz w:val="24"/>
          <w:szCs w:val="24"/>
        </w:rPr>
        <w:t xml:space="preserve">           У Михаила был сын Иван, который проходил действительную военную службу, поэтому и прозван Иван-солдат. У Ивана было семеро детей: Константин, Антон, Андрей, Серофим, Надежда, Елена, Евгения. Старший сын в 1905 году окончил фельдшерское училище в г. Омске, участник Великой Отечественной войны, награжден орденом «Знак Почета». У Константина была дочь Елена Константиновна 1907 года рождения (она родилась в Улах-Ане). Работала заместителем председателя Президиума Верховного Совета ЯАССР, награждена орденом «Знак Почета». Антон 1896 года рождения, участник I-й мировой войны, член Покровского волревкома. Третий сын Ивана Андрей </w:t>
      </w:r>
      <w:r w:rsidRPr="00B329FC">
        <w:rPr>
          <w:rFonts w:ascii="Times New Roman" w:hAnsi="Times New Roman" w:cs="Times New Roman"/>
          <w:sz w:val="24"/>
          <w:szCs w:val="24"/>
        </w:rPr>
        <w:t xml:space="preserve">Иванович Притузов </w:t>
      </w:r>
      <w:r w:rsidRPr="00B329FC">
        <w:rPr>
          <w:rStyle w:val="ab"/>
          <w:rFonts w:ascii="Times New Roman" w:hAnsi="Times New Roman" w:cs="Times New Roman"/>
          <w:sz w:val="24"/>
          <w:szCs w:val="24"/>
          <w:shd w:val="clear" w:color="auto" w:fill="FFFFFF"/>
        </w:rPr>
        <w:t xml:space="preserve">участник I-ой мировой, гражданской и Великой Отечественной войны генерал-майора, один из трех генералов-якутян </w:t>
      </w:r>
      <w:r w:rsidRPr="00B329FC">
        <w:rPr>
          <w:rFonts w:ascii="Times New Roman" w:eastAsia="Times New Roman" w:hAnsi="Times New Roman" w:cs="Times New Roman"/>
          <w:sz w:val="24"/>
          <w:szCs w:val="24"/>
        </w:rPr>
        <w:t xml:space="preserve">родился 1895 году в Покровске Хангаласского улуса в семье потомственного крестьянина-ямщика. </w:t>
      </w:r>
    </w:p>
    <w:p w:rsidR="00D743A7" w:rsidRPr="00B329FC" w:rsidRDefault="00D743A7" w:rsidP="00D743A7">
      <w:pPr>
        <w:shd w:val="clear" w:color="auto" w:fill="FEFEFE"/>
        <w:spacing w:after="0" w:line="360" w:lineRule="auto"/>
        <w:ind w:firstLine="540"/>
        <w:jc w:val="both"/>
        <w:rPr>
          <w:rFonts w:ascii="Times New Roman" w:eastAsia="Times New Roman" w:hAnsi="Times New Roman" w:cs="Times New Roman"/>
          <w:color w:val="000000"/>
          <w:sz w:val="24"/>
          <w:szCs w:val="24"/>
        </w:rPr>
      </w:pPr>
      <w:r w:rsidRPr="00B329FC">
        <w:rPr>
          <w:rFonts w:ascii="Times New Roman" w:eastAsia="Times New Roman" w:hAnsi="Times New Roman" w:cs="Times New Roman"/>
          <w:color w:val="000000"/>
          <w:sz w:val="24"/>
          <w:szCs w:val="24"/>
        </w:rPr>
        <w:t>   Андрей Иванович был учителем в Покровске, когда в 1915 году его, после мобилизации, отправили на германский фронт. Первое боевое крещение двадцатилетний солдат получил под городом Вильнюсом, где их часть понесла огромные потери. Жалкие остатки командования отправили в тыл в Калугу и включили в 278-й запасный батальон. Притузова, отличившегося в боях и грамотного, направили в Чугуевскую школу прапорщиков. После окончания в чине прапорщика он прибывает в Москву, становится свидетелем событий Февральской революции, с энтузиазмом, как и все тогда, встречает весть о свержении царизма и о демократических свободах.</w:t>
      </w:r>
    </w:p>
    <w:p w:rsidR="00D743A7" w:rsidRPr="00B329FC" w:rsidRDefault="00D743A7" w:rsidP="00D743A7">
      <w:pPr>
        <w:spacing w:line="360" w:lineRule="auto"/>
        <w:jc w:val="both"/>
        <w:rPr>
          <w:rFonts w:ascii="Times New Roman" w:eastAsia="Times New Roman" w:hAnsi="Times New Roman" w:cs="Times New Roman"/>
          <w:sz w:val="24"/>
          <w:szCs w:val="24"/>
        </w:rPr>
      </w:pPr>
      <w:r w:rsidRPr="00B329FC">
        <w:rPr>
          <w:rFonts w:ascii="Times New Roman" w:eastAsia="Times New Roman" w:hAnsi="Times New Roman" w:cs="Times New Roman"/>
          <w:sz w:val="24"/>
          <w:szCs w:val="24"/>
        </w:rPr>
        <w:lastRenderedPageBreak/>
        <w:t xml:space="preserve">          В начале 1918 года добровольно вступил во вновь создаваемую Красную Армию. С этого времени и до конца гражданской войны командир Красной Армии. Большую роль в его судьбе сыграла встреча в 1920 году с членом Военного Совета фронта Серго Орджоникидзе. «Я очень доволен, что вы, как и следовало ожидать от бедняцкого сына, сразу вступили в ряды Красной Армии, остались с трудовым народом», - сказал ему бывший политссыльный  Хангаласского района. </w:t>
      </w:r>
    </w:p>
    <w:p w:rsidR="00D743A7" w:rsidRPr="00B329FC" w:rsidRDefault="00D743A7" w:rsidP="00D743A7">
      <w:pPr>
        <w:spacing w:line="360" w:lineRule="auto"/>
        <w:jc w:val="both"/>
        <w:rPr>
          <w:rFonts w:ascii="Times New Roman" w:hAnsi="Times New Roman" w:cs="Times New Roman"/>
          <w:sz w:val="24"/>
          <w:szCs w:val="24"/>
        </w:rPr>
      </w:pPr>
      <w:r w:rsidRPr="00B329FC">
        <w:rPr>
          <w:rFonts w:ascii="Times New Roman" w:hAnsi="Times New Roman" w:cs="Times New Roman"/>
          <w:sz w:val="24"/>
          <w:szCs w:val="24"/>
          <w:shd w:val="clear" w:color="auto" w:fill="FFFFFF"/>
        </w:rPr>
        <w:t xml:space="preserve">               С июля 1942 года преподаватель Военной академии, полковник Притузов выехал на фронт  начальником оперативного отдела штаба 14 стрелкового корпуса и участвовал в Сталинградской операции, многих других сражениях, уже как начальник штаба дивизии участвовал в освобождении Румынии, Болгарии, Югославии, Венгрии и Австрии. Андрей Иванович встретил победу в освобожденном австрийском городе Граце. За боевые заслуги якутянин награжден орденом Ленина, тремя орденами Красного Знамени, орденом Богдана Хмельницкого 2 степени, орденами Отечественной войны 1 и 2 степени и Красной Звезды, многими медалями. Постановлением Совета Министров СССР от 1 июня 1945 года Андрею Ивановичу Притузову присвоено воинское звание генерал-майор. С 1949 и до выхода в отставку 1957 года работал начальником курса Военной Академии им. М.В. Фрунзе.</w:t>
      </w:r>
      <w:r w:rsidRPr="00B329FC">
        <w:rPr>
          <w:rFonts w:ascii="Times New Roman" w:hAnsi="Times New Roman" w:cs="Times New Roman"/>
          <w:sz w:val="24"/>
          <w:szCs w:val="24"/>
        </w:rPr>
        <w:t xml:space="preserve"> </w:t>
      </w:r>
    </w:p>
    <w:p w:rsidR="00D743A7" w:rsidRPr="00B329FC" w:rsidRDefault="00D743A7" w:rsidP="00D743A7">
      <w:pPr>
        <w:spacing w:line="360" w:lineRule="auto"/>
        <w:jc w:val="both"/>
        <w:rPr>
          <w:rFonts w:ascii="Times New Roman" w:hAnsi="Times New Roman" w:cs="Times New Roman"/>
          <w:sz w:val="24"/>
          <w:szCs w:val="24"/>
        </w:rPr>
      </w:pPr>
      <w:r w:rsidRPr="00B329FC">
        <w:rPr>
          <w:rFonts w:ascii="Times New Roman" w:hAnsi="Times New Roman" w:cs="Times New Roman"/>
          <w:sz w:val="24"/>
          <w:szCs w:val="24"/>
        </w:rPr>
        <w:t xml:space="preserve">              </w:t>
      </w:r>
      <w:r w:rsidRPr="00B329FC">
        <w:rPr>
          <w:rFonts w:ascii="Times New Roman" w:hAnsi="Times New Roman" w:cs="Times New Roman"/>
          <w:sz w:val="24"/>
          <w:szCs w:val="24"/>
          <w:shd w:val="clear" w:color="auto" w:fill="FFFFFF"/>
        </w:rPr>
        <w:t>Урна с прахом генерал-майора А.И. Притузова, согласно завещанию, захоронена в Покровске на высоком берегу Лены.</w:t>
      </w:r>
    </w:p>
    <w:p w:rsidR="00D743A7" w:rsidRPr="00B329FC" w:rsidRDefault="00D743A7" w:rsidP="00D743A7">
      <w:pPr>
        <w:spacing w:after="0" w:line="360" w:lineRule="auto"/>
        <w:jc w:val="both"/>
        <w:rPr>
          <w:rFonts w:ascii="Times New Roman" w:hAnsi="Times New Roman"/>
          <w:sz w:val="24"/>
          <w:szCs w:val="24"/>
        </w:rPr>
      </w:pPr>
      <w:r w:rsidRPr="00B329FC">
        <w:rPr>
          <w:rStyle w:val="ab"/>
          <w:rFonts w:ascii="Times New Roman" w:hAnsi="Times New Roman" w:cs="Times New Roman"/>
          <w:sz w:val="24"/>
          <w:szCs w:val="24"/>
          <w:shd w:val="clear" w:color="auto" w:fill="FFFFFF"/>
        </w:rPr>
        <w:t xml:space="preserve">        У Андрея Ивановича</w:t>
      </w:r>
      <w:r w:rsidRPr="00B329FC">
        <w:rPr>
          <w:rFonts w:ascii="Times New Roman" w:hAnsi="Times New Roman" w:cs="Times New Roman"/>
          <w:sz w:val="24"/>
          <w:szCs w:val="24"/>
        </w:rPr>
        <w:t xml:space="preserve"> было трое детей: Вера, Николай, Сережа. Сын     Веры Антон Андреевич Златопольский – первый заместитель генерального директора ВГТРК.</w:t>
      </w:r>
      <w:r w:rsidRPr="00B329FC">
        <w:rPr>
          <w:rStyle w:val="apple-converted-space"/>
          <w:rFonts w:ascii="Times New Roman" w:hAnsi="Times New Roman" w:cs="Times New Roman"/>
          <w:b/>
          <w:bCs/>
          <w:color w:val="333333"/>
          <w:sz w:val="24"/>
          <w:szCs w:val="24"/>
          <w:shd w:val="clear" w:color="auto" w:fill="FFFFFF"/>
        </w:rPr>
        <w:t> </w:t>
      </w:r>
      <w:r w:rsidRPr="00B329FC">
        <w:rPr>
          <w:rFonts w:ascii="Times New Roman" w:hAnsi="Times New Roman" w:cs="Times New Roman"/>
          <w:sz w:val="24"/>
          <w:szCs w:val="24"/>
        </w:rPr>
        <w:t xml:space="preserve"> Антон Андреевич в 2009 году приезжал в Якутию и посетил школу, носящую имя деда и был гостем у моей бабушки Анфисы Иннокентьевны, которая приходится племянницей Андрею Ивановичу. Он после Великой Отечественной войны дважды приезжал в Якутию: 1949 и 1967 годах. Его везде встречали очень тепло и радостно. Так же он гостил у моего прадеда Припузова Иннокентия Дмитриевича</w:t>
      </w:r>
      <w:r w:rsidRPr="00B329FC">
        <w:rPr>
          <w:rFonts w:ascii="Times New Roman" w:hAnsi="Times New Roman"/>
          <w:sz w:val="24"/>
          <w:szCs w:val="24"/>
        </w:rPr>
        <w:t xml:space="preserve">. Они по дороге Покровск до Улах-Ана специально отпустили своего водителя и пешком прошлись по родным местам вспоминая прошлое, детство, родителей, как они раньше жили. </w:t>
      </w:r>
    </w:p>
    <w:p w:rsidR="00D743A7" w:rsidRPr="00B329FC" w:rsidRDefault="00D743A7" w:rsidP="00D743A7">
      <w:pPr>
        <w:spacing w:after="0" w:line="360" w:lineRule="auto"/>
        <w:ind w:firstLine="567"/>
        <w:jc w:val="both"/>
        <w:rPr>
          <w:rFonts w:ascii="Times New Roman" w:hAnsi="Times New Roman" w:cs="Times New Roman"/>
          <w:sz w:val="24"/>
          <w:szCs w:val="24"/>
          <w:shd w:val="clear" w:color="auto" w:fill="FFFFFF"/>
        </w:rPr>
      </w:pPr>
      <w:r w:rsidRPr="00B329FC">
        <w:rPr>
          <w:rFonts w:ascii="Times New Roman" w:hAnsi="Times New Roman"/>
          <w:sz w:val="24"/>
          <w:szCs w:val="24"/>
        </w:rPr>
        <w:t xml:space="preserve">В октябре 2015 года в честь 120-летия со дня рождения А.И. Притузова открыли памятник первому боевому генералу Якутии. Перед присутствующими ветеранами войны и гостями автор данного доклада выступила с  тезисами  об исследовании биографии Андрея Ивановича. И мы молодое поколение потомков Припузовых по-новому открыли для себя некоторые страницы Великой Отечественной войны и гордимся  своей историей, помним и </w:t>
      </w:r>
      <w:r w:rsidRPr="00B329FC">
        <w:rPr>
          <w:rFonts w:ascii="Times New Roman" w:hAnsi="Times New Roman" w:cs="Times New Roman"/>
          <w:sz w:val="24"/>
          <w:szCs w:val="24"/>
        </w:rPr>
        <w:t>чтим</w:t>
      </w:r>
      <w:r w:rsidRPr="00B329FC">
        <w:rPr>
          <w:rFonts w:ascii="Times New Roman" w:hAnsi="Times New Roman" w:cs="Times New Roman"/>
          <w:sz w:val="24"/>
          <w:szCs w:val="24"/>
          <w:shd w:val="clear" w:color="auto" w:fill="FFFFFF"/>
        </w:rPr>
        <w:t xml:space="preserve">  память героев, освободивших нашу великую родину   от фашизма.</w:t>
      </w:r>
    </w:p>
    <w:p w:rsidR="00D743A7" w:rsidRPr="00B329FC" w:rsidRDefault="00D743A7" w:rsidP="00D743A7">
      <w:pPr>
        <w:spacing w:after="0" w:line="360" w:lineRule="auto"/>
        <w:ind w:firstLine="567"/>
        <w:jc w:val="both"/>
        <w:rPr>
          <w:rFonts w:ascii="Times New Roman" w:hAnsi="Times New Roman" w:cs="Times New Roman"/>
          <w:sz w:val="24"/>
          <w:szCs w:val="24"/>
          <w:shd w:val="clear" w:color="auto" w:fill="FFFFFF"/>
        </w:rPr>
      </w:pPr>
    </w:p>
    <w:p w:rsidR="00D743A7" w:rsidRPr="00B329FC" w:rsidRDefault="00D743A7" w:rsidP="001E4669">
      <w:pPr>
        <w:numPr>
          <w:ilvl w:val="1"/>
          <w:numId w:val="56"/>
        </w:numPr>
        <w:suppressAutoHyphens/>
        <w:spacing w:after="0" w:line="360" w:lineRule="auto"/>
        <w:jc w:val="center"/>
        <w:rPr>
          <w:rFonts w:ascii="Times New Roman" w:hAnsi="Times New Roman"/>
          <w:b/>
          <w:sz w:val="24"/>
          <w:szCs w:val="24"/>
        </w:rPr>
      </w:pPr>
      <w:r w:rsidRPr="00B329FC">
        <w:rPr>
          <w:rFonts w:ascii="Times New Roman" w:hAnsi="Times New Roman"/>
          <w:b/>
          <w:sz w:val="24"/>
          <w:szCs w:val="24"/>
        </w:rPr>
        <w:t>Братья  Припузовы -  участники I мировой войны</w:t>
      </w:r>
    </w:p>
    <w:p w:rsidR="00D743A7" w:rsidRPr="00B329FC" w:rsidRDefault="00D743A7" w:rsidP="00D743A7">
      <w:pPr>
        <w:spacing w:after="0" w:line="360" w:lineRule="auto"/>
        <w:ind w:left="1287"/>
        <w:rPr>
          <w:rFonts w:ascii="Times New Roman" w:hAnsi="Times New Roman"/>
          <w:b/>
          <w:sz w:val="24"/>
          <w:szCs w:val="24"/>
        </w:rPr>
      </w:pPr>
    </w:p>
    <w:p w:rsidR="00D743A7" w:rsidRPr="00B329FC" w:rsidRDefault="00D743A7" w:rsidP="00D743A7">
      <w:pPr>
        <w:shd w:val="clear" w:color="auto" w:fill="FFFFFF"/>
        <w:spacing w:after="0" w:line="360" w:lineRule="auto"/>
        <w:jc w:val="both"/>
        <w:rPr>
          <w:rFonts w:ascii="Times New Roman" w:eastAsia="Times New Roman" w:hAnsi="Times New Roman" w:cs="Times New Roman"/>
          <w:sz w:val="24"/>
          <w:szCs w:val="24"/>
        </w:rPr>
      </w:pPr>
      <w:r w:rsidRPr="00B329FC">
        <w:rPr>
          <w:rFonts w:ascii="Times New Roman" w:hAnsi="Times New Roman" w:cs="Times New Roman"/>
          <w:sz w:val="24"/>
          <w:szCs w:val="24"/>
        </w:rPr>
        <w:t xml:space="preserve">        </w:t>
      </w:r>
      <w:r w:rsidRPr="00B329FC">
        <w:rPr>
          <w:rFonts w:ascii="Times New Roman" w:eastAsia="Times New Roman" w:hAnsi="Times New Roman" w:cs="Times New Roman"/>
          <w:sz w:val="24"/>
          <w:szCs w:val="24"/>
        </w:rPr>
        <w:t>История Первой мировой войны 1914 – 1918 гг. одна из наиболее неосмысленных страниц военно-исторического прошлого, она ждет своих исследователей. Грандиозная по военно-политическим и социальным последствиям, по числу участвовавших в ней стран, и по огромной численности войск и флотов, и по напряженности фронтов, - Первая мировая война 1914-1918 гг. охватила территорию Европы, Азии и Африки общей площадью 4 миллиона квадратных километров. Население 38 государств, вовлеченных в войну, составило более трех четвертей тогдашнего населения земного шара.</w:t>
      </w:r>
    </w:p>
    <w:p w:rsidR="00D743A7" w:rsidRPr="00B329FC" w:rsidRDefault="00D743A7" w:rsidP="00D743A7">
      <w:pPr>
        <w:shd w:val="clear" w:color="auto" w:fill="FFFFFF"/>
        <w:spacing w:after="0" w:line="360" w:lineRule="auto"/>
        <w:jc w:val="both"/>
        <w:rPr>
          <w:rFonts w:ascii="Times New Roman" w:eastAsia="Times New Roman" w:hAnsi="Times New Roman" w:cs="Times New Roman"/>
          <w:sz w:val="24"/>
          <w:szCs w:val="24"/>
        </w:rPr>
      </w:pPr>
      <w:r w:rsidRPr="00B329FC">
        <w:rPr>
          <w:rFonts w:ascii="Times New Roman" w:eastAsia="Times New Roman" w:hAnsi="Times New Roman" w:cs="Times New Roman"/>
          <w:sz w:val="24"/>
          <w:szCs w:val="24"/>
        </w:rPr>
        <w:t>        В первой мировой войне были убиты и умерли от ран более десяти миллионов человек, вдвое больше было искалечено, миллионы погибли от голода и болезней; война унесла столько же человеческих жизней, сколько все европейские войны за целое тысячелетие до неё.</w:t>
      </w:r>
    </w:p>
    <w:p w:rsidR="00D743A7" w:rsidRPr="00B329FC" w:rsidRDefault="00D743A7" w:rsidP="00D743A7">
      <w:pPr>
        <w:shd w:val="clear" w:color="auto" w:fill="FFFFFF"/>
        <w:spacing w:after="0" w:line="360" w:lineRule="auto"/>
        <w:jc w:val="both"/>
        <w:rPr>
          <w:rFonts w:ascii="Times New Roman" w:eastAsia="Times New Roman" w:hAnsi="Times New Roman" w:cs="Times New Roman"/>
          <w:sz w:val="24"/>
          <w:szCs w:val="24"/>
        </w:rPr>
      </w:pPr>
      <w:r w:rsidRPr="00B329FC">
        <w:rPr>
          <w:rFonts w:ascii="Times New Roman" w:eastAsia="Times New Roman" w:hAnsi="Times New Roman" w:cs="Times New Roman"/>
          <w:sz w:val="24"/>
          <w:szCs w:val="24"/>
        </w:rPr>
        <w:t>4 августа 1914 г. (по новому стилю) Якутский губернатор фон Витте получил телеграмму о проведении мобилизации нижних чинов и находящихся в отпусках офицеров, о мероприятиях в связи с началом войны.</w:t>
      </w:r>
    </w:p>
    <w:p w:rsidR="00D743A7" w:rsidRPr="00B329FC" w:rsidRDefault="00D743A7" w:rsidP="00D743A7">
      <w:pPr>
        <w:shd w:val="clear" w:color="auto" w:fill="FFFFFF"/>
        <w:spacing w:after="0" w:line="360" w:lineRule="auto"/>
        <w:jc w:val="both"/>
        <w:rPr>
          <w:rFonts w:ascii="Times New Roman" w:eastAsia="Times New Roman" w:hAnsi="Times New Roman" w:cs="Times New Roman"/>
          <w:sz w:val="24"/>
          <w:szCs w:val="24"/>
        </w:rPr>
      </w:pPr>
      <w:r w:rsidRPr="00B329FC">
        <w:rPr>
          <w:rFonts w:ascii="Times New Roman" w:eastAsia="Times New Roman" w:hAnsi="Times New Roman" w:cs="Times New Roman"/>
          <w:sz w:val="24"/>
          <w:szCs w:val="24"/>
        </w:rPr>
        <w:t>       По приказу губернатора организовали призывной пункт. Призванные проходили медицинское обследование и, в случае годности к строевой службе, им предоставлялось трое суток для решения хозяйственных вопросов. У нас нет точных данных о количестве призванных на войну. Только в июле- августе 1914 г. было призвано 42 человека. А в 1915 г. на действительную военную службу из области было призвано 374 нижних чина, в том числе 187 крестьян. Точных сведений о призванных 1916 г. нет. К призванным с началом войны надо добавить тех, кто призывались с 1908- го по 1913 –й гг. С учетом их на войне участвовало не менее 800 якутян.</w:t>
      </w:r>
    </w:p>
    <w:p w:rsidR="00D743A7" w:rsidRPr="00B329FC" w:rsidRDefault="00D743A7" w:rsidP="00D743A7">
      <w:pPr>
        <w:shd w:val="clear" w:color="auto" w:fill="FFFFFF"/>
        <w:spacing w:after="0" w:line="360" w:lineRule="auto"/>
        <w:jc w:val="both"/>
        <w:rPr>
          <w:rFonts w:ascii="Times New Roman" w:eastAsia="Times New Roman" w:hAnsi="Times New Roman" w:cs="Times New Roman"/>
          <w:sz w:val="24"/>
          <w:szCs w:val="24"/>
        </w:rPr>
      </w:pPr>
      <w:r w:rsidRPr="00B329FC">
        <w:rPr>
          <w:rFonts w:ascii="Times New Roman" w:eastAsia="Times New Roman" w:hAnsi="Times New Roman" w:cs="Times New Roman"/>
          <w:sz w:val="24"/>
          <w:szCs w:val="24"/>
        </w:rPr>
        <w:t>Инородцы (якуты) на действительную военную службу не призывались, но добровольно могли служить. История Первой мировой войны 1914 – 1918 гг. одна из наиболее неосмысленных страниц военно-исторического прошлого, она ждет своих исследователей. Грандиозная по военно-политическим и социальным последствиям, по числу участвовавших в ней стран, и по огромной численности войск и флотов, и по напряженности фронтов, - Первая мировая война 1914-1918 гг. охватила территорию Европы, Азии и Африки общей площадью 4 миллиона квадратных километров. Население 38 государств, вовлеченных в войну, составило более трех четвертей тогдашнего населения земного шара.</w:t>
      </w:r>
    </w:p>
    <w:p w:rsidR="00D743A7" w:rsidRPr="00B329FC" w:rsidRDefault="00D743A7" w:rsidP="00D743A7">
      <w:pPr>
        <w:shd w:val="clear" w:color="auto" w:fill="FFFFFF"/>
        <w:spacing w:after="0" w:line="360" w:lineRule="auto"/>
        <w:jc w:val="both"/>
        <w:rPr>
          <w:rFonts w:ascii="Times New Roman" w:eastAsia="Times New Roman" w:hAnsi="Times New Roman" w:cs="Times New Roman"/>
          <w:sz w:val="24"/>
          <w:szCs w:val="24"/>
        </w:rPr>
      </w:pPr>
      <w:r w:rsidRPr="00B329FC">
        <w:rPr>
          <w:rFonts w:ascii="Times New Roman" w:eastAsia="Times New Roman" w:hAnsi="Times New Roman" w:cs="Times New Roman"/>
          <w:sz w:val="24"/>
          <w:szCs w:val="24"/>
        </w:rPr>
        <w:t>        В первой мировой войне были убиты и умерли от ран более десяти миллионов человек, вдвое больше было искалечено, миллионы погибли от голода и болезней; война унесла столько же человеческих жизней, сколько все европейские войны за целое тысячелетие до неё.</w:t>
      </w:r>
    </w:p>
    <w:p w:rsidR="00D743A7" w:rsidRPr="00B329FC" w:rsidRDefault="00D743A7" w:rsidP="00D743A7">
      <w:pPr>
        <w:shd w:val="clear" w:color="auto" w:fill="FFFFFF"/>
        <w:spacing w:after="0" w:line="360" w:lineRule="auto"/>
        <w:jc w:val="both"/>
        <w:rPr>
          <w:rFonts w:ascii="Times New Roman" w:eastAsia="Times New Roman" w:hAnsi="Times New Roman" w:cs="Times New Roman"/>
          <w:sz w:val="24"/>
          <w:szCs w:val="24"/>
        </w:rPr>
      </w:pPr>
      <w:r w:rsidRPr="00B329FC">
        <w:rPr>
          <w:rFonts w:ascii="Times New Roman" w:eastAsia="Times New Roman" w:hAnsi="Times New Roman" w:cs="Times New Roman"/>
          <w:sz w:val="24"/>
          <w:szCs w:val="24"/>
        </w:rPr>
        <w:lastRenderedPageBreak/>
        <w:t>4 августа 1914 г. (по новому стилю) Якутский губернатор фон Витте получил телеграмму о проведении мобилизации нижних чинов и находящихся в отпусках офицеров, о мероприятиях в связи с началом войны.</w:t>
      </w:r>
    </w:p>
    <w:p w:rsidR="00D743A7" w:rsidRPr="00B329FC" w:rsidRDefault="00D743A7" w:rsidP="00D743A7">
      <w:pPr>
        <w:shd w:val="clear" w:color="auto" w:fill="FFFFFF"/>
        <w:spacing w:after="0" w:line="360" w:lineRule="auto"/>
        <w:jc w:val="both"/>
        <w:rPr>
          <w:rFonts w:ascii="Times New Roman" w:eastAsia="Times New Roman" w:hAnsi="Times New Roman" w:cs="Times New Roman"/>
          <w:sz w:val="24"/>
          <w:szCs w:val="24"/>
        </w:rPr>
      </w:pPr>
      <w:r w:rsidRPr="00B329FC">
        <w:rPr>
          <w:rFonts w:ascii="Times New Roman" w:eastAsia="Times New Roman" w:hAnsi="Times New Roman" w:cs="Times New Roman"/>
          <w:sz w:val="24"/>
          <w:szCs w:val="24"/>
        </w:rPr>
        <w:t>       По приказу губернатора организовали призывной пункт. Призванные проходили медицинское обследование и, в случае годности к строевой службе, им предоставлялось трое суток для решения хозяйственных вопросов. У нас нет точных данных о количестве призванных на войну. Только в июле- августе 1914 г. было призвано 42 человека. А в 1915 г. на действительную военную службу из области было призвано 374 нижних чина, в том числе 187 крестьян. Точных сведений о призванных 1916 г. нет. К призванным с началом войны надо добавить тех, кто призывались с 1908- го по 1913 –й г.г.. С учетом их на войне участвовало не менее 800 якутян.</w:t>
      </w:r>
    </w:p>
    <w:p w:rsidR="00D743A7" w:rsidRPr="00B329FC" w:rsidRDefault="00D743A7" w:rsidP="00D743A7">
      <w:pPr>
        <w:shd w:val="clear" w:color="auto" w:fill="FFFFFF"/>
        <w:spacing w:after="0" w:line="360" w:lineRule="auto"/>
        <w:jc w:val="both"/>
        <w:rPr>
          <w:rFonts w:ascii="Tahoma" w:eastAsia="Times New Roman" w:hAnsi="Tahoma" w:cs="Tahoma"/>
          <w:sz w:val="24"/>
          <w:szCs w:val="24"/>
        </w:rPr>
      </w:pPr>
      <w:r w:rsidRPr="00B329FC">
        <w:rPr>
          <w:rFonts w:ascii="Times New Roman" w:eastAsia="Times New Roman" w:hAnsi="Times New Roman" w:cs="Times New Roman"/>
          <w:sz w:val="24"/>
          <w:szCs w:val="24"/>
        </w:rPr>
        <w:t>Инородцы (якуты) на действительную военную службу не призывались, но добровольно могли служить.</w:t>
      </w:r>
      <w:r w:rsidRPr="00B329FC">
        <w:rPr>
          <w:rFonts w:ascii="Tahoma" w:eastAsia="Times New Roman" w:hAnsi="Tahoma" w:cs="Tahoma"/>
          <w:sz w:val="24"/>
          <w:szCs w:val="24"/>
        </w:rPr>
        <w:t xml:space="preserve"> </w:t>
      </w:r>
    </w:p>
    <w:p w:rsidR="00D743A7" w:rsidRPr="00B329FC" w:rsidRDefault="00D743A7" w:rsidP="00D743A7">
      <w:pPr>
        <w:shd w:val="clear" w:color="auto" w:fill="FFFFFF"/>
        <w:spacing w:after="0" w:line="360" w:lineRule="auto"/>
        <w:jc w:val="both"/>
        <w:rPr>
          <w:rFonts w:ascii="Times New Roman" w:eastAsia="Times New Roman" w:hAnsi="Times New Roman" w:cs="Times New Roman"/>
          <w:sz w:val="24"/>
          <w:szCs w:val="24"/>
        </w:rPr>
      </w:pPr>
      <w:r w:rsidRPr="00B329FC">
        <w:rPr>
          <w:rFonts w:ascii="Times New Roman" w:hAnsi="Times New Roman" w:cs="Times New Roman"/>
          <w:b/>
          <w:bCs/>
          <w:sz w:val="24"/>
          <w:szCs w:val="24"/>
          <w:shd w:val="clear" w:color="auto" w:fill="FFFFFF"/>
        </w:rPr>
        <w:t xml:space="preserve">           </w:t>
      </w:r>
      <w:r w:rsidRPr="00B329FC">
        <w:rPr>
          <w:rFonts w:ascii="Times New Roman" w:hAnsi="Times New Roman" w:cs="Times New Roman"/>
          <w:sz w:val="24"/>
          <w:szCs w:val="24"/>
          <w:shd w:val="clear" w:color="auto" w:fill="FFFFFF"/>
        </w:rPr>
        <w:t>С нашего улуса были призвано в Первую мировую войну  в основном из ямщицких деревень Улах-Ан, Бестях, Тойон-Ары, Тит-Ары, Батамай, Синск, Ой-муран, Дюра, Исить.</w:t>
      </w:r>
    </w:p>
    <w:p w:rsidR="00D743A7" w:rsidRPr="00B329FC" w:rsidRDefault="00D743A7" w:rsidP="00D743A7">
      <w:pPr>
        <w:shd w:val="clear" w:color="auto" w:fill="FFFFFF"/>
        <w:spacing w:after="0" w:line="360" w:lineRule="auto"/>
        <w:jc w:val="both"/>
        <w:rPr>
          <w:rFonts w:ascii="Times New Roman" w:eastAsia="Times New Roman" w:hAnsi="Times New Roman" w:cs="Times New Roman"/>
          <w:sz w:val="24"/>
          <w:szCs w:val="24"/>
        </w:rPr>
      </w:pPr>
      <w:r w:rsidRPr="00B329FC">
        <w:rPr>
          <w:rFonts w:ascii="Times New Roman" w:eastAsia="Times New Roman" w:hAnsi="Times New Roman" w:cs="Times New Roman"/>
          <w:sz w:val="24"/>
          <w:szCs w:val="24"/>
        </w:rPr>
        <w:t xml:space="preserve">           </w:t>
      </w:r>
      <w:r w:rsidRPr="00B329FC">
        <w:rPr>
          <w:rFonts w:ascii="Times New Roman" w:hAnsi="Times New Roman"/>
          <w:sz w:val="24"/>
          <w:szCs w:val="24"/>
        </w:rPr>
        <w:t>Припузов Афанасий Михайлович - окончил церковно-приходскую школу. В 1911 году служил в царской армии в качестве старшего писаря, участник первой мировой и гражданской войн.</w:t>
      </w:r>
    </w:p>
    <w:p w:rsidR="00D743A7" w:rsidRPr="00B329FC" w:rsidRDefault="00D743A7" w:rsidP="00D743A7">
      <w:pPr>
        <w:spacing w:after="0" w:line="360" w:lineRule="auto"/>
        <w:ind w:firstLine="567"/>
        <w:rPr>
          <w:rFonts w:ascii="Times New Roman" w:hAnsi="Times New Roman"/>
          <w:sz w:val="24"/>
          <w:szCs w:val="24"/>
        </w:rPr>
      </w:pPr>
      <w:r w:rsidRPr="00B329FC">
        <w:rPr>
          <w:rFonts w:ascii="Times New Roman" w:hAnsi="Times New Roman"/>
          <w:sz w:val="24"/>
          <w:szCs w:val="24"/>
        </w:rPr>
        <w:t xml:space="preserve">  Припузов Моисей  Дмитриевич - работал в советское время в колхозе бухгалтером. В 1914 году Припузов А.М. и Припузов М.Д. были призваны в действующую армию, так как они были грамотными.  </w:t>
      </w:r>
    </w:p>
    <w:p w:rsidR="00D743A7" w:rsidRPr="00B329FC" w:rsidRDefault="00D743A7" w:rsidP="00D743A7">
      <w:pPr>
        <w:spacing w:after="0" w:line="360" w:lineRule="auto"/>
        <w:ind w:firstLine="567"/>
        <w:rPr>
          <w:rFonts w:ascii="Times New Roman" w:hAnsi="Times New Roman"/>
          <w:sz w:val="24"/>
          <w:szCs w:val="24"/>
        </w:rPr>
      </w:pPr>
      <w:r w:rsidRPr="00B329FC">
        <w:rPr>
          <w:rFonts w:ascii="Times New Roman" w:hAnsi="Times New Roman"/>
          <w:sz w:val="24"/>
          <w:szCs w:val="24"/>
        </w:rPr>
        <w:t xml:space="preserve">  Припузов И.Д., участник Первой мировой войны, награжден за храбрость солдатским Георгиевским крестом и произведен в унтер-офицеры. Он был гренадером, т.е</w:t>
      </w:r>
      <w:r w:rsidRPr="00B329FC">
        <w:rPr>
          <w:rFonts w:ascii="Times New Roman" w:hAnsi="Times New Roman" w:cs="Times New Roman"/>
          <w:sz w:val="24"/>
          <w:szCs w:val="24"/>
        </w:rPr>
        <w:t>.</w:t>
      </w:r>
      <w:r w:rsidRPr="00B329FC">
        <w:rPr>
          <w:rFonts w:ascii="Times New Roman" w:hAnsi="Times New Roman" w:cs="Times New Roman"/>
          <w:color w:val="222222"/>
          <w:sz w:val="24"/>
          <w:szCs w:val="24"/>
          <w:shd w:val="clear" w:color="auto" w:fill="FFFFFF"/>
        </w:rPr>
        <w:t xml:space="preserve"> солдатом, вооружённым гранатами для метания</w:t>
      </w:r>
      <w:r w:rsidRPr="00B329FC">
        <w:rPr>
          <w:rFonts w:ascii="Times New Roman" w:hAnsi="Times New Roman"/>
          <w:sz w:val="24"/>
          <w:szCs w:val="24"/>
        </w:rPr>
        <w:t>, во время боев в Карпатских горах попал в плен, бежал. Участвовал в освобождении города Саратов от белых.</w:t>
      </w:r>
    </w:p>
    <w:p w:rsidR="00D743A7" w:rsidRPr="00B329FC" w:rsidRDefault="00D743A7" w:rsidP="003D083C">
      <w:pPr>
        <w:spacing w:after="0" w:line="360" w:lineRule="auto"/>
        <w:rPr>
          <w:rFonts w:ascii="Times New Roman" w:hAnsi="Times New Roman"/>
          <w:sz w:val="24"/>
          <w:szCs w:val="24"/>
        </w:rPr>
      </w:pPr>
    </w:p>
    <w:p w:rsidR="00D743A7" w:rsidRPr="00B329FC" w:rsidRDefault="00D743A7" w:rsidP="001E4669">
      <w:pPr>
        <w:numPr>
          <w:ilvl w:val="0"/>
          <w:numId w:val="56"/>
        </w:numPr>
        <w:suppressAutoHyphens/>
        <w:spacing w:after="0" w:line="360" w:lineRule="auto"/>
        <w:jc w:val="center"/>
        <w:rPr>
          <w:rFonts w:ascii="Times New Roman" w:hAnsi="Times New Roman"/>
          <w:b/>
          <w:sz w:val="24"/>
          <w:szCs w:val="24"/>
        </w:rPr>
      </w:pPr>
      <w:r w:rsidRPr="00B329FC">
        <w:rPr>
          <w:rFonts w:ascii="Times New Roman" w:hAnsi="Times New Roman"/>
          <w:b/>
          <w:sz w:val="24"/>
          <w:szCs w:val="24"/>
        </w:rPr>
        <w:t>«Одиссея» Иннокентия Припузова</w:t>
      </w:r>
      <w:r w:rsidR="003D083C">
        <w:rPr>
          <w:rFonts w:ascii="Times New Roman" w:hAnsi="Times New Roman"/>
          <w:b/>
          <w:sz w:val="24"/>
          <w:szCs w:val="24"/>
        </w:rPr>
        <w:t>.</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 xml:space="preserve">  Припузов Иннокентий Дмитриевич родился в ямщицкой семье 7 декабря 1887 году.</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 xml:space="preserve">  И.Д. Припузов на поле сражения был гранатометчиком. Во время революции мой прадед со своими товарищами на фронте по вине командира попал в плен. Попав в плен, он работал на шахте. Целый год он терпел трудности и лишения и решил бежать из плена. В то время ему был 31 год. Он боялся, что снова попадет в руки врагов, и шел только пешком. В России во время митинга он был свидетелем выступления Льва Троцкого. После приезда в Якутск,  Иннокентий Дмитриевич отправился  еще на 3 года в экспедицию в Северный Ледовитый океан. Капитаном </w:t>
      </w:r>
      <w:r w:rsidRPr="00B329FC">
        <w:rPr>
          <w:rFonts w:ascii="Times New Roman" w:hAnsi="Times New Roman"/>
          <w:sz w:val="24"/>
          <w:szCs w:val="24"/>
        </w:rPr>
        <w:lastRenderedPageBreak/>
        <w:t>парохода «Лена» был легендарный капитан Богатырев по национальности якут. Мой прадед Иннокентий Дмитриевич работал лоцманом, мерил глубину осадки корабля.</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 xml:space="preserve">Во время гражданской войны он был лично знаком с Нестором Каландаришвили, в Покровске Иннокентий Дмитриевич обслуживал действия отряда Иван Яковлевич Строда, героя гражданской войны в Якутии. </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 xml:space="preserve">  После войны он приехал в Улах-Ан, женился на Шепелевой Акулине Ионовне (моя прабабушка), уроженке села Техтюр. У них родились двое детей. Он работал председателем колхоза Луковка.  Как рассказывают местные жители, мой прадед был физически сильным, что мог удержать руками необузданную лошадь. Мой прадед приходится племянником Н.П.Припузову. </w:t>
      </w:r>
    </w:p>
    <w:p w:rsidR="00D743A7" w:rsidRPr="00B329FC" w:rsidRDefault="00D743A7" w:rsidP="00D743A7">
      <w:pPr>
        <w:spacing w:after="0" w:line="360" w:lineRule="auto"/>
        <w:jc w:val="center"/>
        <w:rPr>
          <w:rFonts w:ascii="Times New Roman" w:hAnsi="Times New Roman"/>
          <w:b/>
          <w:sz w:val="24"/>
          <w:szCs w:val="24"/>
        </w:rPr>
      </w:pPr>
      <w:r w:rsidRPr="00B329FC">
        <w:rPr>
          <w:rFonts w:ascii="Times New Roman" w:hAnsi="Times New Roman"/>
          <w:b/>
          <w:sz w:val="24"/>
          <w:szCs w:val="24"/>
        </w:rPr>
        <w:t>Заключение</w:t>
      </w:r>
    </w:p>
    <w:p w:rsidR="00D743A7" w:rsidRPr="00B329FC" w:rsidRDefault="00D743A7" w:rsidP="00D743A7">
      <w:pPr>
        <w:spacing w:after="0" w:line="360" w:lineRule="auto"/>
        <w:ind w:firstLine="567"/>
        <w:jc w:val="both"/>
        <w:rPr>
          <w:rFonts w:ascii="Times New Roman" w:hAnsi="Times New Roman"/>
          <w:sz w:val="24"/>
          <w:szCs w:val="24"/>
        </w:rPr>
      </w:pPr>
    </w:p>
    <w:p w:rsidR="00D743A7" w:rsidRPr="00B329FC" w:rsidRDefault="00D743A7" w:rsidP="00D743A7">
      <w:pPr>
        <w:spacing w:line="360" w:lineRule="auto"/>
        <w:jc w:val="both"/>
        <w:rPr>
          <w:rFonts w:ascii="Times" w:hAnsi="Times" w:cs="Times"/>
          <w:color w:val="000000"/>
          <w:sz w:val="24"/>
          <w:szCs w:val="24"/>
          <w:shd w:val="clear" w:color="auto" w:fill="FFFFFF"/>
        </w:rPr>
      </w:pPr>
      <w:r w:rsidRPr="00B329FC">
        <w:rPr>
          <w:rFonts w:ascii="Times New Roman" w:hAnsi="Times New Roman" w:cs="Times New Roman"/>
          <w:sz w:val="24"/>
          <w:szCs w:val="24"/>
        </w:rPr>
        <w:t xml:space="preserve">        </w:t>
      </w:r>
      <w:r w:rsidRPr="00B329FC">
        <w:rPr>
          <w:rFonts w:ascii="Times" w:hAnsi="Times" w:cs="Times"/>
          <w:color w:val="000000"/>
          <w:sz w:val="24"/>
          <w:szCs w:val="24"/>
          <w:shd w:val="clear" w:color="auto" w:fill="FFFFFF"/>
        </w:rPr>
        <w:t xml:space="preserve">Каждая семья имеет свою неповторимую историю и особенности. Нашим предкам было очень сложно передавать информацию о своей родословной следующим поколениям, но они старались, насколько это было возможно, отразить в письменности. В наш век научно-технической революции это стало намного проще, было бы желание. Знать историю своей семьи и передавать её по наследству просто необходимо, иначе мы потеряем свои корни и подвергнемся духовной деградации. </w:t>
      </w:r>
    </w:p>
    <w:p w:rsidR="00D743A7" w:rsidRPr="00B329FC" w:rsidRDefault="00D743A7" w:rsidP="00D743A7">
      <w:pPr>
        <w:spacing w:line="360" w:lineRule="auto"/>
        <w:jc w:val="both"/>
        <w:rPr>
          <w:rFonts w:ascii="Times New Roman" w:eastAsia="Times New Roman" w:hAnsi="Times New Roman" w:cs="Times New Roman"/>
          <w:sz w:val="24"/>
          <w:szCs w:val="24"/>
        </w:rPr>
      </w:pPr>
      <w:r w:rsidRPr="00B329FC">
        <w:rPr>
          <w:rFonts w:ascii="Times" w:hAnsi="Times" w:cs="Times"/>
          <w:color w:val="000000"/>
          <w:sz w:val="24"/>
          <w:szCs w:val="24"/>
          <w:shd w:val="clear" w:color="auto" w:fill="FFFFFF"/>
        </w:rPr>
        <w:t xml:space="preserve">      Я считаю, что надо уважать свои корни. Ведь изучать историю своей семьи необходимо, именно она воспитывает гордость за принадлежность к своему роду, своей фамилии, желание стать такими же, как деды. Каждый, кто узнает о прошлом своих близких, чувствует себя частью большого и надежного целого, он окунается в добрую и благодарную атмосферу, необходимую для его нормального развития.</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По итогом нашей исследовательской работы мы пришли к выводу, что  исходя из переписи 1789 года  Евтифей  Припузов был   основателем ямщицкой династии Припузовых. Так же определили, что среди Припузовых   много  известных  личностей таких как  Н.П.Припузов,  учитель, этнограф и меценат,  А.И.Притузов, первый боевой генерал Якутии и И.Д.Припузов, участник первой мировой войны.</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 xml:space="preserve">Следовательно,   Евтифей Припузов  с Яковым  Ивановым – являются основателями  Улах-Анской  станции. </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 xml:space="preserve">Новизна исследования заключается в том, что не все Припузовы кровные родственники Евтифея Припузова (В 1812 году из Табаги от Козлова Прокопия был усыновлен Николай). В Ревизской сказке 1789 года вместе Ефтифеем Припузовым записан Федор Припузов, который </w:t>
      </w:r>
      <w:r w:rsidRPr="00B329FC">
        <w:rPr>
          <w:rFonts w:ascii="Times New Roman" w:hAnsi="Times New Roman"/>
          <w:sz w:val="24"/>
          <w:szCs w:val="24"/>
        </w:rPr>
        <w:lastRenderedPageBreak/>
        <w:t xml:space="preserve">является предком Бориса Михайловича Припузова, внука известного мецената Н.П.Припузова, и автора книги «Моё семейное древо».   </w:t>
      </w:r>
    </w:p>
    <w:p w:rsidR="00D743A7" w:rsidRPr="00B329FC" w:rsidRDefault="00D743A7" w:rsidP="00D743A7">
      <w:pPr>
        <w:spacing w:line="360" w:lineRule="auto"/>
        <w:jc w:val="both"/>
        <w:rPr>
          <w:rFonts w:ascii="Times New Roman" w:hAnsi="Times New Roman" w:cs="Times New Roman"/>
          <w:sz w:val="24"/>
          <w:szCs w:val="24"/>
        </w:rPr>
      </w:pPr>
      <w:r w:rsidRPr="00B329FC">
        <w:rPr>
          <w:rFonts w:ascii="Times New Roman" w:hAnsi="Times New Roman" w:cs="Times New Roman"/>
          <w:color w:val="000000"/>
          <w:sz w:val="24"/>
          <w:szCs w:val="24"/>
          <w:shd w:val="clear" w:color="auto" w:fill="FFFFFF"/>
        </w:rPr>
        <w:t xml:space="preserve">        Знание истории своей родословной  важно для понимания того, кто твои предки, где они родились и жили, чем занимались, чего достигли.</w:t>
      </w:r>
    </w:p>
    <w:p w:rsidR="00D743A7" w:rsidRPr="00B329FC" w:rsidRDefault="00D743A7" w:rsidP="00D743A7">
      <w:pPr>
        <w:rPr>
          <w:rFonts w:ascii="Times New Roman" w:eastAsia="Times New Roman" w:hAnsi="Times New Roman" w:cs="Times New Roman"/>
          <w:sz w:val="24"/>
          <w:szCs w:val="24"/>
        </w:rPr>
      </w:pPr>
      <w:r w:rsidRPr="00B329FC">
        <w:rPr>
          <w:rFonts w:ascii="Times New Roman" w:hAnsi="Times New Roman" w:cs="Times New Roman"/>
          <w:sz w:val="24"/>
          <w:szCs w:val="24"/>
        </w:rPr>
        <w:t xml:space="preserve">        На примере изучения родословной Припузовых  можно проследить новейшую историю России. </w:t>
      </w:r>
    </w:p>
    <w:p w:rsidR="00D743A7" w:rsidRPr="00B329FC" w:rsidRDefault="00D743A7" w:rsidP="00D743A7">
      <w:pPr>
        <w:spacing w:after="0" w:line="360" w:lineRule="auto"/>
        <w:ind w:firstLine="567"/>
        <w:jc w:val="both"/>
        <w:rPr>
          <w:rFonts w:ascii="Times New Roman" w:hAnsi="Times New Roman"/>
          <w:sz w:val="24"/>
          <w:szCs w:val="24"/>
        </w:rPr>
      </w:pPr>
      <w:r w:rsidRPr="00B329FC">
        <w:rPr>
          <w:rFonts w:ascii="Times New Roman" w:hAnsi="Times New Roman"/>
          <w:sz w:val="24"/>
          <w:szCs w:val="24"/>
        </w:rPr>
        <w:t>Главным результатом нашего исследования является составление родословной  Припузовых, которая будет основой для изучения истории династии.</w:t>
      </w:r>
    </w:p>
    <w:p w:rsidR="00D743A7" w:rsidRDefault="00D743A7" w:rsidP="00A8242D">
      <w:pPr>
        <w:spacing w:after="0" w:line="360" w:lineRule="auto"/>
        <w:jc w:val="center"/>
        <w:rPr>
          <w:rFonts w:ascii="Times New Roman" w:hAnsi="Times New Roman"/>
          <w:sz w:val="28"/>
          <w:szCs w:val="28"/>
        </w:rPr>
      </w:pPr>
    </w:p>
    <w:p w:rsidR="00A8242D" w:rsidRDefault="00A8242D" w:rsidP="00A8242D">
      <w:pPr>
        <w:spacing w:after="0" w:line="360" w:lineRule="auto"/>
        <w:jc w:val="center"/>
        <w:rPr>
          <w:rFonts w:ascii="Times New Roman" w:hAnsi="Times New Roman"/>
          <w:sz w:val="28"/>
          <w:szCs w:val="28"/>
        </w:rPr>
      </w:pPr>
    </w:p>
    <w:p w:rsidR="00A8242D" w:rsidRPr="003D083C" w:rsidRDefault="00A8242D" w:rsidP="00A8242D">
      <w:pPr>
        <w:spacing w:line="240" w:lineRule="auto"/>
        <w:jc w:val="center"/>
        <w:rPr>
          <w:rFonts w:ascii="Times New Roman" w:hAnsi="Times New Roman" w:cs="Times New Roman"/>
          <w:b/>
          <w:sz w:val="24"/>
          <w:szCs w:val="24"/>
        </w:rPr>
      </w:pPr>
      <w:r w:rsidRPr="003D083C">
        <w:rPr>
          <w:rFonts w:ascii="Times New Roman" w:hAnsi="Times New Roman" w:cs="Times New Roman"/>
          <w:b/>
          <w:sz w:val="24"/>
          <w:szCs w:val="24"/>
        </w:rPr>
        <w:t>Страницы истории бывшей почтовой станции АТ_Дабан.</w:t>
      </w:r>
    </w:p>
    <w:p w:rsidR="003D083C" w:rsidRDefault="00A8242D" w:rsidP="003D083C">
      <w:pPr>
        <w:spacing w:line="240" w:lineRule="auto"/>
        <w:jc w:val="right"/>
        <w:rPr>
          <w:rFonts w:ascii="Times New Roman" w:hAnsi="Times New Roman" w:cs="Times New Roman"/>
          <w:sz w:val="24"/>
          <w:szCs w:val="24"/>
        </w:rPr>
      </w:pPr>
      <w:r w:rsidRPr="003D083C">
        <w:rPr>
          <w:rFonts w:ascii="Times New Roman" w:hAnsi="Times New Roman" w:cs="Times New Roman"/>
          <w:sz w:val="24"/>
          <w:szCs w:val="24"/>
        </w:rPr>
        <w:t>Подготовила: ученица 7 класса МБОУ ЕСОШ  Филиппова Даша.</w:t>
      </w:r>
    </w:p>
    <w:p w:rsidR="00A8242D" w:rsidRPr="003D083C" w:rsidRDefault="00A8242D" w:rsidP="003D083C">
      <w:pPr>
        <w:spacing w:line="240" w:lineRule="auto"/>
        <w:jc w:val="right"/>
        <w:rPr>
          <w:rFonts w:ascii="Times New Roman" w:hAnsi="Times New Roman" w:cs="Times New Roman"/>
          <w:sz w:val="24"/>
          <w:szCs w:val="24"/>
        </w:rPr>
      </w:pPr>
      <w:r w:rsidRPr="003D083C">
        <w:rPr>
          <w:rFonts w:ascii="Times New Roman" w:hAnsi="Times New Roman" w:cs="Times New Roman"/>
          <w:sz w:val="24"/>
          <w:szCs w:val="24"/>
        </w:rPr>
        <w:t>Руководитель : Макарова Г.С.</w:t>
      </w:r>
    </w:p>
    <w:p w:rsidR="00D17D2D" w:rsidRDefault="00D17D2D" w:rsidP="00A13ED0">
      <w:pPr>
        <w:ind w:firstLine="709"/>
        <w:jc w:val="center"/>
      </w:pPr>
    </w:p>
    <w:p w:rsidR="00A8242D" w:rsidRPr="00563D95" w:rsidRDefault="00A8242D" w:rsidP="00A8242D">
      <w:pPr>
        <w:jc w:val="center"/>
        <w:rPr>
          <w:b/>
          <w:sz w:val="24"/>
          <w:szCs w:val="24"/>
        </w:rPr>
      </w:pPr>
      <w:r w:rsidRPr="00563D95">
        <w:rPr>
          <w:b/>
          <w:sz w:val="24"/>
          <w:szCs w:val="24"/>
        </w:rPr>
        <w:t>Страницы истории  бывшей ямщицкой станции – Ат- Даван.</w:t>
      </w:r>
    </w:p>
    <w:p w:rsidR="00A8242D" w:rsidRPr="00563D95" w:rsidRDefault="00A8242D" w:rsidP="00A8242D">
      <w:pPr>
        <w:pStyle w:val="otext"/>
        <w:jc w:val="right"/>
        <w:rPr>
          <w:rFonts w:ascii="Times New Roman" w:hAnsi="Times New Roman" w:cs="Times New Roman"/>
          <w:i/>
          <w:iCs/>
          <w:color w:val="000000"/>
          <w:sz w:val="24"/>
          <w:szCs w:val="24"/>
        </w:rPr>
      </w:pPr>
      <w:r w:rsidRPr="00563D95">
        <w:rPr>
          <w:rFonts w:ascii="Times New Roman" w:hAnsi="Times New Roman" w:cs="Times New Roman"/>
          <w:i/>
          <w:iCs/>
          <w:color w:val="000000"/>
          <w:sz w:val="24"/>
          <w:szCs w:val="24"/>
        </w:rPr>
        <w:t xml:space="preserve">История предков любопытна для того, </w:t>
      </w:r>
    </w:p>
    <w:p w:rsidR="00A8242D" w:rsidRPr="00563D95" w:rsidRDefault="00A8242D" w:rsidP="00A8242D">
      <w:pPr>
        <w:pStyle w:val="otext"/>
        <w:jc w:val="right"/>
        <w:rPr>
          <w:rFonts w:ascii="Times New Roman" w:hAnsi="Times New Roman" w:cs="Times New Roman"/>
          <w:i/>
          <w:iCs/>
          <w:color w:val="000000"/>
          <w:sz w:val="24"/>
          <w:szCs w:val="24"/>
        </w:rPr>
      </w:pPr>
      <w:r w:rsidRPr="00563D95">
        <w:rPr>
          <w:rFonts w:ascii="Times New Roman" w:hAnsi="Times New Roman" w:cs="Times New Roman"/>
          <w:i/>
          <w:iCs/>
          <w:color w:val="000000"/>
          <w:sz w:val="24"/>
          <w:szCs w:val="24"/>
        </w:rPr>
        <w:t>кто достоин иметь Отечество".</w:t>
      </w:r>
    </w:p>
    <w:p w:rsidR="00A8242D" w:rsidRPr="00563D95" w:rsidRDefault="00A8242D" w:rsidP="00A8242D">
      <w:pPr>
        <w:spacing w:line="360" w:lineRule="auto"/>
        <w:ind w:firstLine="708"/>
        <w:rPr>
          <w:sz w:val="24"/>
          <w:szCs w:val="24"/>
        </w:rPr>
      </w:pPr>
      <w:r w:rsidRPr="00563D95">
        <w:rPr>
          <w:b/>
          <w:sz w:val="24"/>
          <w:szCs w:val="24"/>
        </w:rPr>
        <w:t xml:space="preserve">Актуальность исследования- </w:t>
      </w:r>
      <w:r w:rsidRPr="00563D95">
        <w:rPr>
          <w:sz w:val="24"/>
          <w:szCs w:val="24"/>
        </w:rPr>
        <w:t xml:space="preserve"> Сегодня мы нередко слышим о том , что теряется связь времен, забываются народные традиции, обычаи , праздники , вековая мудрость … А ведь все это – наши корни , наша история, которая живет рядом с нами. Важно только не оставаться равнодушными к собственным истокам, разглядеть их, правильно оценить и сохранить, передав потомкам.</w:t>
      </w:r>
    </w:p>
    <w:p w:rsidR="00A8242D" w:rsidRPr="00563D95" w:rsidRDefault="00A8242D" w:rsidP="003D083C">
      <w:pPr>
        <w:spacing w:line="360" w:lineRule="auto"/>
        <w:jc w:val="both"/>
        <w:rPr>
          <w:sz w:val="24"/>
          <w:szCs w:val="24"/>
        </w:rPr>
      </w:pPr>
      <w:r w:rsidRPr="00563D95">
        <w:rPr>
          <w:b/>
          <w:sz w:val="24"/>
          <w:szCs w:val="24"/>
        </w:rPr>
        <w:t>Цель исследования -</w:t>
      </w:r>
      <w:r w:rsidRPr="00563D95">
        <w:rPr>
          <w:sz w:val="24"/>
          <w:szCs w:val="24"/>
        </w:rPr>
        <w:t xml:space="preserve"> Систематизация и обобщение архивных, библиографических и натурных изысканий, выявление путей сохранения и использования  музейных материалов.</w:t>
      </w:r>
    </w:p>
    <w:p w:rsidR="00A8242D" w:rsidRPr="00563D95" w:rsidRDefault="00A8242D" w:rsidP="003D083C">
      <w:pPr>
        <w:spacing w:line="360" w:lineRule="auto"/>
        <w:jc w:val="both"/>
      </w:pPr>
    </w:p>
    <w:p w:rsidR="00A8242D" w:rsidRPr="00563D95" w:rsidRDefault="00A8242D" w:rsidP="00A8242D">
      <w:pPr>
        <w:pStyle w:val="a6"/>
        <w:jc w:val="center"/>
        <w:rPr>
          <w:b/>
        </w:rPr>
      </w:pPr>
      <w:r w:rsidRPr="00563D95">
        <w:rPr>
          <w:b/>
        </w:rPr>
        <w:t>Введение</w:t>
      </w:r>
    </w:p>
    <w:p w:rsidR="00A8242D" w:rsidRPr="00563D95" w:rsidRDefault="00A8242D" w:rsidP="003D083C">
      <w:pPr>
        <w:ind w:left="360"/>
        <w:rPr>
          <w:b/>
          <w:sz w:val="24"/>
          <w:szCs w:val="24"/>
        </w:rPr>
      </w:pPr>
      <w:r w:rsidRPr="00563D95">
        <w:rPr>
          <w:b/>
          <w:sz w:val="24"/>
          <w:szCs w:val="24"/>
        </w:rPr>
        <w:t>История образования Иркутско _Якутского почтового тракта.</w:t>
      </w:r>
    </w:p>
    <w:p w:rsidR="00A8242D" w:rsidRPr="00563D95" w:rsidRDefault="00A8242D" w:rsidP="00A8242D">
      <w:pPr>
        <w:pStyle w:val="a6"/>
        <w:spacing w:line="360" w:lineRule="auto"/>
      </w:pPr>
      <w:r w:rsidRPr="00563D95">
        <w:t xml:space="preserve">  По поручении воеводской канцелярии якутский служивый человек Захар Баишев в 1743 году проложил почтовый тракт от Витима до Якутска и учредил на этом отрезке 28 станций начиная </w:t>
      </w:r>
      <w:r w:rsidRPr="00563D95">
        <w:lastRenderedPageBreak/>
        <w:t>от Якутска: Табагинскую, Улах- Анскую,Самартартайскую, Тойон- Аринскую, Тит-Аринскую, Синскую, Журинскую,Иситскую, Малыканскую, Саныяхтанскую, Мархинскую,</w:t>
      </w:r>
    </w:p>
    <w:p w:rsidR="00A8242D" w:rsidRPr="00563D95" w:rsidRDefault="00A8242D" w:rsidP="00A8242D">
      <w:pPr>
        <w:spacing w:line="360" w:lineRule="auto"/>
        <w:rPr>
          <w:sz w:val="24"/>
          <w:szCs w:val="24"/>
        </w:rPr>
      </w:pPr>
      <w:r w:rsidRPr="00563D95">
        <w:rPr>
          <w:sz w:val="24"/>
          <w:szCs w:val="24"/>
        </w:rPr>
        <w:t>Хаара- Балытскую, Наманинскую, Тустахскую, Хомустахскую, Биринскую, Неленскую, Хаара- Тюбинскую, Огонохтохскую, Жеданскую,                                                                                                                                                                                                                                                                                                                                                                                                                                                                                                                  Жербинскую, Чакыянскую, Мурьминскую, Хоболондинскую, Хамринскую, Березовскую, Песковскую, и Витимскую. На каждой из этих станций , за исключением Витимской стоят одинокие юрты. (Ф.Софронов – Як. 1961.).</w:t>
      </w:r>
    </w:p>
    <w:p w:rsidR="00A8242D" w:rsidRPr="00563D95" w:rsidRDefault="00A8242D" w:rsidP="00A8242D">
      <w:pPr>
        <w:spacing w:line="360" w:lineRule="auto"/>
        <w:ind w:firstLine="540"/>
        <w:jc w:val="both"/>
        <w:rPr>
          <w:sz w:val="24"/>
          <w:szCs w:val="24"/>
        </w:rPr>
      </w:pPr>
      <w:r w:rsidRPr="00563D95">
        <w:rPr>
          <w:sz w:val="24"/>
          <w:szCs w:val="24"/>
        </w:rPr>
        <w:t xml:space="preserve">     Из архивных данных известно , что до 1771 года почту возили коренные жители – якуты, в порядке трудовой повинности. Положение якутских ямщиков было очень тяжелым, поэтому в 1770 году вышел указ иркутской губернской канцелярии «Об освобождении якутов от отбывания подводной гоньбы по тракту» и ее переложении на русских поселенцев , и началось заселение средней Лены русскими крестьянами.</w:t>
      </w:r>
    </w:p>
    <w:p w:rsidR="00A8242D" w:rsidRPr="00563D95" w:rsidRDefault="00A8242D" w:rsidP="003D083C">
      <w:pPr>
        <w:spacing w:line="360" w:lineRule="auto"/>
        <w:ind w:firstLine="540"/>
        <w:jc w:val="both"/>
        <w:rPr>
          <w:sz w:val="24"/>
          <w:szCs w:val="24"/>
        </w:rPr>
      </w:pPr>
      <w:r w:rsidRPr="00563D95">
        <w:rPr>
          <w:sz w:val="24"/>
          <w:szCs w:val="24"/>
        </w:rPr>
        <w:t xml:space="preserve">     Когда в 1772году царское правительство конкретно приступило к организации почтово- пассажирского движения по Лене уже было основано 35 почтовых станций. Для заселения этих станций из центральной губернии России было прислано 33 крестьянские семьи. Отцы этих семей – родоначальники почтовых ямщиков по Лене – представляли собой отборный элемент недовольных, сосланных за непокорность воле своих господ – помещиков . Они были сосланы в счет тогдашней рекрутчины. ( Из книги Соколова А.Д. «По следам государевых ямщиков»). Эти люди не только несли службу по перевозке почты, но и обучали местное население земледелию, хлебопашеству, а также традициям, обычаям, культуре и языку великого русского народа. У коренных жителей – якутов и тунгусов  русские переняли опыт выживания в суровых условиях якутской зимы, местные обычаи и язык, что имело огромное историческое значение для дальнейшей судьбы этих народов.</w:t>
      </w:r>
    </w:p>
    <w:p w:rsidR="00A8242D" w:rsidRPr="00563D95" w:rsidRDefault="00A8242D" w:rsidP="00A8242D">
      <w:pPr>
        <w:spacing w:line="360" w:lineRule="auto"/>
        <w:ind w:firstLine="708"/>
        <w:jc w:val="center"/>
        <w:rPr>
          <w:b/>
          <w:sz w:val="24"/>
          <w:szCs w:val="24"/>
        </w:rPr>
      </w:pPr>
      <w:r w:rsidRPr="00563D95">
        <w:rPr>
          <w:b/>
          <w:sz w:val="24"/>
          <w:szCs w:val="24"/>
        </w:rPr>
        <w:t>Основная часть.</w:t>
      </w:r>
    </w:p>
    <w:p w:rsidR="00A8242D" w:rsidRPr="00563D95" w:rsidRDefault="00A8242D" w:rsidP="009E4E64">
      <w:pPr>
        <w:spacing w:line="360" w:lineRule="auto"/>
        <w:jc w:val="center"/>
        <w:rPr>
          <w:b/>
          <w:sz w:val="24"/>
          <w:szCs w:val="24"/>
        </w:rPr>
      </w:pPr>
      <w:r w:rsidRPr="00563D95">
        <w:rPr>
          <w:b/>
          <w:sz w:val="24"/>
          <w:szCs w:val="24"/>
        </w:rPr>
        <w:t>Первая страница: Топонимика местности – Ат-Дабан.</w:t>
      </w:r>
    </w:p>
    <w:p w:rsidR="00A8242D" w:rsidRPr="00563D95" w:rsidRDefault="00A8242D" w:rsidP="00A8242D">
      <w:pPr>
        <w:spacing w:line="360" w:lineRule="auto"/>
        <w:rPr>
          <w:sz w:val="24"/>
          <w:szCs w:val="24"/>
        </w:rPr>
      </w:pPr>
      <w:r w:rsidRPr="00563D95">
        <w:rPr>
          <w:sz w:val="24"/>
          <w:szCs w:val="24"/>
        </w:rPr>
        <w:t>Ат- Дабан . Дабан – слово якутское . Но если быть более точным , то оно монгольского происхождения. На русский переводится как»подъем в гору, путь на гору». Термин широко распространен и как топоним. Вспомним «Ат- Даван» В.Г.Короленко. Это -  Якутия. Это название горы и станка по старинному Якутско- Иркутскому тракту. Ат-Дабан- очень высокий Дабан.</w:t>
      </w:r>
    </w:p>
    <w:p w:rsidR="009E4E64" w:rsidRDefault="00A8242D" w:rsidP="009E4E64">
      <w:pPr>
        <w:spacing w:after="0" w:line="240" w:lineRule="auto"/>
        <w:jc w:val="right"/>
        <w:rPr>
          <w:b/>
          <w:sz w:val="24"/>
          <w:szCs w:val="24"/>
        </w:rPr>
      </w:pPr>
      <w:r w:rsidRPr="00563D95">
        <w:rPr>
          <w:b/>
          <w:sz w:val="24"/>
          <w:szCs w:val="24"/>
        </w:rPr>
        <w:t>Багдарыын Сулбэ . Топонимика Якутии: Крат.науч.-попул.очерк., ин-т гуманит.</w:t>
      </w:r>
    </w:p>
    <w:p w:rsidR="00A8242D" w:rsidRPr="00563D95" w:rsidRDefault="00A8242D" w:rsidP="009E4E64">
      <w:pPr>
        <w:spacing w:after="0" w:line="240" w:lineRule="auto"/>
        <w:jc w:val="right"/>
        <w:rPr>
          <w:b/>
          <w:sz w:val="24"/>
          <w:szCs w:val="24"/>
        </w:rPr>
      </w:pPr>
      <w:r w:rsidRPr="00563D95">
        <w:rPr>
          <w:b/>
          <w:sz w:val="24"/>
          <w:szCs w:val="24"/>
        </w:rPr>
        <w:lastRenderedPageBreak/>
        <w:t xml:space="preserve"> Исслед.- Изд.2-е , испр. И доп.- Якутск: Бичик, 2004.-192с.</w:t>
      </w:r>
    </w:p>
    <w:p w:rsidR="00A8242D" w:rsidRPr="00563D95" w:rsidRDefault="00A8242D" w:rsidP="00A8242D">
      <w:pPr>
        <w:pStyle w:val="otext"/>
        <w:jc w:val="center"/>
        <w:rPr>
          <w:rFonts w:ascii="Times New Roman" w:hAnsi="Times New Roman" w:cs="Times New Roman"/>
          <w:b/>
          <w:color w:val="000000"/>
          <w:sz w:val="24"/>
          <w:szCs w:val="24"/>
        </w:rPr>
      </w:pPr>
      <w:r w:rsidRPr="00563D95">
        <w:rPr>
          <w:rFonts w:ascii="Times New Roman" w:hAnsi="Times New Roman" w:cs="Times New Roman"/>
          <w:b/>
          <w:color w:val="000000"/>
          <w:sz w:val="24"/>
          <w:szCs w:val="24"/>
        </w:rPr>
        <w:t>Характеристика местности.</w:t>
      </w:r>
    </w:p>
    <w:p w:rsidR="00A8242D" w:rsidRPr="00563D95" w:rsidRDefault="00A8242D" w:rsidP="00A8242D">
      <w:pPr>
        <w:pStyle w:val="otext"/>
        <w:spacing w:line="360" w:lineRule="auto"/>
        <w:ind w:left="0" w:right="255"/>
        <w:jc w:val="left"/>
        <w:rPr>
          <w:rFonts w:ascii="Times New Roman" w:hAnsi="Times New Roman" w:cs="Times New Roman"/>
          <w:color w:val="000000"/>
          <w:sz w:val="24"/>
          <w:szCs w:val="24"/>
        </w:rPr>
      </w:pPr>
      <w:r w:rsidRPr="00563D95">
        <w:rPr>
          <w:rFonts w:ascii="Times New Roman" w:hAnsi="Times New Roman" w:cs="Times New Roman"/>
          <w:b/>
          <w:color w:val="000000"/>
          <w:sz w:val="24"/>
          <w:szCs w:val="24"/>
        </w:rPr>
        <w:t xml:space="preserve">   </w:t>
      </w:r>
      <w:r w:rsidRPr="00563D95">
        <w:rPr>
          <w:rFonts w:ascii="Times New Roman" w:hAnsi="Times New Roman" w:cs="Times New Roman"/>
          <w:color w:val="000000"/>
          <w:sz w:val="24"/>
          <w:szCs w:val="24"/>
        </w:rPr>
        <w:t>Местность Ат-Дабан расположен на левом берегу реки Лена, в семи километрах от села Едяй.. В.Г.Короленко в своем произведении «Ат-Даван» описывал местность так: «Красный сланец с причудливыми слоями , напоминавшими какие-то неведомые письмена, ровный будто искусственно сложенный обрыв, жидкие лиственницы. Здесь нет въезда, берег представляет отвесную стену…» . Да , действительно берег представляет собой останки выветривания кембрийских пород – известняков. Вдоль берега располагается в виде стены с пещерами и нишами. Они являются немыми свидетелями прошлых эпох.</w:t>
      </w:r>
    </w:p>
    <w:p w:rsidR="00A8242D" w:rsidRPr="00563D95" w:rsidRDefault="00A8242D" w:rsidP="003D083C">
      <w:pPr>
        <w:pStyle w:val="otext"/>
        <w:spacing w:line="360" w:lineRule="auto"/>
        <w:ind w:left="0" w:right="255"/>
        <w:jc w:val="left"/>
        <w:rPr>
          <w:rFonts w:ascii="Times New Roman" w:hAnsi="Times New Roman" w:cs="Times New Roman"/>
          <w:b/>
          <w:color w:val="000000"/>
          <w:sz w:val="24"/>
          <w:szCs w:val="24"/>
        </w:rPr>
      </w:pPr>
      <w:r w:rsidRPr="00563D95">
        <w:rPr>
          <w:rFonts w:ascii="Times New Roman" w:hAnsi="Times New Roman" w:cs="Times New Roman"/>
          <w:color w:val="000000"/>
          <w:sz w:val="24"/>
          <w:szCs w:val="24"/>
        </w:rPr>
        <w:t>В Ат-Дабане издревне занимались выращиванием зерновых культур, об этом свидетельствуют заброшенные поля и дом под полевой стан. Около ручья , близ деревни сохранились останки водяной мельницы</w:t>
      </w:r>
      <w:r w:rsidRPr="00563D95">
        <w:rPr>
          <w:rFonts w:ascii="Times New Roman" w:hAnsi="Times New Roman" w:cs="Times New Roman"/>
          <w:b/>
          <w:color w:val="000000"/>
          <w:sz w:val="24"/>
          <w:szCs w:val="24"/>
        </w:rPr>
        <w:t xml:space="preserve"> .</w:t>
      </w:r>
      <w:r w:rsidR="003D083C" w:rsidRPr="003D083C">
        <w:rPr>
          <w:rFonts w:ascii="Times New Roman" w:hAnsi="Times New Roman" w:cs="Times New Roman"/>
          <w:color w:val="000000"/>
          <w:sz w:val="24"/>
          <w:szCs w:val="24"/>
        </w:rPr>
        <w:t>Здесь л</w:t>
      </w:r>
      <w:r w:rsidRPr="00563D95">
        <w:rPr>
          <w:rFonts w:ascii="Times New Roman" w:hAnsi="Times New Roman" w:cs="Times New Roman"/>
          <w:color w:val="000000"/>
          <w:sz w:val="24"/>
          <w:szCs w:val="24"/>
        </w:rPr>
        <w:t xml:space="preserve">ес – смешанный. В изобилии растет шиповник , из ягод – земляника, малина, голубика, брусника. </w:t>
      </w:r>
      <w:r w:rsidRPr="00563D95">
        <w:rPr>
          <w:rFonts w:ascii="Times New Roman" w:hAnsi="Times New Roman" w:cs="Times New Roman"/>
          <w:b/>
          <w:color w:val="000000"/>
          <w:sz w:val="24"/>
          <w:szCs w:val="24"/>
        </w:rPr>
        <w:t xml:space="preserve">                                                                                                                                                                                                         </w:t>
      </w:r>
    </w:p>
    <w:p w:rsidR="00A8242D" w:rsidRPr="00563D95" w:rsidRDefault="00A8242D" w:rsidP="009E4E64">
      <w:pPr>
        <w:pStyle w:val="otext"/>
        <w:jc w:val="center"/>
        <w:rPr>
          <w:rFonts w:ascii="Times New Roman" w:hAnsi="Times New Roman" w:cs="Times New Roman"/>
          <w:b/>
          <w:color w:val="000000"/>
          <w:sz w:val="24"/>
          <w:szCs w:val="24"/>
        </w:rPr>
      </w:pPr>
      <w:r w:rsidRPr="00563D95">
        <w:rPr>
          <w:rFonts w:ascii="Times New Roman" w:hAnsi="Times New Roman" w:cs="Times New Roman"/>
          <w:b/>
          <w:color w:val="000000"/>
          <w:sz w:val="24"/>
          <w:szCs w:val="24"/>
        </w:rPr>
        <w:t>Вторая страница: История открытия Ат_Дабанской станции.</w:t>
      </w:r>
    </w:p>
    <w:p w:rsidR="00A8242D" w:rsidRPr="00563D95" w:rsidRDefault="00A8242D" w:rsidP="00A8242D">
      <w:pPr>
        <w:pStyle w:val="otext"/>
        <w:spacing w:line="360" w:lineRule="auto"/>
        <w:ind w:left="0" w:right="255"/>
        <w:jc w:val="left"/>
        <w:rPr>
          <w:rFonts w:ascii="Times New Roman" w:hAnsi="Times New Roman" w:cs="Times New Roman"/>
          <w:color w:val="000000"/>
          <w:sz w:val="24"/>
          <w:szCs w:val="24"/>
        </w:rPr>
      </w:pPr>
      <w:r w:rsidRPr="00563D95">
        <w:rPr>
          <w:rFonts w:ascii="Times New Roman" w:hAnsi="Times New Roman" w:cs="Times New Roman"/>
          <w:color w:val="000000"/>
          <w:sz w:val="24"/>
          <w:szCs w:val="24"/>
        </w:rPr>
        <w:t xml:space="preserve">   К концу 18 века на средней Лене между Витимом и Якутском насчитывалось 36 почтовых станков. Но расстояние между отдельными станками доходило до 40 км. И ямщики обращались к властям с настоятельной просьбой об образовании промежуточных станций . Действительно , путь был очень трудный: частые поездки, особенно зимой, недостаток лошадей и тяжелые перегоны приводили к истощению лошадей, а то и к падежу, а для самих ямщиков это был изнурительный труд. Однако власти к этим просьбам относились формально , потому , сто открытие каждой новой станции означало собственно, увеличение казенных расходов. Практически решение вопросов затягивалась иногда                                                                                                      до десяти лет. Так дело об открытии Покровской и Еловской станции решилось через 14 лет. И все же в 1820-1870-х годах с большим трудом                                                                                                  возникли новые промежуточные станции; 8 станций в границах Якутского округа- Еланская, Покровска</w:t>
      </w:r>
      <w:r w:rsidR="009E4E64">
        <w:rPr>
          <w:rFonts w:ascii="Times New Roman" w:hAnsi="Times New Roman" w:cs="Times New Roman"/>
          <w:color w:val="000000"/>
          <w:sz w:val="24"/>
          <w:szCs w:val="24"/>
        </w:rPr>
        <w:t xml:space="preserve">я, Еловская, Тектюрская, </w:t>
      </w:r>
      <w:r w:rsidRPr="00563D95">
        <w:rPr>
          <w:rFonts w:ascii="Times New Roman" w:hAnsi="Times New Roman" w:cs="Times New Roman"/>
          <w:color w:val="000000"/>
          <w:sz w:val="24"/>
          <w:szCs w:val="24"/>
        </w:rPr>
        <w:t xml:space="preserve"> Булгуняхтатская, Крестяхская, Чуранская и Дабанская.</w:t>
      </w:r>
    </w:p>
    <w:p w:rsidR="00A8242D" w:rsidRPr="003D083C" w:rsidRDefault="00A8242D" w:rsidP="003D083C">
      <w:pPr>
        <w:spacing w:after="0" w:line="360" w:lineRule="auto"/>
        <w:jc w:val="both"/>
        <w:rPr>
          <w:rFonts w:ascii="Times New Roman" w:hAnsi="Times New Roman" w:cs="Times New Roman"/>
          <w:b/>
          <w:iCs/>
          <w:sz w:val="24"/>
          <w:szCs w:val="24"/>
        </w:rPr>
      </w:pPr>
      <w:r w:rsidRPr="003D083C">
        <w:rPr>
          <w:rFonts w:ascii="Times New Roman" w:hAnsi="Times New Roman" w:cs="Times New Roman"/>
          <w:b/>
          <w:iCs/>
          <w:sz w:val="24"/>
          <w:szCs w:val="24"/>
        </w:rPr>
        <w:t xml:space="preserve">    </w:t>
      </w:r>
      <w:r w:rsidRPr="003D083C">
        <w:rPr>
          <w:rFonts w:ascii="Times New Roman" w:hAnsi="Times New Roman" w:cs="Times New Roman"/>
          <w:iCs/>
          <w:sz w:val="24"/>
          <w:szCs w:val="24"/>
        </w:rPr>
        <w:t>Ат-Дабанская станция образована в1869 году. Сюда из соседних сел поселили ямщиков, из Батамайской станции – Макаровых,       из Тит-аринской станции–Сухаревых из Ой – Муранской станции – Филипповых.</w:t>
      </w:r>
    </w:p>
    <w:p w:rsidR="00A8242D" w:rsidRPr="003D083C" w:rsidRDefault="00A8242D" w:rsidP="003D083C">
      <w:pPr>
        <w:spacing w:after="0" w:line="360" w:lineRule="auto"/>
        <w:jc w:val="both"/>
        <w:rPr>
          <w:rFonts w:ascii="Times New Roman" w:hAnsi="Times New Roman" w:cs="Times New Roman"/>
          <w:bCs/>
          <w:sz w:val="24"/>
          <w:szCs w:val="24"/>
        </w:rPr>
      </w:pPr>
      <w:r w:rsidRPr="003D083C">
        <w:rPr>
          <w:rFonts w:ascii="Times New Roman" w:hAnsi="Times New Roman" w:cs="Times New Roman"/>
          <w:bCs/>
          <w:sz w:val="24"/>
          <w:szCs w:val="24"/>
        </w:rPr>
        <w:t xml:space="preserve"> Чуть позже здесь политссыльный Сыроватский Иван Прокопьевич. </w:t>
      </w:r>
    </w:p>
    <w:p w:rsidR="00A8242D" w:rsidRPr="003D083C" w:rsidRDefault="00A8242D" w:rsidP="003D083C">
      <w:pPr>
        <w:spacing w:after="0" w:line="360" w:lineRule="auto"/>
        <w:jc w:val="both"/>
        <w:rPr>
          <w:rFonts w:ascii="Times New Roman" w:hAnsi="Times New Roman" w:cs="Times New Roman"/>
          <w:bCs/>
          <w:sz w:val="24"/>
          <w:szCs w:val="24"/>
        </w:rPr>
      </w:pPr>
      <w:r w:rsidRPr="003D083C">
        <w:rPr>
          <w:rFonts w:ascii="Times New Roman" w:hAnsi="Times New Roman" w:cs="Times New Roman"/>
          <w:bCs/>
          <w:sz w:val="24"/>
          <w:szCs w:val="24"/>
        </w:rPr>
        <w:t xml:space="preserve">    В 1920 году организованы первые Ревкомы по наслегам.</w:t>
      </w:r>
    </w:p>
    <w:p w:rsidR="00A8242D" w:rsidRPr="003D083C" w:rsidRDefault="00A8242D" w:rsidP="003D083C">
      <w:pPr>
        <w:spacing w:after="0" w:line="360" w:lineRule="auto"/>
        <w:jc w:val="both"/>
        <w:rPr>
          <w:rFonts w:ascii="Times New Roman" w:hAnsi="Times New Roman" w:cs="Times New Roman"/>
          <w:bCs/>
          <w:sz w:val="24"/>
          <w:szCs w:val="24"/>
        </w:rPr>
      </w:pPr>
      <w:r w:rsidRPr="003D083C">
        <w:rPr>
          <w:rFonts w:ascii="Times New Roman" w:hAnsi="Times New Roman" w:cs="Times New Roman"/>
          <w:bCs/>
          <w:sz w:val="24"/>
          <w:szCs w:val="24"/>
        </w:rPr>
        <w:t>В Ат-Дабане Ревком состоял из 3 человек:</w:t>
      </w:r>
    </w:p>
    <w:p w:rsidR="00A8242D" w:rsidRPr="003D083C" w:rsidRDefault="00A8242D" w:rsidP="003D083C">
      <w:pPr>
        <w:spacing w:after="0" w:line="360" w:lineRule="auto"/>
        <w:jc w:val="both"/>
        <w:rPr>
          <w:rFonts w:ascii="Times New Roman" w:hAnsi="Times New Roman" w:cs="Times New Roman"/>
          <w:bCs/>
          <w:sz w:val="24"/>
          <w:szCs w:val="24"/>
        </w:rPr>
      </w:pPr>
      <w:r w:rsidRPr="003D083C">
        <w:rPr>
          <w:rFonts w:ascii="Times New Roman" w:hAnsi="Times New Roman" w:cs="Times New Roman"/>
          <w:bCs/>
          <w:sz w:val="24"/>
          <w:szCs w:val="24"/>
        </w:rPr>
        <w:lastRenderedPageBreak/>
        <w:t xml:space="preserve">            Предревкома: Сыроватский Василий Иванович.</w:t>
      </w:r>
    </w:p>
    <w:p w:rsidR="00A8242D" w:rsidRPr="003D083C" w:rsidRDefault="00A8242D" w:rsidP="003D083C">
      <w:pPr>
        <w:spacing w:after="0" w:line="360" w:lineRule="auto"/>
        <w:jc w:val="both"/>
        <w:rPr>
          <w:rFonts w:ascii="Times New Roman" w:hAnsi="Times New Roman" w:cs="Times New Roman"/>
          <w:bCs/>
          <w:sz w:val="24"/>
          <w:szCs w:val="24"/>
        </w:rPr>
      </w:pPr>
      <w:r w:rsidRPr="003D083C">
        <w:rPr>
          <w:rFonts w:ascii="Times New Roman" w:hAnsi="Times New Roman" w:cs="Times New Roman"/>
          <w:bCs/>
          <w:sz w:val="24"/>
          <w:szCs w:val="24"/>
        </w:rPr>
        <w:t xml:space="preserve">            Члены: Филиппов Алексей Алексеевич. </w:t>
      </w:r>
    </w:p>
    <w:p w:rsidR="00A8242D" w:rsidRPr="00563D95" w:rsidRDefault="00A8242D" w:rsidP="003D083C">
      <w:pPr>
        <w:spacing w:after="0" w:line="360" w:lineRule="auto"/>
        <w:jc w:val="both"/>
        <w:rPr>
          <w:bCs/>
          <w:sz w:val="24"/>
          <w:szCs w:val="24"/>
        </w:rPr>
      </w:pPr>
      <w:r w:rsidRPr="003D083C">
        <w:rPr>
          <w:rFonts w:ascii="Times New Roman" w:hAnsi="Times New Roman" w:cs="Times New Roman"/>
          <w:bCs/>
          <w:sz w:val="24"/>
          <w:szCs w:val="24"/>
        </w:rPr>
        <w:t xml:space="preserve">   По воспоминаниям старожилов в феврале, марте 1918 года, принимая участие</w:t>
      </w:r>
      <w:r w:rsidRPr="00563D95">
        <w:rPr>
          <w:bCs/>
          <w:sz w:val="24"/>
          <w:szCs w:val="24"/>
        </w:rPr>
        <w:t xml:space="preserve"> в всеобщей стачке истории рабочего движения Якутии, которая длилась почти целый месяц, крестьяне-ямщики почтовой станции Ат-Дабана в течении недели прекратили почтовое движение, за что 3 зачинщика  были взяты в тюрьму и освобождены были только после взятия г. Якутск отрядом Рыдзинского.</w:t>
      </w:r>
    </w:p>
    <w:p w:rsidR="00A8242D" w:rsidRPr="00563D95" w:rsidRDefault="00A8242D" w:rsidP="00A8242D">
      <w:pPr>
        <w:spacing w:line="360" w:lineRule="auto"/>
        <w:jc w:val="both"/>
        <w:rPr>
          <w:sz w:val="24"/>
          <w:szCs w:val="24"/>
        </w:rPr>
      </w:pPr>
      <w:r w:rsidRPr="00563D95">
        <w:rPr>
          <w:sz w:val="24"/>
          <w:szCs w:val="24"/>
        </w:rPr>
        <w:t xml:space="preserve">Среди участников в годы гражданской войны можно назвать имена только двоих , так как имена других неизвестны: Сыроватский Георгий Иванович – служил в отряде ЧОН, был комсомольцем. </w:t>
      </w:r>
    </w:p>
    <w:p w:rsidR="00A8242D" w:rsidRPr="00563D95" w:rsidRDefault="00A8242D" w:rsidP="00A8242D">
      <w:pPr>
        <w:spacing w:line="360" w:lineRule="auto"/>
        <w:jc w:val="both"/>
        <w:rPr>
          <w:sz w:val="24"/>
          <w:szCs w:val="24"/>
        </w:rPr>
      </w:pPr>
      <w:r w:rsidRPr="00563D95">
        <w:rPr>
          <w:sz w:val="24"/>
          <w:szCs w:val="24"/>
        </w:rPr>
        <w:t>Сыроватский Василий Иванович – был пулеметчиком в отряде Крюкова. После его обвинили в злоупотреблении властью ( он был председателем колхоза в Ат – Дабане), после чего покончил с собой, чтобы не попасть в репрессию.</w:t>
      </w:r>
    </w:p>
    <w:p w:rsidR="00A8242D" w:rsidRPr="00563D95" w:rsidRDefault="00A8242D" w:rsidP="00A8242D">
      <w:pPr>
        <w:spacing w:line="360" w:lineRule="auto"/>
        <w:jc w:val="both"/>
        <w:rPr>
          <w:bCs/>
          <w:sz w:val="24"/>
          <w:szCs w:val="24"/>
        </w:rPr>
      </w:pPr>
      <w:r w:rsidRPr="00563D95">
        <w:rPr>
          <w:bCs/>
          <w:sz w:val="24"/>
          <w:szCs w:val="24"/>
        </w:rPr>
        <w:t>После установления советской власти стали образовываться колхозы.</w:t>
      </w:r>
    </w:p>
    <w:p w:rsidR="00A8242D" w:rsidRPr="00563D95" w:rsidRDefault="00A8242D" w:rsidP="00A8242D">
      <w:pPr>
        <w:pStyle w:val="21"/>
        <w:spacing w:line="360" w:lineRule="auto"/>
        <w:ind w:left="0"/>
        <w:jc w:val="both"/>
      </w:pPr>
      <w:r w:rsidRPr="00563D95">
        <w:t xml:space="preserve">В в Ат-Дабане в  </w:t>
      </w:r>
      <w:smartTag w:uri="urn:schemas-microsoft-com:office:smarttags" w:element="metricconverter">
        <w:smartTagPr>
          <w:attr w:name="ProductID" w:val="1932 г"/>
        </w:smartTagPr>
        <w:r w:rsidRPr="00563D95">
          <w:t>1932 г</w:t>
        </w:r>
      </w:smartTag>
      <w:r w:rsidRPr="00563D95">
        <w:t>. были колхозы: «Путь социализма» - председатель Роман Сухарев.</w:t>
      </w:r>
    </w:p>
    <w:p w:rsidR="00A8242D" w:rsidRPr="00563D95" w:rsidRDefault="00A8242D" w:rsidP="00A8242D">
      <w:pPr>
        <w:pStyle w:val="21"/>
        <w:spacing w:line="360" w:lineRule="auto"/>
        <w:jc w:val="both"/>
      </w:pPr>
      <w:r w:rsidRPr="00563D95">
        <w:t xml:space="preserve">               </w:t>
      </w:r>
      <w:smartTag w:uri="urn:schemas-microsoft-com:office:smarttags" w:element="metricconverter">
        <w:smartTagPr>
          <w:attr w:name="ProductID" w:val="1932 г"/>
        </w:smartTagPr>
        <w:r w:rsidRPr="00563D95">
          <w:t>1932 г</w:t>
        </w:r>
      </w:smartTag>
      <w:r w:rsidRPr="00563D95">
        <w:t>. колхоз «Ленинский путь» - Егор Сухарев</w:t>
      </w:r>
    </w:p>
    <w:p w:rsidR="00A8242D" w:rsidRPr="00563D95" w:rsidRDefault="00A8242D" w:rsidP="00A8242D">
      <w:pPr>
        <w:pStyle w:val="21"/>
        <w:spacing w:line="360" w:lineRule="auto"/>
        <w:jc w:val="both"/>
      </w:pPr>
      <w:r w:rsidRPr="00563D95">
        <w:t xml:space="preserve">                </w:t>
      </w:r>
      <w:smartTag w:uri="urn:schemas-microsoft-com:office:smarttags" w:element="metricconverter">
        <w:smartTagPr>
          <w:attr w:name="ProductID" w:val="1933 г"/>
        </w:smartTagPr>
        <w:r w:rsidRPr="00563D95">
          <w:t>1933 г</w:t>
        </w:r>
      </w:smartTag>
      <w:r w:rsidRPr="00563D95">
        <w:t xml:space="preserve">. колхоз «Горняк»                                        </w:t>
      </w:r>
    </w:p>
    <w:p w:rsidR="00A8242D" w:rsidRPr="00563D95" w:rsidRDefault="00A8242D" w:rsidP="00A8242D">
      <w:pPr>
        <w:pStyle w:val="21"/>
        <w:spacing w:line="360" w:lineRule="auto"/>
        <w:jc w:val="both"/>
      </w:pPr>
      <w:r w:rsidRPr="00563D95">
        <w:t xml:space="preserve">                </w:t>
      </w:r>
      <w:smartTag w:uri="urn:schemas-microsoft-com:office:smarttags" w:element="metricconverter">
        <w:smartTagPr>
          <w:attr w:name="ProductID" w:val="1938 г"/>
        </w:smartTagPr>
        <w:r w:rsidRPr="00563D95">
          <w:t>1938 г</w:t>
        </w:r>
      </w:smartTag>
      <w:r w:rsidRPr="00563D95">
        <w:t>. колхоз «Лазо».</w:t>
      </w:r>
    </w:p>
    <w:p w:rsidR="00A8242D" w:rsidRPr="00563D95" w:rsidRDefault="00A8242D" w:rsidP="00A8242D">
      <w:pPr>
        <w:spacing w:line="360" w:lineRule="auto"/>
        <w:jc w:val="both"/>
        <w:rPr>
          <w:bCs/>
          <w:sz w:val="24"/>
          <w:szCs w:val="24"/>
        </w:rPr>
      </w:pPr>
      <w:r w:rsidRPr="00563D95">
        <w:rPr>
          <w:bCs/>
          <w:sz w:val="24"/>
          <w:szCs w:val="24"/>
        </w:rPr>
        <w:t xml:space="preserve">           Постепенно назревало необходимость в дальнейшем укрупнении артелей. В 1950 году Колхоз «Ударник»с. Едяй объединился с колхозом имени Фрунзе Ат-Дабанской деревни. Председателем люди выдвинули достойного коммуниста А.И. Кирова. В последующие годы (1958-1959 г.г.) объединили колхозы имени Калинина с Ой-Мурана и «Коммунизм».</w:t>
      </w:r>
    </w:p>
    <w:p w:rsidR="00A8242D" w:rsidRPr="00563D95" w:rsidRDefault="00A8242D" w:rsidP="00A8242D">
      <w:pPr>
        <w:spacing w:line="360" w:lineRule="auto"/>
        <w:jc w:val="both"/>
        <w:rPr>
          <w:bCs/>
          <w:sz w:val="24"/>
          <w:szCs w:val="24"/>
        </w:rPr>
      </w:pPr>
      <w:r w:rsidRPr="00563D95">
        <w:rPr>
          <w:bCs/>
          <w:sz w:val="24"/>
          <w:szCs w:val="24"/>
        </w:rPr>
        <w:t xml:space="preserve">Война затронула и маленькую деревеньку Ат-Дабан, многие ушли на фронт . Старожилы хорошо помнят участников той войны, погибшего лейтенанта Сыроватского Александра Степановича, Филиппова Михаила Михайловича, награжденного орденом Отечественной войны, Сухарева Романа Петровича тоже награжденного орденом Отечественной войны и других . </w:t>
      </w:r>
    </w:p>
    <w:p w:rsidR="00A8242D" w:rsidRPr="00563D95" w:rsidRDefault="00A8242D" w:rsidP="00A8242D">
      <w:pPr>
        <w:spacing w:line="360" w:lineRule="auto"/>
        <w:jc w:val="both"/>
        <w:rPr>
          <w:bCs/>
          <w:sz w:val="24"/>
          <w:szCs w:val="24"/>
        </w:rPr>
      </w:pPr>
      <w:r w:rsidRPr="00563D95">
        <w:rPr>
          <w:bCs/>
          <w:sz w:val="24"/>
          <w:szCs w:val="24"/>
        </w:rPr>
        <w:t xml:space="preserve">В нашей библиотеке- музее есть фотостенд, рассказывающий о доблестных войнах. </w:t>
      </w:r>
    </w:p>
    <w:p w:rsidR="00A8242D" w:rsidRPr="00563D95" w:rsidRDefault="00A8242D" w:rsidP="009E4E64">
      <w:pPr>
        <w:spacing w:line="360" w:lineRule="auto"/>
        <w:jc w:val="center"/>
        <w:rPr>
          <w:b/>
          <w:bCs/>
          <w:sz w:val="24"/>
          <w:szCs w:val="24"/>
        </w:rPr>
      </w:pPr>
      <w:r w:rsidRPr="00563D95">
        <w:rPr>
          <w:b/>
          <w:bCs/>
          <w:sz w:val="24"/>
          <w:szCs w:val="24"/>
        </w:rPr>
        <w:t>Третья страница: Население Ат-Дабана.</w:t>
      </w:r>
    </w:p>
    <w:p w:rsidR="00A8242D" w:rsidRPr="00563D95" w:rsidRDefault="00A8242D" w:rsidP="00A8242D">
      <w:pPr>
        <w:spacing w:line="360" w:lineRule="auto"/>
        <w:jc w:val="both"/>
        <w:rPr>
          <w:bCs/>
          <w:sz w:val="24"/>
          <w:szCs w:val="24"/>
        </w:rPr>
      </w:pPr>
      <w:r w:rsidRPr="00563D95">
        <w:rPr>
          <w:bCs/>
          <w:sz w:val="24"/>
          <w:szCs w:val="24"/>
        </w:rPr>
        <w:t xml:space="preserve">   </w:t>
      </w:r>
      <w:r w:rsidRPr="00563D95">
        <w:rPr>
          <w:sz w:val="24"/>
          <w:szCs w:val="24"/>
        </w:rPr>
        <w:t xml:space="preserve"> </w:t>
      </w:r>
      <w:r w:rsidRPr="00563D95">
        <w:rPr>
          <w:bCs/>
          <w:sz w:val="24"/>
          <w:szCs w:val="24"/>
        </w:rPr>
        <w:t xml:space="preserve">По итогам Всесоюзной демографической переписи                                                                                                                                                                                                                                                                                                                                                                                                                                                                                                                         населения Якутии в </w:t>
      </w:r>
      <w:smartTag w:uri="urn:schemas-microsoft-com:office:smarttags" w:element="metricconverter">
        <w:smartTagPr>
          <w:attr w:name="ProductID" w:val="1926 г"/>
        </w:smartTagPr>
        <w:r w:rsidRPr="00563D95">
          <w:rPr>
            <w:bCs/>
            <w:sz w:val="24"/>
            <w:szCs w:val="24"/>
          </w:rPr>
          <w:t>1926 г</w:t>
        </w:r>
      </w:smartTag>
      <w:r w:rsidRPr="00563D95">
        <w:rPr>
          <w:bCs/>
          <w:sz w:val="24"/>
          <w:szCs w:val="24"/>
        </w:rPr>
        <w:t>. население Ат -  Дабана составляло:</w:t>
      </w:r>
    </w:p>
    <w:tbl>
      <w:tblPr>
        <w:tblW w:w="110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68"/>
        <w:gridCol w:w="2094"/>
        <w:gridCol w:w="2094"/>
        <w:gridCol w:w="2079"/>
      </w:tblGrid>
      <w:tr w:rsidR="00A8242D" w:rsidRPr="00563D95" w:rsidTr="00A8242D">
        <w:trPr>
          <w:trHeight w:val="494"/>
        </w:trPr>
        <w:tc>
          <w:tcPr>
            <w:tcW w:w="4530" w:type="dxa"/>
          </w:tcPr>
          <w:p w:rsidR="00A8242D" w:rsidRPr="00563D95" w:rsidRDefault="00A8242D" w:rsidP="00A8242D">
            <w:pPr>
              <w:rPr>
                <w:bCs/>
                <w:sz w:val="24"/>
                <w:szCs w:val="24"/>
              </w:rPr>
            </w:pPr>
          </w:p>
          <w:p w:rsidR="00A8242D" w:rsidRPr="00563D95" w:rsidRDefault="00A8242D" w:rsidP="00A8242D">
            <w:pPr>
              <w:rPr>
                <w:bCs/>
                <w:sz w:val="24"/>
                <w:szCs w:val="24"/>
              </w:rPr>
            </w:pPr>
          </w:p>
        </w:tc>
        <w:tc>
          <w:tcPr>
            <w:tcW w:w="5955" w:type="dxa"/>
            <w:gridSpan w:val="3"/>
          </w:tcPr>
          <w:p w:rsidR="00A8242D" w:rsidRPr="00563D95" w:rsidRDefault="00A8242D" w:rsidP="00A8242D">
            <w:pPr>
              <w:rPr>
                <w:bCs/>
                <w:sz w:val="24"/>
                <w:szCs w:val="24"/>
              </w:rPr>
            </w:pPr>
            <w:r w:rsidRPr="00563D95">
              <w:rPr>
                <w:bCs/>
                <w:sz w:val="24"/>
                <w:szCs w:val="24"/>
              </w:rPr>
              <w:t xml:space="preserve">            Наличное население</w:t>
            </w:r>
          </w:p>
          <w:p w:rsidR="00A8242D" w:rsidRPr="00563D95" w:rsidRDefault="00A8242D" w:rsidP="00A8242D">
            <w:pPr>
              <w:rPr>
                <w:bCs/>
                <w:sz w:val="24"/>
                <w:szCs w:val="24"/>
              </w:rPr>
            </w:pPr>
          </w:p>
        </w:tc>
      </w:tr>
      <w:tr w:rsidR="00A8242D" w:rsidRPr="00563D95" w:rsidTr="00A8242D">
        <w:trPr>
          <w:cantSplit/>
          <w:trHeight w:val="485"/>
        </w:trPr>
        <w:tc>
          <w:tcPr>
            <w:tcW w:w="4530" w:type="dxa"/>
          </w:tcPr>
          <w:p w:rsidR="00A8242D" w:rsidRPr="00563D95" w:rsidRDefault="00A8242D" w:rsidP="00A8242D">
            <w:pPr>
              <w:rPr>
                <w:bCs/>
                <w:sz w:val="24"/>
                <w:szCs w:val="24"/>
              </w:rPr>
            </w:pPr>
            <w:r w:rsidRPr="00563D95">
              <w:rPr>
                <w:bCs/>
                <w:sz w:val="24"/>
                <w:szCs w:val="24"/>
              </w:rPr>
              <w:t xml:space="preserve">  Название улусов и наслегов</w:t>
            </w:r>
          </w:p>
          <w:p w:rsidR="00A8242D" w:rsidRPr="00563D95" w:rsidRDefault="00A8242D" w:rsidP="00A8242D">
            <w:pPr>
              <w:rPr>
                <w:bCs/>
                <w:sz w:val="24"/>
                <w:szCs w:val="24"/>
              </w:rPr>
            </w:pPr>
          </w:p>
        </w:tc>
        <w:tc>
          <w:tcPr>
            <w:tcW w:w="1990" w:type="dxa"/>
          </w:tcPr>
          <w:p w:rsidR="00A8242D" w:rsidRPr="00563D95" w:rsidRDefault="00A8242D" w:rsidP="00A8242D">
            <w:pPr>
              <w:rPr>
                <w:bCs/>
                <w:sz w:val="24"/>
                <w:szCs w:val="24"/>
              </w:rPr>
            </w:pPr>
            <w:r w:rsidRPr="00563D95">
              <w:rPr>
                <w:bCs/>
                <w:sz w:val="24"/>
                <w:szCs w:val="24"/>
              </w:rPr>
              <w:t xml:space="preserve">  мужчин</w:t>
            </w:r>
          </w:p>
          <w:p w:rsidR="00A8242D" w:rsidRPr="00563D95" w:rsidRDefault="00A8242D" w:rsidP="00A8242D">
            <w:pPr>
              <w:rPr>
                <w:bCs/>
                <w:sz w:val="24"/>
                <w:szCs w:val="24"/>
              </w:rPr>
            </w:pPr>
          </w:p>
        </w:tc>
        <w:tc>
          <w:tcPr>
            <w:tcW w:w="1990" w:type="dxa"/>
          </w:tcPr>
          <w:p w:rsidR="00A8242D" w:rsidRPr="00563D95" w:rsidRDefault="00A8242D" w:rsidP="00A8242D">
            <w:pPr>
              <w:rPr>
                <w:bCs/>
                <w:sz w:val="24"/>
                <w:szCs w:val="24"/>
              </w:rPr>
            </w:pPr>
            <w:r w:rsidRPr="00563D95">
              <w:rPr>
                <w:bCs/>
                <w:sz w:val="24"/>
                <w:szCs w:val="24"/>
              </w:rPr>
              <w:t xml:space="preserve">  женщин</w:t>
            </w:r>
          </w:p>
          <w:p w:rsidR="00A8242D" w:rsidRPr="00563D95" w:rsidRDefault="00A8242D" w:rsidP="00A8242D">
            <w:pPr>
              <w:rPr>
                <w:bCs/>
                <w:sz w:val="24"/>
                <w:szCs w:val="24"/>
              </w:rPr>
            </w:pPr>
          </w:p>
        </w:tc>
        <w:tc>
          <w:tcPr>
            <w:tcW w:w="1975" w:type="dxa"/>
          </w:tcPr>
          <w:p w:rsidR="00A8242D" w:rsidRPr="00563D95" w:rsidRDefault="00A8242D" w:rsidP="00A8242D">
            <w:pPr>
              <w:rPr>
                <w:bCs/>
                <w:sz w:val="24"/>
                <w:szCs w:val="24"/>
              </w:rPr>
            </w:pPr>
            <w:r w:rsidRPr="00563D95">
              <w:rPr>
                <w:bCs/>
                <w:sz w:val="24"/>
                <w:szCs w:val="24"/>
              </w:rPr>
              <w:t xml:space="preserve">Обоего </w:t>
            </w:r>
          </w:p>
          <w:p w:rsidR="00A8242D" w:rsidRPr="00563D95" w:rsidRDefault="00A8242D" w:rsidP="00A8242D">
            <w:pPr>
              <w:rPr>
                <w:bCs/>
                <w:sz w:val="24"/>
                <w:szCs w:val="24"/>
              </w:rPr>
            </w:pPr>
            <w:r w:rsidRPr="00563D95">
              <w:rPr>
                <w:bCs/>
                <w:sz w:val="24"/>
                <w:szCs w:val="24"/>
              </w:rPr>
              <w:t>пола</w:t>
            </w:r>
          </w:p>
        </w:tc>
      </w:tr>
      <w:tr w:rsidR="00A8242D" w:rsidRPr="00563D95" w:rsidTr="00A8242D">
        <w:trPr>
          <w:cantSplit/>
          <w:trHeight w:val="470"/>
        </w:trPr>
        <w:tc>
          <w:tcPr>
            <w:tcW w:w="4530" w:type="dxa"/>
          </w:tcPr>
          <w:p w:rsidR="00A8242D" w:rsidRPr="00563D95" w:rsidRDefault="00A8242D" w:rsidP="00A8242D">
            <w:pPr>
              <w:rPr>
                <w:bCs/>
                <w:sz w:val="24"/>
                <w:szCs w:val="24"/>
              </w:rPr>
            </w:pPr>
            <w:r w:rsidRPr="00563D95">
              <w:rPr>
                <w:bCs/>
                <w:sz w:val="24"/>
                <w:szCs w:val="24"/>
              </w:rPr>
              <w:t xml:space="preserve">                        2</w:t>
            </w:r>
          </w:p>
        </w:tc>
        <w:tc>
          <w:tcPr>
            <w:tcW w:w="1990" w:type="dxa"/>
          </w:tcPr>
          <w:p w:rsidR="00A8242D" w:rsidRPr="00563D95" w:rsidRDefault="00A8242D" w:rsidP="00A8242D">
            <w:pPr>
              <w:rPr>
                <w:bCs/>
                <w:sz w:val="24"/>
                <w:szCs w:val="24"/>
              </w:rPr>
            </w:pPr>
            <w:r w:rsidRPr="00563D95">
              <w:rPr>
                <w:bCs/>
                <w:sz w:val="24"/>
                <w:szCs w:val="24"/>
              </w:rPr>
              <w:t xml:space="preserve">         3</w:t>
            </w:r>
          </w:p>
        </w:tc>
        <w:tc>
          <w:tcPr>
            <w:tcW w:w="1990" w:type="dxa"/>
          </w:tcPr>
          <w:p w:rsidR="00A8242D" w:rsidRPr="00563D95" w:rsidRDefault="00A8242D" w:rsidP="00A8242D">
            <w:pPr>
              <w:rPr>
                <w:bCs/>
                <w:sz w:val="24"/>
                <w:szCs w:val="24"/>
              </w:rPr>
            </w:pPr>
            <w:r w:rsidRPr="00563D95">
              <w:rPr>
                <w:bCs/>
                <w:sz w:val="24"/>
                <w:szCs w:val="24"/>
              </w:rPr>
              <w:t xml:space="preserve">         4</w:t>
            </w:r>
          </w:p>
        </w:tc>
        <w:tc>
          <w:tcPr>
            <w:tcW w:w="1975" w:type="dxa"/>
          </w:tcPr>
          <w:p w:rsidR="00A8242D" w:rsidRPr="00563D95" w:rsidRDefault="00A8242D" w:rsidP="00A8242D">
            <w:pPr>
              <w:rPr>
                <w:bCs/>
                <w:sz w:val="24"/>
                <w:szCs w:val="24"/>
              </w:rPr>
            </w:pPr>
            <w:r w:rsidRPr="00563D95">
              <w:rPr>
                <w:bCs/>
                <w:sz w:val="24"/>
                <w:szCs w:val="24"/>
              </w:rPr>
              <w:t xml:space="preserve">        5</w:t>
            </w:r>
          </w:p>
        </w:tc>
      </w:tr>
      <w:tr w:rsidR="00A8242D" w:rsidRPr="00563D95" w:rsidTr="00A8242D">
        <w:trPr>
          <w:cantSplit/>
          <w:trHeight w:val="1391"/>
        </w:trPr>
        <w:tc>
          <w:tcPr>
            <w:tcW w:w="4530" w:type="dxa"/>
          </w:tcPr>
          <w:p w:rsidR="00A8242D" w:rsidRPr="00563D95" w:rsidRDefault="00A8242D" w:rsidP="00A8242D">
            <w:pPr>
              <w:rPr>
                <w:bCs/>
                <w:sz w:val="24"/>
                <w:szCs w:val="24"/>
              </w:rPr>
            </w:pPr>
            <w:r w:rsidRPr="00563D95">
              <w:rPr>
                <w:bCs/>
                <w:sz w:val="24"/>
                <w:szCs w:val="24"/>
              </w:rPr>
              <w:t>д. Ат-Дабанская</w:t>
            </w:r>
          </w:p>
          <w:p w:rsidR="00A8242D" w:rsidRPr="00563D95" w:rsidRDefault="00A8242D" w:rsidP="00A8242D">
            <w:pPr>
              <w:rPr>
                <w:bCs/>
                <w:sz w:val="24"/>
                <w:szCs w:val="24"/>
              </w:rPr>
            </w:pPr>
            <w:r w:rsidRPr="00563D95">
              <w:rPr>
                <w:bCs/>
                <w:sz w:val="24"/>
                <w:szCs w:val="24"/>
              </w:rPr>
              <w:t>д. Ой-Муранская</w:t>
            </w:r>
          </w:p>
        </w:tc>
        <w:tc>
          <w:tcPr>
            <w:tcW w:w="1990" w:type="dxa"/>
          </w:tcPr>
          <w:p w:rsidR="00A8242D" w:rsidRPr="00563D95" w:rsidRDefault="00A8242D" w:rsidP="00A8242D">
            <w:pPr>
              <w:rPr>
                <w:bCs/>
                <w:sz w:val="24"/>
                <w:szCs w:val="24"/>
              </w:rPr>
            </w:pPr>
            <w:r w:rsidRPr="00563D95">
              <w:rPr>
                <w:bCs/>
                <w:sz w:val="24"/>
                <w:szCs w:val="24"/>
              </w:rPr>
              <w:t xml:space="preserve">        65</w:t>
            </w:r>
          </w:p>
          <w:p w:rsidR="00A8242D" w:rsidRPr="00563D95" w:rsidRDefault="00A8242D" w:rsidP="00A8242D">
            <w:pPr>
              <w:rPr>
                <w:bCs/>
                <w:sz w:val="24"/>
                <w:szCs w:val="24"/>
              </w:rPr>
            </w:pPr>
            <w:r w:rsidRPr="00563D95">
              <w:rPr>
                <w:bCs/>
                <w:sz w:val="24"/>
                <w:szCs w:val="24"/>
              </w:rPr>
              <w:t xml:space="preserve">        68</w:t>
            </w:r>
          </w:p>
        </w:tc>
        <w:tc>
          <w:tcPr>
            <w:tcW w:w="1990" w:type="dxa"/>
          </w:tcPr>
          <w:p w:rsidR="00A8242D" w:rsidRPr="00563D95" w:rsidRDefault="00A8242D" w:rsidP="00A8242D">
            <w:pPr>
              <w:rPr>
                <w:bCs/>
                <w:sz w:val="24"/>
                <w:szCs w:val="24"/>
              </w:rPr>
            </w:pPr>
            <w:r w:rsidRPr="00563D95">
              <w:rPr>
                <w:bCs/>
                <w:sz w:val="24"/>
                <w:szCs w:val="24"/>
              </w:rPr>
              <w:t xml:space="preserve">       47</w:t>
            </w:r>
          </w:p>
          <w:p w:rsidR="00A8242D" w:rsidRPr="00563D95" w:rsidRDefault="00A8242D" w:rsidP="00A8242D">
            <w:pPr>
              <w:rPr>
                <w:bCs/>
                <w:sz w:val="24"/>
                <w:szCs w:val="24"/>
              </w:rPr>
            </w:pPr>
            <w:r w:rsidRPr="00563D95">
              <w:rPr>
                <w:bCs/>
                <w:sz w:val="24"/>
                <w:szCs w:val="24"/>
              </w:rPr>
              <w:t xml:space="preserve">       66</w:t>
            </w:r>
          </w:p>
        </w:tc>
        <w:tc>
          <w:tcPr>
            <w:tcW w:w="1975" w:type="dxa"/>
          </w:tcPr>
          <w:p w:rsidR="00A8242D" w:rsidRPr="00563D95" w:rsidRDefault="00A8242D" w:rsidP="00A8242D">
            <w:pPr>
              <w:rPr>
                <w:bCs/>
                <w:sz w:val="24"/>
                <w:szCs w:val="24"/>
              </w:rPr>
            </w:pPr>
            <w:r w:rsidRPr="00563D95">
              <w:rPr>
                <w:bCs/>
                <w:sz w:val="24"/>
                <w:szCs w:val="24"/>
              </w:rPr>
              <w:t xml:space="preserve">       112</w:t>
            </w:r>
          </w:p>
          <w:p w:rsidR="00A8242D" w:rsidRPr="00563D95" w:rsidRDefault="00A8242D" w:rsidP="00A8242D">
            <w:pPr>
              <w:rPr>
                <w:bCs/>
                <w:sz w:val="24"/>
                <w:szCs w:val="24"/>
              </w:rPr>
            </w:pPr>
            <w:r w:rsidRPr="00563D95">
              <w:rPr>
                <w:bCs/>
                <w:sz w:val="24"/>
                <w:szCs w:val="24"/>
              </w:rPr>
              <w:t xml:space="preserve">       134</w:t>
            </w:r>
          </w:p>
        </w:tc>
      </w:tr>
    </w:tbl>
    <w:p w:rsidR="00A8242D" w:rsidRPr="00563D95" w:rsidRDefault="00A8242D" w:rsidP="00A8242D">
      <w:pPr>
        <w:jc w:val="both"/>
        <w:rPr>
          <w:bCs/>
          <w:sz w:val="24"/>
          <w:szCs w:val="24"/>
        </w:rPr>
      </w:pPr>
    </w:p>
    <w:p w:rsidR="00A8242D" w:rsidRPr="00563D95" w:rsidRDefault="00A8242D" w:rsidP="00A8242D">
      <w:pPr>
        <w:spacing w:line="360" w:lineRule="auto"/>
        <w:rPr>
          <w:bCs/>
          <w:sz w:val="24"/>
          <w:szCs w:val="24"/>
        </w:rPr>
      </w:pPr>
      <w:r w:rsidRPr="00563D95">
        <w:rPr>
          <w:bCs/>
          <w:sz w:val="24"/>
          <w:szCs w:val="24"/>
        </w:rPr>
        <w:t xml:space="preserve">                                                                                                                                     </w:t>
      </w:r>
    </w:p>
    <w:p w:rsidR="00A8242D" w:rsidRPr="00563D95" w:rsidRDefault="00A8242D" w:rsidP="00A8242D">
      <w:pPr>
        <w:spacing w:line="360" w:lineRule="auto"/>
        <w:rPr>
          <w:iCs/>
          <w:sz w:val="24"/>
          <w:szCs w:val="24"/>
        </w:rPr>
      </w:pPr>
      <w:r w:rsidRPr="00563D95">
        <w:rPr>
          <w:iCs/>
          <w:sz w:val="24"/>
          <w:szCs w:val="24"/>
        </w:rPr>
        <w:t xml:space="preserve">    Здесь жили добрые, работящие люди. Село славилась многодетными семьями и долгожителями. Старожилы помнят и с восхищением вспоминают братьев Засима, Ивана, Данилу Макаровых, которые своими песнями останавливали купеческие карбасы (паузки), плывшие с товаром вниз по реке Лене.</w:t>
      </w:r>
    </w:p>
    <w:p w:rsidR="00A8242D" w:rsidRPr="00563D95" w:rsidRDefault="00A8242D" w:rsidP="00A8242D">
      <w:pPr>
        <w:spacing w:line="360" w:lineRule="auto"/>
        <w:rPr>
          <w:iCs/>
          <w:sz w:val="24"/>
          <w:szCs w:val="24"/>
        </w:rPr>
      </w:pPr>
      <w:r w:rsidRPr="00563D95">
        <w:rPr>
          <w:iCs/>
          <w:sz w:val="24"/>
          <w:szCs w:val="24"/>
        </w:rPr>
        <w:t xml:space="preserve">   Нельзя не вспомнить добрым словом семью Сыроватских у которых было 21детей.Активиста,партийного секретаря, общественного корреспондента Н.Д.Макарова и его супругу Варвару Аввакумовну, председателя колхоза Еремея Ивановича и передовую звеньевую Матрену Михайловну Макаровых, незаменимого завхоза, честного человека Сергея Аввакумовича Филиппова, кузнеца – самоучку, который работал на несколько сел, Прокопия Ивановича Филиппова и его супругу Матрену Романовн ,мать 9 детей. Пекаря колхоза Татьяну Васильевну и ее супруга вечного труженика Семена Михайловича Филипповых. Плотника, печника, бондаря, строителя ,мастера на все руки Иустина Петровича  и его супруга Ольга Ивановна Филипповых, знатока пастбищ, пастуха, табунщика Михаила Засимовича Макарова, передовую колхозницу Анну Васильевну.  </w:t>
      </w:r>
    </w:p>
    <w:p w:rsidR="00A8242D" w:rsidRPr="00563D95" w:rsidRDefault="00A8242D" w:rsidP="00A8242D">
      <w:pPr>
        <w:spacing w:line="360" w:lineRule="auto"/>
        <w:rPr>
          <w:bCs/>
          <w:sz w:val="24"/>
          <w:szCs w:val="24"/>
        </w:rPr>
      </w:pPr>
      <w:r w:rsidRPr="00563D95">
        <w:rPr>
          <w:iCs/>
          <w:sz w:val="24"/>
          <w:szCs w:val="24"/>
        </w:rPr>
        <w:t xml:space="preserve">  </w:t>
      </w:r>
      <w:r w:rsidRPr="00563D95">
        <w:rPr>
          <w:bCs/>
          <w:sz w:val="24"/>
          <w:szCs w:val="24"/>
        </w:rPr>
        <w:t xml:space="preserve"> По воспоминаниям очевидцев и по рассказам старожилов, в  Ат-Дабане известно, что прародителем Сыроватских был или Петербургский, или Московский бедный дворянин, осужденный за покушение какого-то князя и сосланный в Сибирь на каторгу. Здесь он  назвался   “Арбатским” . </w:t>
      </w:r>
    </w:p>
    <w:p w:rsidR="00A8242D" w:rsidRPr="00563D95" w:rsidRDefault="00A8242D" w:rsidP="00A8242D">
      <w:pPr>
        <w:spacing w:line="360" w:lineRule="auto"/>
        <w:rPr>
          <w:bCs/>
          <w:sz w:val="24"/>
          <w:szCs w:val="24"/>
        </w:rPr>
      </w:pPr>
      <w:r w:rsidRPr="00563D95">
        <w:rPr>
          <w:bCs/>
          <w:sz w:val="24"/>
          <w:szCs w:val="24"/>
        </w:rPr>
        <w:lastRenderedPageBreak/>
        <w:t xml:space="preserve">           Доказательство прозвища  “ Арбатский “ в переходе в фамилию Сыроватский умерло со смертью Арбатской Варвары, проживавшей в Синске, на горе речки Синяя. Она умерла в одиночестве и в весьма преклонном возрасте, в начале 70-ых годов двадцатого века. В основе сюжета фильма “Ромма” лежит легенда о трагической любви, об осуждении несчастных влюбленных, сосланных на каторгу, о случайной встрече их в почтовом полустанке Ат-Дабан.</w:t>
      </w:r>
    </w:p>
    <w:p w:rsidR="00A8242D" w:rsidRPr="00563D95" w:rsidRDefault="00A8242D" w:rsidP="00A8242D">
      <w:pPr>
        <w:spacing w:line="360" w:lineRule="auto"/>
        <w:rPr>
          <w:bCs/>
          <w:sz w:val="24"/>
          <w:szCs w:val="24"/>
        </w:rPr>
      </w:pPr>
      <w:r w:rsidRPr="00563D95">
        <w:rPr>
          <w:bCs/>
          <w:sz w:val="24"/>
          <w:szCs w:val="24"/>
        </w:rPr>
        <w:t xml:space="preserve">   Есть  действительный случай, героем которого является Сыроватский Прокопий (?).</w:t>
      </w:r>
    </w:p>
    <w:p w:rsidR="00A8242D" w:rsidRPr="00563D95" w:rsidRDefault="00A8242D" w:rsidP="00A8242D">
      <w:pPr>
        <w:spacing w:line="360" w:lineRule="auto"/>
        <w:rPr>
          <w:iCs/>
          <w:sz w:val="24"/>
          <w:szCs w:val="24"/>
        </w:rPr>
      </w:pPr>
      <w:r w:rsidRPr="00563D95">
        <w:rPr>
          <w:bCs/>
          <w:sz w:val="24"/>
          <w:szCs w:val="24"/>
        </w:rPr>
        <w:t xml:space="preserve">   </w:t>
      </w:r>
      <w:r w:rsidRPr="00563D95">
        <w:rPr>
          <w:iCs/>
          <w:sz w:val="24"/>
          <w:szCs w:val="24"/>
        </w:rPr>
        <w:t>В 19 веке эту почтовую станцию проездом посетил русский писатель В.Г.Короленко, впоследствии он написал рассказ «Ат – Даван».</w:t>
      </w:r>
    </w:p>
    <w:p w:rsidR="00A8242D" w:rsidRPr="00563D95" w:rsidRDefault="00A8242D" w:rsidP="00A8242D">
      <w:pPr>
        <w:spacing w:line="360" w:lineRule="auto"/>
        <w:rPr>
          <w:iCs/>
          <w:sz w:val="24"/>
          <w:szCs w:val="24"/>
        </w:rPr>
      </w:pPr>
      <w:r w:rsidRPr="00563D95">
        <w:rPr>
          <w:iCs/>
          <w:sz w:val="24"/>
          <w:szCs w:val="24"/>
        </w:rPr>
        <w:t xml:space="preserve">По рассказам старожилов он был у семьи Сыроватских. Сыроватский Иван Прокопьевич был политссыльным, жена – Александра Николаевна из семьи ямщиков Сухаревых . </w:t>
      </w:r>
    </w:p>
    <w:p w:rsidR="00A8242D" w:rsidRPr="00563D95" w:rsidRDefault="00A8242D" w:rsidP="00A8242D">
      <w:pPr>
        <w:spacing w:line="360" w:lineRule="auto"/>
        <w:rPr>
          <w:bCs/>
          <w:sz w:val="24"/>
          <w:szCs w:val="24"/>
        </w:rPr>
      </w:pPr>
      <w:r w:rsidRPr="00563D95">
        <w:rPr>
          <w:bCs/>
          <w:sz w:val="24"/>
          <w:szCs w:val="24"/>
        </w:rPr>
        <w:t xml:space="preserve">     В рассказе В.Г. Короленко “ Ат-Даван “  ( Из сибирской жизни) прототипом главного героя является  тот самый Сыроватский. </w:t>
      </w:r>
    </w:p>
    <w:p w:rsidR="00A8242D" w:rsidRPr="00563D95" w:rsidRDefault="00A8242D" w:rsidP="00A8242D">
      <w:pPr>
        <w:spacing w:line="360" w:lineRule="auto"/>
        <w:rPr>
          <w:bCs/>
          <w:sz w:val="24"/>
          <w:szCs w:val="24"/>
        </w:rPr>
      </w:pPr>
      <w:r w:rsidRPr="00563D95">
        <w:rPr>
          <w:bCs/>
          <w:sz w:val="24"/>
          <w:szCs w:val="24"/>
        </w:rPr>
        <w:t xml:space="preserve">            « В улыбке , в серых глазах , в тоне голоса заметна претензия на некоторую культурность…… , что он видал лучшие дни, знает, </w:t>
      </w:r>
    </w:p>
    <w:p w:rsidR="00A8242D" w:rsidRPr="00A8242D" w:rsidRDefault="00A8242D" w:rsidP="00A8242D">
      <w:pPr>
        <w:spacing w:line="360" w:lineRule="auto"/>
        <w:rPr>
          <w:bCs/>
          <w:sz w:val="24"/>
          <w:szCs w:val="24"/>
        </w:rPr>
      </w:pPr>
      <w:r w:rsidRPr="00563D95">
        <w:rPr>
          <w:bCs/>
          <w:sz w:val="24"/>
          <w:szCs w:val="24"/>
        </w:rPr>
        <w:t>« обращение  и при других обстоятельствах стоял бы на равной ноге». Но вместе с тем он как-то сжимался и робел, как- будто его слишком часто осаживали, и он боится того же от нас».</w:t>
      </w:r>
    </w:p>
    <w:p w:rsidR="00A8242D" w:rsidRPr="00563D95" w:rsidRDefault="00A8242D" w:rsidP="00A8242D">
      <w:pPr>
        <w:spacing w:line="360" w:lineRule="auto"/>
        <w:jc w:val="center"/>
        <w:rPr>
          <w:b/>
          <w:iCs/>
          <w:sz w:val="24"/>
          <w:szCs w:val="24"/>
        </w:rPr>
      </w:pPr>
      <w:r w:rsidRPr="00563D95">
        <w:rPr>
          <w:b/>
          <w:iCs/>
          <w:sz w:val="24"/>
          <w:szCs w:val="24"/>
        </w:rPr>
        <w:t>Четвертая страница: Предприятия и организации.</w:t>
      </w:r>
    </w:p>
    <w:p w:rsidR="00A8242D" w:rsidRPr="00563D95" w:rsidRDefault="00A8242D" w:rsidP="00A8242D">
      <w:pPr>
        <w:spacing w:line="360" w:lineRule="auto"/>
        <w:rPr>
          <w:iCs/>
          <w:sz w:val="24"/>
          <w:szCs w:val="24"/>
        </w:rPr>
      </w:pPr>
      <w:r w:rsidRPr="00563D95">
        <w:rPr>
          <w:iCs/>
          <w:sz w:val="24"/>
          <w:szCs w:val="24"/>
        </w:rPr>
        <w:t xml:space="preserve">     На бывшей почтовой станции была своя  водяная мельница, школа,                                                                                                                                                                                                                                                                           леспромхоз, колхозы.</w:t>
      </w:r>
    </w:p>
    <w:p w:rsidR="00A8242D" w:rsidRPr="00563D95" w:rsidRDefault="00A8242D" w:rsidP="00A8242D">
      <w:pPr>
        <w:spacing w:line="360" w:lineRule="auto"/>
        <w:jc w:val="center"/>
        <w:rPr>
          <w:b/>
          <w:iCs/>
          <w:sz w:val="24"/>
          <w:szCs w:val="24"/>
        </w:rPr>
      </w:pPr>
      <w:r w:rsidRPr="00563D95">
        <w:rPr>
          <w:b/>
          <w:iCs/>
          <w:sz w:val="24"/>
          <w:szCs w:val="24"/>
        </w:rPr>
        <w:t>Школа</w:t>
      </w:r>
    </w:p>
    <w:p w:rsidR="00A8242D" w:rsidRPr="00563D95" w:rsidRDefault="00A8242D" w:rsidP="00A8242D">
      <w:pPr>
        <w:spacing w:line="360" w:lineRule="auto"/>
        <w:rPr>
          <w:sz w:val="24"/>
          <w:szCs w:val="24"/>
        </w:rPr>
      </w:pPr>
      <w:r w:rsidRPr="00563D95">
        <w:rPr>
          <w:sz w:val="24"/>
          <w:szCs w:val="24"/>
        </w:rPr>
        <w:t xml:space="preserve">   В 1909 году открыта церковно-приходская школа. </w:t>
      </w:r>
    </w:p>
    <w:p w:rsidR="00A8242D" w:rsidRPr="00563D95" w:rsidRDefault="00A8242D" w:rsidP="00A8242D">
      <w:pPr>
        <w:spacing w:line="360" w:lineRule="auto"/>
        <w:rPr>
          <w:sz w:val="24"/>
          <w:szCs w:val="24"/>
        </w:rPr>
      </w:pPr>
      <w:r w:rsidRPr="00563D95">
        <w:rPr>
          <w:sz w:val="24"/>
          <w:szCs w:val="24"/>
        </w:rPr>
        <w:t xml:space="preserve">Первым учителем стал М.И.Пылаев. Хотя школа была открыта , но не все могли обучаться в ней. И только после установления Советской власти был открыт ликбез . Учителем ликбеза стала Икеманская Елизавета Васильевна из с.Синск. В 30-е годы уже 35 человек могли свободно читать и писать. </w:t>
      </w:r>
    </w:p>
    <w:p w:rsidR="00A8242D" w:rsidRPr="00563D95" w:rsidRDefault="00A8242D" w:rsidP="00A8242D">
      <w:pPr>
        <w:spacing w:line="360" w:lineRule="auto"/>
        <w:rPr>
          <w:sz w:val="24"/>
          <w:szCs w:val="24"/>
        </w:rPr>
      </w:pPr>
      <w:r w:rsidRPr="00563D95">
        <w:rPr>
          <w:sz w:val="24"/>
          <w:szCs w:val="24"/>
        </w:rPr>
        <w:t>В разное время в Ат-Дабане обучалось:</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12"/>
        <w:gridCol w:w="738"/>
        <w:gridCol w:w="1155"/>
        <w:gridCol w:w="1170"/>
        <w:gridCol w:w="1635"/>
        <w:gridCol w:w="2535"/>
      </w:tblGrid>
      <w:tr w:rsidR="00A8242D" w:rsidRPr="00563D95" w:rsidTr="00A8242D">
        <w:trPr>
          <w:trHeight w:val="376"/>
        </w:trPr>
        <w:tc>
          <w:tcPr>
            <w:tcW w:w="1812" w:type="dxa"/>
          </w:tcPr>
          <w:p w:rsidR="00A8242D" w:rsidRPr="00563D95" w:rsidRDefault="00A8242D" w:rsidP="00A8242D">
            <w:pPr>
              <w:ind w:left="111"/>
              <w:rPr>
                <w:sz w:val="24"/>
                <w:szCs w:val="24"/>
              </w:rPr>
            </w:pPr>
            <w:r w:rsidRPr="00563D95">
              <w:rPr>
                <w:sz w:val="24"/>
                <w:szCs w:val="24"/>
              </w:rPr>
              <w:lastRenderedPageBreak/>
              <w:t>годы</w:t>
            </w:r>
          </w:p>
        </w:tc>
        <w:tc>
          <w:tcPr>
            <w:tcW w:w="738" w:type="dxa"/>
          </w:tcPr>
          <w:p w:rsidR="00A8242D" w:rsidRPr="00563D95" w:rsidRDefault="00A8242D" w:rsidP="00A8242D">
            <w:pPr>
              <w:ind w:left="111"/>
              <w:rPr>
                <w:sz w:val="24"/>
                <w:szCs w:val="24"/>
              </w:rPr>
            </w:pPr>
            <w:r w:rsidRPr="00563D95">
              <w:rPr>
                <w:sz w:val="24"/>
                <w:szCs w:val="24"/>
              </w:rPr>
              <w:t>1</w:t>
            </w:r>
          </w:p>
        </w:tc>
        <w:tc>
          <w:tcPr>
            <w:tcW w:w="1155" w:type="dxa"/>
          </w:tcPr>
          <w:p w:rsidR="00A8242D" w:rsidRPr="00563D95" w:rsidRDefault="00A8242D" w:rsidP="00A8242D">
            <w:pPr>
              <w:ind w:left="111"/>
              <w:rPr>
                <w:sz w:val="24"/>
                <w:szCs w:val="24"/>
              </w:rPr>
            </w:pPr>
            <w:r w:rsidRPr="00563D95">
              <w:rPr>
                <w:sz w:val="24"/>
                <w:szCs w:val="24"/>
              </w:rPr>
              <w:t>2</w:t>
            </w:r>
          </w:p>
        </w:tc>
        <w:tc>
          <w:tcPr>
            <w:tcW w:w="1170" w:type="dxa"/>
          </w:tcPr>
          <w:p w:rsidR="00A8242D" w:rsidRPr="00563D95" w:rsidRDefault="00A8242D" w:rsidP="00A8242D">
            <w:pPr>
              <w:ind w:left="111"/>
              <w:rPr>
                <w:sz w:val="24"/>
                <w:szCs w:val="24"/>
              </w:rPr>
            </w:pPr>
            <w:r w:rsidRPr="00563D95">
              <w:rPr>
                <w:sz w:val="24"/>
                <w:szCs w:val="24"/>
              </w:rPr>
              <w:t>3</w:t>
            </w:r>
          </w:p>
        </w:tc>
        <w:tc>
          <w:tcPr>
            <w:tcW w:w="1635" w:type="dxa"/>
          </w:tcPr>
          <w:p w:rsidR="00A8242D" w:rsidRPr="00563D95" w:rsidRDefault="00A8242D" w:rsidP="00A8242D">
            <w:pPr>
              <w:ind w:left="111"/>
              <w:rPr>
                <w:sz w:val="24"/>
                <w:szCs w:val="24"/>
              </w:rPr>
            </w:pPr>
            <w:r w:rsidRPr="00563D95">
              <w:rPr>
                <w:sz w:val="24"/>
                <w:szCs w:val="24"/>
              </w:rPr>
              <w:t>4</w:t>
            </w:r>
          </w:p>
        </w:tc>
        <w:tc>
          <w:tcPr>
            <w:tcW w:w="2535" w:type="dxa"/>
          </w:tcPr>
          <w:p w:rsidR="00A8242D" w:rsidRPr="00563D95" w:rsidRDefault="00A8242D" w:rsidP="00A8242D">
            <w:pPr>
              <w:ind w:left="111"/>
              <w:rPr>
                <w:sz w:val="24"/>
                <w:szCs w:val="24"/>
              </w:rPr>
            </w:pPr>
            <w:r w:rsidRPr="00563D95">
              <w:rPr>
                <w:sz w:val="24"/>
                <w:szCs w:val="24"/>
              </w:rPr>
              <w:t>Всего</w:t>
            </w:r>
          </w:p>
        </w:tc>
      </w:tr>
      <w:tr w:rsidR="00A8242D" w:rsidRPr="00563D95" w:rsidTr="00A8242D">
        <w:trPr>
          <w:trHeight w:val="1380"/>
        </w:trPr>
        <w:tc>
          <w:tcPr>
            <w:tcW w:w="1812" w:type="dxa"/>
          </w:tcPr>
          <w:p w:rsidR="00A8242D" w:rsidRPr="00563D95" w:rsidRDefault="00A8242D" w:rsidP="00A8242D">
            <w:pPr>
              <w:spacing w:line="360" w:lineRule="auto"/>
              <w:ind w:left="111"/>
              <w:rPr>
                <w:sz w:val="24"/>
                <w:szCs w:val="24"/>
              </w:rPr>
            </w:pPr>
            <w:r w:rsidRPr="00563D95">
              <w:rPr>
                <w:sz w:val="24"/>
                <w:szCs w:val="24"/>
              </w:rPr>
              <w:t>1947-48г.г.</w:t>
            </w:r>
          </w:p>
          <w:p w:rsidR="00A8242D" w:rsidRPr="00563D95" w:rsidRDefault="00A8242D" w:rsidP="00A8242D">
            <w:pPr>
              <w:spacing w:line="360" w:lineRule="auto"/>
              <w:ind w:left="111"/>
              <w:rPr>
                <w:sz w:val="24"/>
                <w:szCs w:val="24"/>
              </w:rPr>
            </w:pPr>
            <w:r w:rsidRPr="00563D95">
              <w:rPr>
                <w:sz w:val="24"/>
                <w:szCs w:val="24"/>
              </w:rPr>
              <w:t>В т.ч. девочки</w:t>
            </w:r>
          </w:p>
          <w:p w:rsidR="00A8242D" w:rsidRPr="00563D95" w:rsidRDefault="00A8242D" w:rsidP="00A8242D">
            <w:pPr>
              <w:spacing w:line="360" w:lineRule="auto"/>
              <w:ind w:left="111"/>
              <w:rPr>
                <w:sz w:val="24"/>
                <w:szCs w:val="24"/>
              </w:rPr>
            </w:pPr>
            <w:r w:rsidRPr="00563D95">
              <w:rPr>
                <w:sz w:val="24"/>
                <w:szCs w:val="24"/>
              </w:rPr>
              <w:t>В конце года</w:t>
            </w:r>
          </w:p>
          <w:p w:rsidR="00A8242D" w:rsidRPr="00563D95" w:rsidRDefault="00A8242D" w:rsidP="00A8242D">
            <w:pPr>
              <w:ind w:left="111"/>
              <w:rPr>
                <w:sz w:val="24"/>
                <w:szCs w:val="24"/>
              </w:rPr>
            </w:pPr>
          </w:p>
        </w:tc>
        <w:tc>
          <w:tcPr>
            <w:tcW w:w="738" w:type="dxa"/>
          </w:tcPr>
          <w:p w:rsidR="00A8242D" w:rsidRPr="00563D95" w:rsidRDefault="00A8242D" w:rsidP="00A8242D">
            <w:pPr>
              <w:rPr>
                <w:sz w:val="24"/>
                <w:szCs w:val="24"/>
              </w:rPr>
            </w:pPr>
            <w:r w:rsidRPr="00563D95">
              <w:rPr>
                <w:sz w:val="24"/>
                <w:szCs w:val="24"/>
              </w:rPr>
              <w:t>5</w:t>
            </w:r>
          </w:p>
          <w:p w:rsidR="00A8242D" w:rsidRPr="00563D95" w:rsidRDefault="00A8242D" w:rsidP="00A8242D">
            <w:pPr>
              <w:rPr>
                <w:sz w:val="24"/>
                <w:szCs w:val="24"/>
              </w:rPr>
            </w:pPr>
            <w:r w:rsidRPr="00563D95">
              <w:rPr>
                <w:sz w:val="24"/>
                <w:szCs w:val="24"/>
              </w:rPr>
              <w:t>1</w:t>
            </w:r>
          </w:p>
          <w:p w:rsidR="00A8242D" w:rsidRPr="00563D95" w:rsidRDefault="00A8242D" w:rsidP="00A8242D">
            <w:pPr>
              <w:rPr>
                <w:sz w:val="24"/>
                <w:szCs w:val="24"/>
              </w:rPr>
            </w:pPr>
          </w:p>
          <w:p w:rsidR="00A8242D" w:rsidRPr="00563D95" w:rsidRDefault="00A8242D" w:rsidP="00A8242D">
            <w:pPr>
              <w:rPr>
                <w:sz w:val="24"/>
                <w:szCs w:val="24"/>
              </w:rPr>
            </w:pPr>
          </w:p>
          <w:p w:rsidR="00A8242D" w:rsidRPr="00563D95" w:rsidRDefault="00A8242D" w:rsidP="00A8242D">
            <w:pPr>
              <w:rPr>
                <w:sz w:val="24"/>
                <w:szCs w:val="24"/>
              </w:rPr>
            </w:pPr>
            <w:r w:rsidRPr="00563D95">
              <w:rPr>
                <w:sz w:val="24"/>
                <w:szCs w:val="24"/>
              </w:rPr>
              <w:t>5</w:t>
            </w:r>
          </w:p>
        </w:tc>
        <w:tc>
          <w:tcPr>
            <w:tcW w:w="1155" w:type="dxa"/>
          </w:tcPr>
          <w:p w:rsidR="00A8242D" w:rsidRPr="00563D95" w:rsidRDefault="00A8242D" w:rsidP="00A8242D">
            <w:pPr>
              <w:rPr>
                <w:sz w:val="24"/>
                <w:szCs w:val="24"/>
              </w:rPr>
            </w:pPr>
            <w:r w:rsidRPr="00563D95">
              <w:rPr>
                <w:sz w:val="24"/>
                <w:szCs w:val="24"/>
              </w:rPr>
              <w:t>8</w:t>
            </w:r>
          </w:p>
          <w:p w:rsidR="00A8242D" w:rsidRPr="00563D95" w:rsidRDefault="00A8242D" w:rsidP="00A8242D">
            <w:pPr>
              <w:rPr>
                <w:sz w:val="24"/>
                <w:szCs w:val="24"/>
              </w:rPr>
            </w:pPr>
            <w:r w:rsidRPr="00563D95">
              <w:rPr>
                <w:sz w:val="24"/>
                <w:szCs w:val="24"/>
              </w:rPr>
              <w:t>4</w:t>
            </w:r>
          </w:p>
          <w:p w:rsidR="00A8242D" w:rsidRPr="00563D95" w:rsidRDefault="00A8242D" w:rsidP="00A8242D">
            <w:pPr>
              <w:rPr>
                <w:sz w:val="24"/>
                <w:szCs w:val="24"/>
              </w:rPr>
            </w:pPr>
          </w:p>
          <w:p w:rsidR="00A8242D" w:rsidRPr="00563D95" w:rsidRDefault="00A8242D" w:rsidP="00A8242D">
            <w:pPr>
              <w:rPr>
                <w:sz w:val="24"/>
                <w:szCs w:val="24"/>
              </w:rPr>
            </w:pPr>
          </w:p>
          <w:p w:rsidR="00A8242D" w:rsidRPr="00563D95" w:rsidRDefault="00A8242D" w:rsidP="00A8242D">
            <w:pPr>
              <w:rPr>
                <w:sz w:val="24"/>
                <w:szCs w:val="24"/>
              </w:rPr>
            </w:pPr>
            <w:r w:rsidRPr="00563D95">
              <w:rPr>
                <w:sz w:val="24"/>
                <w:szCs w:val="24"/>
              </w:rPr>
              <w:t>6</w:t>
            </w:r>
          </w:p>
        </w:tc>
        <w:tc>
          <w:tcPr>
            <w:tcW w:w="1170" w:type="dxa"/>
          </w:tcPr>
          <w:p w:rsidR="00A8242D" w:rsidRPr="00563D95" w:rsidRDefault="00A8242D" w:rsidP="00A8242D">
            <w:pPr>
              <w:rPr>
                <w:sz w:val="24"/>
                <w:szCs w:val="24"/>
              </w:rPr>
            </w:pPr>
            <w:r w:rsidRPr="00563D95">
              <w:rPr>
                <w:sz w:val="24"/>
                <w:szCs w:val="24"/>
              </w:rPr>
              <w:t>5</w:t>
            </w:r>
          </w:p>
          <w:p w:rsidR="00A8242D" w:rsidRPr="00563D95" w:rsidRDefault="00A8242D" w:rsidP="00A8242D">
            <w:pPr>
              <w:rPr>
                <w:sz w:val="24"/>
                <w:szCs w:val="24"/>
              </w:rPr>
            </w:pPr>
            <w:r w:rsidRPr="00563D95">
              <w:rPr>
                <w:sz w:val="24"/>
                <w:szCs w:val="24"/>
              </w:rPr>
              <w:t>4</w:t>
            </w:r>
          </w:p>
          <w:p w:rsidR="00A8242D" w:rsidRPr="00563D95" w:rsidRDefault="00A8242D" w:rsidP="00A8242D">
            <w:pPr>
              <w:rPr>
                <w:sz w:val="24"/>
                <w:szCs w:val="24"/>
              </w:rPr>
            </w:pPr>
          </w:p>
          <w:p w:rsidR="00A8242D" w:rsidRPr="00563D95" w:rsidRDefault="00A8242D" w:rsidP="00A8242D">
            <w:pPr>
              <w:rPr>
                <w:sz w:val="24"/>
                <w:szCs w:val="24"/>
              </w:rPr>
            </w:pPr>
          </w:p>
          <w:p w:rsidR="00A8242D" w:rsidRPr="00563D95" w:rsidRDefault="00A8242D" w:rsidP="00A8242D">
            <w:pPr>
              <w:rPr>
                <w:sz w:val="24"/>
                <w:szCs w:val="24"/>
              </w:rPr>
            </w:pPr>
            <w:r w:rsidRPr="00563D95">
              <w:rPr>
                <w:sz w:val="24"/>
                <w:szCs w:val="24"/>
              </w:rPr>
              <w:t>5</w:t>
            </w:r>
          </w:p>
        </w:tc>
        <w:tc>
          <w:tcPr>
            <w:tcW w:w="1635" w:type="dxa"/>
          </w:tcPr>
          <w:p w:rsidR="00A8242D" w:rsidRPr="00563D95" w:rsidRDefault="00A8242D" w:rsidP="00A8242D">
            <w:pPr>
              <w:rPr>
                <w:sz w:val="24"/>
                <w:szCs w:val="24"/>
              </w:rPr>
            </w:pPr>
            <w:r w:rsidRPr="00563D95">
              <w:rPr>
                <w:sz w:val="24"/>
                <w:szCs w:val="24"/>
              </w:rPr>
              <w:t>4</w:t>
            </w:r>
          </w:p>
          <w:p w:rsidR="00A8242D" w:rsidRPr="00563D95" w:rsidRDefault="00A8242D" w:rsidP="00A8242D">
            <w:pPr>
              <w:rPr>
                <w:sz w:val="24"/>
                <w:szCs w:val="24"/>
              </w:rPr>
            </w:pPr>
            <w:r w:rsidRPr="00563D95">
              <w:rPr>
                <w:sz w:val="24"/>
                <w:szCs w:val="24"/>
              </w:rPr>
              <w:t>3</w:t>
            </w:r>
          </w:p>
          <w:p w:rsidR="00A8242D" w:rsidRPr="00563D95" w:rsidRDefault="00A8242D" w:rsidP="00A8242D">
            <w:pPr>
              <w:rPr>
                <w:sz w:val="24"/>
                <w:szCs w:val="24"/>
              </w:rPr>
            </w:pPr>
          </w:p>
          <w:p w:rsidR="00A8242D" w:rsidRPr="00563D95" w:rsidRDefault="00A8242D" w:rsidP="00A8242D">
            <w:pPr>
              <w:rPr>
                <w:sz w:val="24"/>
                <w:szCs w:val="24"/>
              </w:rPr>
            </w:pPr>
          </w:p>
          <w:p w:rsidR="00A8242D" w:rsidRPr="00563D95" w:rsidRDefault="00A8242D" w:rsidP="00A8242D">
            <w:pPr>
              <w:rPr>
                <w:sz w:val="24"/>
                <w:szCs w:val="24"/>
              </w:rPr>
            </w:pPr>
            <w:r w:rsidRPr="00563D95">
              <w:rPr>
                <w:sz w:val="24"/>
                <w:szCs w:val="24"/>
              </w:rPr>
              <w:t>4</w:t>
            </w:r>
          </w:p>
        </w:tc>
        <w:tc>
          <w:tcPr>
            <w:tcW w:w="2535" w:type="dxa"/>
          </w:tcPr>
          <w:p w:rsidR="00A8242D" w:rsidRPr="00563D95" w:rsidRDefault="00A8242D" w:rsidP="00A8242D">
            <w:pPr>
              <w:rPr>
                <w:sz w:val="24"/>
                <w:szCs w:val="24"/>
              </w:rPr>
            </w:pPr>
            <w:r w:rsidRPr="00563D95">
              <w:rPr>
                <w:sz w:val="24"/>
                <w:szCs w:val="24"/>
              </w:rPr>
              <w:t>22</w:t>
            </w:r>
          </w:p>
          <w:p w:rsidR="00A8242D" w:rsidRPr="00563D95" w:rsidRDefault="00A8242D" w:rsidP="00A8242D">
            <w:pPr>
              <w:rPr>
                <w:sz w:val="24"/>
                <w:szCs w:val="24"/>
              </w:rPr>
            </w:pPr>
            <w:r w:rsidRPr="00563D95">
              <w:rPr>
                <w:sz w:val="24"/>
                <w:szCs w:val="24"/>
              </w:rPr>
              <w:t>12</w:t>
            </w:r>
          </w:p>
          <w:p w:rsidR="00A8242D" w:rsidRPr="00563D95" w:rsidRDefault="00A8242D" w:rsidP="00A8242D">
            <w:pPr>
              <w:rPr>
                <w:sz w:val="24"/>
                <w:szCs w:val="24"/>
              </w:rPr>
            </w:pPr>
          </w:p>
          <w:p w:rsidR="00A8242D" w:rsidRPr="00563D95" w:rsidRDefault="00A8242D" w:rsidP="00A8242D">
            <w:pPr>
              <w:rPr>
                <w:sz w:val="24"/>
                <w:szCs w:val="24"/>
              </w:rPr>
            </w:pPr>
          </w:p>
          <w:p w:rsidR="00A8242D" w:rsidRPr="00563D95" w:rsidRDefault="00A8242D" w:rsidP="00A8242D">
            <w:pPr>
              <w:rPr>
                <w:sz w:val="24"/>
                <w:szCs w:val="24"/>
              </w:rPr>
            </w:pPr>
            <w:r w:rsidRPr="00563D95">
              <w:rPr>
                <w:sz w:val="24"/>
                <w:szCs w:val="24"/>
              </w:rPr>
              <w:t>20</w:t>
            </w:r>
          </w:p>
        </w:tc>
      </w:tr>
    </w:tbl>
    <w:p w:rsidR="00A8242D" w:rsidRPr="00563D95" w:rsidRDefault="00A8242D" w:rsidP="00A8242D">
      <w:pPr>
        <w:rPr>
          <w:bCs/>
          <w:sz w:val="24"/>
          <w:szCs w:val="24"/>
        </w:rPr>
      </w:pPr>
      <w:r w:rsidRPr="00563D95">
        <w:rPr>
          <w:sz w:val="24"/>
          <w:szCs w:val="24"/>
        </w:rPr>
        <w:t xml:space="preserve">             </w:t>
      </w:r>
      <w:r w:rsidRPr="00563D95">
        <w:rPr>
          <w:bCs/>
          <w:sz w:val="24"/>
          <w:szCs w:val="24"/>
        </w:rPr>
        <w:t xml:space="preserve">  </w:t>
      </w:r>
    </w:p>
    <w:p w:rsidR="00A8242D" w:rsidRPr="00563D95" w:rsidRDefault="00A8242D" w:rsidP="00A8242D">
      <w:pPr>
        <w:rPr>
          <w:bCs/>
          <w:sz w:val="24"/>
          <w:szCs w:val="24"/>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2"/>
        <w:gridCol w:w="709"/>
        <w:gridCol w:w="708"/>
        <w:gridCol w:w="1134"/>
        <w:gridCol w:w="1134"/>
        <w:gridCol w:w="1440"/>
      </w:tblGrid>
      <w:tr w:rsidR="00A8242D" w:rsidRPr="00563D95" w:rsidTr="00A8242D">
        <w:trPr>
          <w:trHeight w:val="191"/>
        </w:trPr>
        <w:tc>
          <w:tcPr>
            <w:tcW w:w="3962" w:type="dxa"/>
          </w:tcPr>
          <w:p w:rsidR="00A8242D" w:rsidRPr="00563D95" w:rsidRDefault="00A8242D" w:rsidP="00A8242D">
            <w:pPr>
              <w:ind w:left="276"/>
              <w:rPr>
                <w:bCs/>
                <w:sz w:val="24"/>
                <w:szCs w:val="24"/>
              </w:rPr>
            </w:pPr>
          </w:p>
          <w:p w:rsidR="00A8242D" w:rsidRPr="00563D95" w:rsidRDefault="00A8242D" w:rsidP="00A8242D">
            <w:pPr>
              <w:ind w:left="276"/>
              <w:rPr>
                <w:bCs/>
                <w:sz w:val="24"/>
                <w:szCs w:val="24"/>
              </w:rPr>
            </w:pPr>
            <w:r w:rsidRPr="00563D95">
              <w:rPr>
                <w:bCs/>
                <w:sz w:val="24"/>
                <w:szCs w:val="24"/>
              </w:rPr>
              <w:t>1950-51</w:t>
            </w:r>
          </w:p>
        </w:tc>
        <w:tc>
          <w:tcPr>
            <w:tcW w:w="709" w:type="dxa"/>
          </w:tcPr>
          <w:p w:rsidR="00A8242D" w:rsidRPr="00563D95" w:rsidRDefault="00A8242D" w:rsidP="00A8242D">
            <w:pPr>
              <w:rPr>
                <w:bCs/>
                <w:sz w:val="24"/>
                <w:szCs w:val="24"/>
              </w:rPr>
            </w:pPr>
          </w:p>
          <w:p w:rsidR="00A8242D" w:rsidRPr="00563D95" w:rsidRDefault="00A8242D" w:rsidP="00A8242D">
            <w:pPr>
              <w:rPr>
                <w:bCs/>
                <w:sz w:val="24"/>
                <w:szCs w:val="24"/>
              </w:rPr>
            </w:pPr>
          </w:p>
        </w:tc>
        <w:tc>
          <w:tcPr>
            <w:tcW w:w="708" w:type="dxa"/>
          </w:tcPr>
          <w:p w:rsidR="00A8242D" w:rsidRPr="00563D95" w:rsidRDefault="00A8242D" w:rsidP="00A8242D">
            <w:pPr>
              <w:rPr>
                <w:bCs/>
                <w:sz w:val="24"/>
                <w:szCs w:val="24"/>
              </w:rPr>
            </w:pPr>
          </w:p>
          <w:p w:rsidR="00A8242D" w:rsidRPr="00563D95" w:rsidRDefault="00A8242D" w:rsidP="00A8242D">
            <w:pPr>
              <w:rPr>
                <w:bCs/>
                <w:sz w:val="24"/>
                <w:szCs w:val="24"/>
              </w:rPr>
            </w:pPr>
          </w:p>
        </w:tc>
        <w:tc>
          <w:tcPr>
            <w:tcW w:w="1134" w:type="dxa"/>
          </w:tcPr>
          <w:p w:rsidR="00A8242D" w:rsidRPr="00563D95" w:rsidRDefault="00A8242D" w:rsidP="00A8242D">
            <w:pPr>
              <w:rPr>
                <w:bCs/>
                <w:sz w:val="24"/>
                <w:szCs w:val="24"/>
              </w:rPr>
            </w:pPr>
          </w:p>
          <w:p w:rsidR="00A8242D" w:rsidRPr="00563D95" w:rsidRDefault="00A8242D" w:rsidP="00A8242D">
            <w:pPr>
              <w:rPr>
                <w:bCs/>
                <w:sz w:val="24"/>
                <w:szCs w:val="24"/>
              </w:rPr>
            </w:pPr>
          </w:p>
        </w:tc>
        <w:tc>
          <w:tcPr>
            <w:tcW w:w="1134" w:type="dxa"/>
          </w:tcPr>
          <w:p w:rsidR="00A8242D" w:rsidRPr="00563D95" w:rsidRDefault="00A8242D" w:rsidP="00A8242D">
            <w:pPr>
              <w:rPr>
                <w:bCs/>
                <w:sz w:val="24"/>
                <w:szCs w:val="24"/>
              </w:rPr>
            </w:pPr>
          </w:p>
          <w:p w:rsidR="00A8242D" w:rsidRPr="00563D95" w:rsidRDefault="00A8242D" w:rsidP="00A8242D">
            <w:pPr>
              <w:rPr>
                <w:bCs/>
                <w:sz w:val="24"/>
                <w:szCs w:val="24"/>
              </w:rPr>
            </w:pPr>
          </w:p>
        </w:tc>
        <w:tc>
          <w:tcPr>
            <w:tcW w:w="1440" w:type="dxa"/>
          </w:tcPr>
          <w:p w:rsidR="00A8242D" w:rsidRPr="00563D95" w:rsidRDefault="00A8242D" w:rsidP="00A8242D">
            <w:pPr>
              <w:rPr>
                <w:bCs/>
                <w:sz w:val="24"/>
                <w:szCs w:val="24"/>
              </w:rPr>
            </w:pPr>
          </w:p>
          <w:p w:rsidR="00A8242D" w:rsidRPr="00563D95" w:rsidRDefault="00A8242D" w:rsidP="00A8242D">
            <w:pPr>
              <w:rPr>
                <w:bCs/>
                <w:sz w:val="24"/>
                <w:szCs w:val="24"/>
              </w:rPr>
            </w:pPr>
          </w:p>
        </w:tc>
      </w:tr>
      <w:tr w:rsidR="00A8242D" w:rsidRPr="00563D95" w:rsidTr="00A8242D">
        <w:trPr>
          <w:trHeight w:val="595"/>
        </w:trPr>
        <w:tc>
          <w:tcPr>
            <w:tcW w:w="3962" w:type="dxa"/>
          </w:tcPr>
          <w:p w:rsidR="00A8242D" w:rsidRPr="00563D95" w:rsidRDefault="00A8242D" w:rsidP="00A8242D">
            <w:pPr>
              <w:rPr>
                <w:bCs/>
                <w:sz w:val="24"/>
                <w:szCs w:val="24"/>
              </w:rPr>
            </w:pPr>
            <w:r w:rsidRPr="00563D95">
              <w:rPr>
                <w:bCs/>
                <w:sz w:val="24"/>
                <w:szCs w:val="24"/>
              </w:rPr>
              <w:t>В начале года</w:t>
            </w:r>
          </w:p>
          <w:p w:rsidR="00A8242D" w:rsidRPr="00563D95" w:rsidRDefault="00A8242D" w:rsidP="00A8242D">
            <w:pPr>
              <w:rPr>
                <w:bCs/>
                <w:sz w:val="24"/>
                <w:szCs w:val="24"/>
              </w:rPr>
            </w:pPr>
            <w:r w:rsidRPr="00563D95">
              <w:rPr>
                <w:bCs/>
                <w:sz w:val="24"/>
                <w:szCs w:val="24"/>
              </w:rPr>
              <w:t>В конце года</w:t>
            </w:r>
          </w:p>
        </w:tc>
        <w:tc>
          <w:tcPr>
            <w:tcW w:w="709" w:type="dxa"/>
          </w:tcPr>
          <w:p w:rsidR="00A8242D" w:rsidRPr="00563D95" w:rsidRDefault="00A8242D" w:rsidP="00A8242D">
            <w:pPr>
              <w:rPr>
                <w:bCs/>
                <w:sz w:val="24"/>
                <w:szCs w:val="24"/>
              </w:rPr>
            </w:pPr>
            <w:r w:rsidRPr="00563D95">
              <w:rPr>
                <w:bCs/>
                <w:sz w:val="24"/>
                <w:szCs w:val="24"/>
              </w:rPr>
              <w:t>3</w:t>
            </w:r>
          </w:p>
          <w:p w:rsidR="00A8242D" w:rsidRPr="00563D95" w:rsidRDefault="00A8242D" w:rsidP="00A8242D">
            <w:pPr>
              <w:rPr>
                <w:bCs/>
                <w:sz w:val="24"/>
                <w:szCs w:val="24"/>
              </w:rPr>
            </w:pPr>
            <w:r w:rsidRPr="00563D95">
              <w:rPr>
                <w:bCs/>
                <w:sz w:val="24"/>
                <w:szCs w:val="24"/>
              </w:rPr>
              <w:t>3</w:t>
            </w:r>
          </w:p>
        </w:tc>
        <w:tc>
          <w:tcPr>
            <w:tcW w:w="708" w:type="dxa"/>
          </w:tcPr>
          <w:p w:rsidR="00A8242D" w:rsidRPr="00563D95" w:rsidRDefault="00A8242D" w:rsidP="00A8242D">
            <w:pPr>
              <w:rPr>
                <w:bCs/>
                <w:sz w:val="24"/>
                <w:szCs w:val="24"/>
              </w:rPr>
            </w:pPr>
            <w:r w:rsidRPr="00563D95">
              <w:rPr>
                <w:bCs/>
                <w:sz w:val="24"/>
                <w:szCs w:val="24"/>
              </w:rPr>
              <w:t>4</w:t>
            </w:r>
          </w:p>
          <w:p w:rsidR="00A8242D" w:rsidRPr="00563D95" w:rsidRDefault="00A8242D" w:rsidP="00A8242D">
            <w:pPr>
              <w:rPr>
                <w:bCs/>
                <w:sz w:val="24"/>
                <w:szCs w:val="24"/>
              </w:rPr>
            </w:pPr>
            <w:r w:rsidRPr="00563D95">
              <w:rPr>
                <w:bCs/>
                <w:sz w:val="24"/>
                <w:szCs w:val="24"/>
              </w:rPr>
              <w:t>4</w:t>
            </w:r>
          </w:p>
        </w:tc>
        <w:tc>
          <w:tcPr>
            <w:tcW w:w="1134" w:type="dxa"/>
          </w:tcPr>
          <w:p w:rsidR="00A8242D" w:rsidRPr="00563D95" w:rsidRDefault="00A8242D" w:rsidP="00A8242D">
            <w:pPr>
              <w:rPr>
                <w:bCs/>
                <w:sz w:val="24"/>
                <w:szCs w:val="24"/>
              </w:rPr>
            </w:pPr>
            <w:r w:rsidRPr="00563D95">
              <w:rPr>
                <w:bCs/>
                <w:sz w:val="24"/>
                <w:szCs w:val="24"/>
              </w:rPr>
              <w:t>6</w:t>
            </w:r>
          </w:p>
          <w:p w:rsidR="00A8242D" w:rsidRPr="00563D95" w:rsidRDefault="00A8242D" w:rsidP="00A8242D">
            <w:pPr>
              <w:rPr>
                <w:bCs/>
                <w:sz w:val="24"/>
                <w:szCs w:val="24"/>
              </w:rPr>
            </w:pPr>
            <w:r w:rsidRPr="00563D95">
              <w:rPr>
                <w:bCs/>
                <w:sz w:val="24"/>
                <w:szCs w:val="24"/>
              </w:rPr>
              <w:t>6</w:t>
            </w:r>
          </w:p>
        </w:tc>
        <w:tc>
          <w:tcPr>
            <w:tcW w:w="1134" w:type="dxa"/>
          </w:tcPr>
          <w:p w:rsidR="00A8242D" w:rsidRPr="00563D95" w:rsidRDefault="00A8242D" w:rsidP="00A8242D">
            <w:pPr>
              <w:rPr>
                <w:bCs/>
                <w:sz w:val="24"/>
                <w:szCs w:val="24"/>
              </w:rPr>
            </w:pPr>
            <w:r w:rsidRPr="00563D95">
              <w:rPr>
                <w:bCs/>
                <w:sz w:val="24"/>
                <w:szCs w:val="24"/>
              </w:rPr>
              <w:t>6</w:t>
            </w:r>
          </w:p>
          <w:p w:rsidR="00A8242D" w:rsidRPr="00563D95" w:rsidRDefault="00A8242D" w:rsidP="00A8242D">
            <w:pPr>
              <w:rPr>
                <w:bCs/>
                <w:sz w:val="24"/>
                <w:szCs w:val="24"/>
              </w:rPr>
            </w:pPr>
            <w:r w:rsidRPr="00563D95">
              <w:rPr>
                <w:bCs/>
                <w:sz w:val="24"/>
                <w:szCs w:val="24"/>
              </w:rPr>
              <w:t>5</w:t>
            </w:r>
          </w:p>
        </w:tc>
        <w:tc>
          <w:tcPr>
            <w:tcW w:w="1440" w:type="dxa"/>
          </w:tcPr>
          <w:p w:rsidR="00A8242D" w:rsidRPr="00563D95" w:rsidRDefault="00A8242D" w:rsidP="00A8242D">
            <w:pPr>
              <w:rPr>
                <w:bCs/>
                <w:sz w:val="24"/>
                <w:szCs w:val="24"/>
              </w:rPr>
            </w:pPr>
            <w:r w:rsidRPr="00563D95">
              <w:rPr>
                <w:bCs/>
                <w:sz w:val="24"/>
                <w:szCs w:val="24"/>
              </w:rPr>
              <w:t>19</w:t>
            </w:r>
          </w:p>
          <w:p w:rsidR="00A8242D" w:rsidRPr="00563D95" w:rsidRDefault="00A8242D" w:rsidP="00A8242D">
            <w:pPr>
              <w:rPr>
                <w:bCs/>
                <w:sz w:val="24"/>
                <w:szCs w:val="24"/>
              </w:rPr>
            </w:pPr>
            <w:r w:rsidRPr="00563D95">
              <w:rPr>
                <w:bCs/>
                <w:sz w:val="24"/>
                <w:szCs w:val="24"/>
              </w:rPr>
              <w:t>18</w:t>
            </w:r>
          </w:p>
        </w:tc>
      </w:tr>
      <w:tr w:rsidR="00A8242D" w:rsidRPr="00563D95" w:rsidTr="00A8242D">
        <w:trPr>
          <w:trHeight w:val="330"/>
        </w:trPr>
        <w:tc>
          <w:tcPr>
            <w:tcW w:w="3962" w:type="dxa"/>
          </w:tcPr>
          <w:p w:rsidR="00A8242D" w:rsidRPr="00563D95" w:rsidRDefault="00A8242D" w:rsidP="00A8242D">
            <w:pPr>
              <w:rPr>
                <w:bCs/>
                <w:sz w:val="24"/>
                <w:szCs w:val="24"/>
              </w:rPr>
            </w:pPr>
            <w:r w:rsidRPr="00563D95">
              <w:rPr>
                <w:bCs/>
                <w:sz w:val="24"/>
                <w:szCs w:val="24"/>
              </w:rPr>
              <w:t>1951-1952</w:t>
            </w:r>
          </w:p>
        </w:tc>
        <w:tc>
          <w:tcPr>
            <w:tcW w:w="709" w:type="dxa"/>
          </w:tcPr>
          <w:p w:rsidR="00A8242D" w:rsidRPr="00563D95" w:rsidRDefault="00A8242D" w:rsidP="00A8242D">
            <w:pPr>
              <w:rPr>
                <w:bCs/>
                <w:sz w:val="24"/>
                <w:szCs w:val="24"/>
              </w:rPr>
            </w:pPr>
          </w:p>
        </w:tc>
        <w:tc>
          <w:tcPr>
            <w:tcW w:w="708" w:type="dxa"/>
          </w:tcPr>
          <w:p w:rsidR="00A8242D" w:rsidRPr="00563D95" w:rsidRDefault="00A8242D" w:rsidP="00A8242D">
            <w:pPr>
              <w:rPr>
                <w:bCs/>
                <w:sz w:val="24"/>
                <w:szCs w:val="24"/>
              </w:rPr>
            </w:pPr>
          </w:p>
        </w:tc>
        <w:tc>
          <w:tcPr>
            <w:tcW w:w="1134" w:type="dxa"/>
          </w:tcPr>
          <w:p w:rsidR="00A8242D" w:rsidRPr="00563D95" w:rsidRDefault="00A8242D" w:rsidP="00A8242D">
            <w:pPr>
              <w:rPr>
                <w:bCs/>
                <w:sz w:val="24"/>
                <w:szCs w:val="24"/>
              </w:rPr>
            </w:pPr>
          </w:p>
        </w:tc>
        <w:tc>
          <w:tcPr>
            <w:tcW w:w="1134" w:type="dxa"/>
          </w:tcPr>
          <w:p w:rsidR="00A8242D" w:rsidRPr="00563D95" w:rsidRDefault="00A8242D" w:rsidP="00A8242D">
            <w:pPr>
              <w:rPr>
                <w:bCs/>
                <w:sz w:val="24"/>
                <w:szCs w:val="24"/>
              </w:rPr>
            </w:pPr>
          </w:p>
        </w:tc>
        <w:tc>
          <w:tcPr>
            <w:tcW w:w="1440" w:type="dxa"/>
          </w:tcPr>
          <w:p w:rsidR="00A8242D" w:rsidRPr="00563D95" w:rsidRDefault="00A8242D" w:rsidP="00A8242D">
            <w:pPr>
              <w:rPr>
                <w:bCs/>
                <w:sz w:val="24"/>
                <w:szCs w:val="24"/>
              </w:rPr>
            </w:pPr>
          </w:p>
        </w:tc>
      </w:tr>
      <w:tr w:rsidR="00A8242D" w:rsidRPr="00563D95" w:rsidTr="00A8242D">
        <w:trPr>
          <w:trHeight w:val="600"/>
        </w:trPr>
        <w:tc>
          <w:tcPr>
            <w:tcW w:w="3962" w:type="dxa"/>
          </w:tcPr>
          <w:p w:rsidR="00A8242D" w:rsidRPr="00563D95" w:rsidRDefault="00A8242D" w:rsidP="00A8242D">
            <w:pPr>
              <w:rPr>
                <w:bCs/>
                <w:sz w:val="24"/>
                <w:szCs w:val="24"/>
              </w:rPr>
            </w:pPr>
            <w:r w:rsidRPr="00563D95">
              <w:rPr>
                <w:bCs/>
                <w:sz w:val="24"/>
                <w:szCs w:val="24"/>
              </w:rPr>
              <w:t>В начале года</w:t>
            </w:r>
          </w:p>
          <w:p w:rsidR="00A8242D" w:rsidRPr="00563D95" w:rsidRDefault="00A8242D" w:rsidP="00A8242D">
            <w:pPr>
              <w:rPr>
                <w:bCs/>
                <w:sz w:val="24"/>
                <w:szCs w:val="24"/>
              </w:rPr>
            </w:pPr>
            <w:r w:rsidRPr="00563D95">
              <w:rPr>
                <w:bCs/>
                <w:sz w:val="24"/>
                <w:szCs w:val="24"/>
              </w:rPr>
              <w:t>В конце года</w:t>
            </w:r>
          </w:p>
        </w:tc>
        <w:tc>
          <w:tcPr>
            <w:tcW w:w="709" w:type="dxa"/>
          </w:tcPr>
          <w:p w:rsidR="00A8242D" w:rsidRPr="00563D95" w:rsidRDefault="00A8242D" w:rsidP="00A8242D">
            <w:pPr>
              <w:rPr>
                <w:bCs/>
                <w:sz w:val="24"/>
                <w:szCs w:val="24"/>
              </w:rPr>
            </w:pPr>
            <w:r w:rsidRPr="00563D95">
              <w:rPr>
                <w:bCs/>
                <w:sz w:val="24"/>
                <w:szCs w:val="24"/>
              </w:rPr>
              <w:t>3</w:t>
            </w:r>
          </w:p>
          <w:p w:rsidR="00A8242D" w:rsidRPr="00563D95" w:rsidRDefault="00A8242D" w:rsidP="00A8242D">
            <w:pPr>
              <w:rPr>
                <w:bCs/>
                <w:sz w:val="24"/>
                <w:szCs w:val="24"/>
              </w:rPr>
            </w:pPr>
            <w:r w:rsidRPr="00563D95">
              <w:rPr>
                <w:bCs/>
                <w:sz w:val="24"/>
                <w:szCs w:val="24"/>
              </w:rPr>
              <w:t>3</w:t>
            </w:r>
          </w:p>
        </w:tc>
        <w:tc>
          <w:tcPr>
            <w:tcW w:w="708" w:type="dxa"/>
          </w:tcPr>
          <w:p w:rsidR="00A8242D" w:rsidRPr="00563D95" w:rsidRDefault="00A8242D" w:rsidP="00A8242D">
            <w:pPr>
              <w:rPr>
                <w:bCs/>
                <w:sz w:val="24"/>
                <w:szCs w:val="24"/>
              </w:rPr>
            </w:pPr>
            <w:r w:rsidRPr="00563D95">
              <w:rPr>
                <w:bCs/>
                <w:sz w:val="24"/>
                <w:szCs w:val="24"/>
              </w:rPr>
              <w:t>4</w:t>
            </w:r>
          </w:p>
          <w:p w:rsidR="00A8242D" w:rsidRPr="00563D95" w:rsidRDefault="00A8242D" w:rsidP="00A8242D">
            <w:pPr>
              <w:rPr>
                <w:bCs/>
                <w:sz w:val="24"/>
                <w:szCs w:val="24"/>
              </w:rPr>
            </w:pPr>
            <w:r w:rsidRPr="00563D95">
              <w:rPr>
                <w:bCs/>
                <w:sz w:val="24"/>
                <w:szCs w:val="24"/>
              </w:rPr>
              <w:t>7</w:t>
            </w:r>
          </w:p>
        </w:tc>
        <w:tc>
          <w:tcPr>
            <w:tcW w:w="1134" w:type="dxa"/>
          </w:tcPr>
          <w:p w:rsidR="00A8242D" w:rsidRPr="00563D95" w:rsidRDefault="00A8242D" w:rsidP="00A8242D">
            <w:pPr>
              <w:rPr>
                <w:bCs/>
                <w:sz w:val="24"/>
                <w:szCs w:val="24"/>
              </w:rPr>
            </w:pPr>
            <w:r w:rsidRPr="00563D95">
              <w:rPr>
                <w:bCs/>
                <w:sz w:val="24"/>
                <w:szCs w:val="24"/>
              </w:rPr>
              <w:t>6</w:t>
            </w:r>
          </w:p>
          <w:p w:rsidR="00A8242D" w:rsidRPr="00563D95" w:rsidRDefault="00A8242D" w:rsidP="00A8242D">
            <w:pPr>
              <w:rPr>
                <w:bCs/>
                <w:sz w:val="24"/>
                <w:szCs w:val="24"/>
              </w:rPr>
            </w:pPr>
            <w:r w:rsidRPr="00563D95">
              <w:rPr>
                <w:bCs/>
                <w:sz w:val="24"/>
                <w:szCs w:val="24"/>
              </w:rPr>
              <w:t>6</w:t>
            </w:r>
          </w:p>
        </w:tc>
        <w:tc>
          <w:tcPr>
            <w:tcW w:w="1134" w:type="dxa"/>
          </w:tcPr>
          <w:p w:rsidR="00A8242D" w:rsidRPr="00563D95" w:rsidRDefault="00A8242D" w:rsidP="00A8242D">
            <w:pPr>
              <w:rPr>
                <w:bCs/>
                <w:sz w:val="24"/>
                <w:szCs w:val="24"/>
              </w:rPr>
            </w:pPr>
            <w:r w:rsidRPr="00563D95">
              <w:rPr>
                <w:bCs/>
                <w:sz w:val="24"/>
                <w:szCs w:val="24"/>
              </w:rPr>
              <w:t>3</w:t>
            </w:r>
          </w:p>
          <w:p w:rsidR="00A8242D" w:rsidRPr="00563D95" w:rsidRDefault="00A8242D" w:rsidP="00A8242D">
            <w:pPr>
              <w:rPr>
                <w:bCs/>
                <w:sz w:val="24"/>
                <w:szCs w:val="24"/>
              </w:rPr>
            </w:pPr>
            <w:r w:rsidRPr="00563D95">
              <w:rPr>
                <w:bCs/>
                <w:sz w:val="24"/>
                <w:szCs w:val="24"/>
              </w:rPr>
              <w:t>3</w:t>
            </w:r>
          </w:p>
        </w:tc>
        <w:tc>
          <w:tcPr>
            <w:tcW w:w="1440" w:type="dxa"/>
          </w:tcPr>
          <w:p w:rsidR="00A8242D" w:rsidRPr="00563D95" w:rsidRDefault="00A8242D" w:rsidP="00A8242D">
            <w:pPr>
              <w:rPr>
                <w:bCs/>
                <w:sz w:val="24"/>
                <w:szCs w:val="24"/>
              </w:rPr>
            </w:pPr>
            <w:r w:rsidRPr="00563D95">
              <w:rPr>
                <w:bCs/>
                <w:sz w:val="24"/>
                <w:szCs w:val="24"/>
              </w:rPr>
              <w:t>16</w:t>
            </w:r>
          </w:p>
          <w:p w:rsidR="00A8242D" w:rsidRPr="00563D95" w:rsidRDefault="00A8242D" w:rsidP="00A8242D">
            <w:pPr>
              <w:rPr>
                <w:bCs/>
                <w:sz w:val="24"/>
                <w:szCs w:val="24"/>
              </w:rPr>
            </w:pPr>
            <w:r w:rsidRPr="00563D95">
              <w:rPr>
                <w:bCs/>
                <w:sz w:val="24"/>
                <w:szCs w:val="24"/>
              </w:rPr>
              <w:t>19</w:t>
            </w:r>
          </w:p>
        </w:tc>
      </w:tr>
      <w:tr w:rsidR="00A8242D" w:rsidRPr="00563D95" w:rsidTr="00A8242D">
        <w:trPr>
          <w:trHeight w:val="780"/>
        </w:trPr>
        <w:tc>
          <w:tcPr>
            <w:tcW w:w="3962" w:type="dxa"/>
          </w:tcPr>
          <w:p w:rsidR="00A8242D" w:rsidRPr="00563D95" w:rsidRDefault="00A8242D" w:rsidP="00A8242D">
            <w:pPr>
              <w:rPr>
                <w:bCs/>
                <w:sz w:val="24"/>
                <w:szCs w:val="24"/>
              </w:rPr>
            </w:pPr>
            <w:r w:rsidRPr="00563D95">
              <w:rPr>
                <w:bCs/>
                <w:sz w:val="24"/>
                <w:szCs w:val="24"/>
              </w:rPr>
              <w:t>1952-53</w:t>
            </w:r>
          </w:p>
        </w:tc>
        <w:tc>
          <w:tcPr>
            <w:tcW w:w="709" w:type="dxa"/>
          </w:tcPr>
          <w:p w:rsidR="00A8242D" w:rsidRPr="00563D95" w:rsidRDefault="00A8242D" w:rsidP="00A8242D">
            <w:pPr>
              <w:rPr>
                <w:bCs/>
                <w:sz w:val="24"/>
                <w:szCs w:val="24"/>
              </w:rPr>
            </w:pPr>
            <w:r w:rsidRPr="00563D95">
              <w:rPr>
                <w:bCs/>
                <w:sz w:val="24"/>
                <w:szCs w:val="24"/>
              </w:rPr>
              <w:t>3</w:t>
            </w:r>
          </w:p>
        </w:tc>
        <w:tc>
          <w:tcPr>
            <w:tcW w:w="708" w:type="dxa"/>
          </w:tcPr>
          <w:p w:rsidR="00A8242D" w:rsidRPr="00563D95" w:rsidRDefault="00A8242D" w:rsidP="00A8242D">
            <w:pPr>
              <w:rPr>
                <w:bCs/>
                <w:sz w:val="24"/>
                <w:szCs w:val="24"/>
              </w:rPr>
            </w:pPr>
            <w:r w:rsidRPr="00563D95">
              <w:rPr>
                <w:bCs/>
                <w:sz w:val="24"/>
                <w:szCs w:val="24"/>
              </w:rPr>
              <w:t>1</w:t>
            </w:r>
          </w:p>
        </w:tc>
        <w:tc>
          <w:tcPr>
            <w:tcW w:w="1134" w:type="dxa"/>
          </w:tcPr>
          <w:p w:rsidR="00A8242D" w:rsidRPr="00563D95" w:rsidRDefault="00A8242D" w:rsidP="00A8242D">
            <w:pPr>
              <w:rPr>
                <w:bCs/>
                <w:sz w:val="24"/>
                <w:szCs w:val="24"/>
              </w:rPr>
            </w:pPr>
            <w:r w:rsidRPr="00563D95">
              <w:rPr>
                <w:bCs/>
                <w:sz w:val="24"/>
                <w:szCs w:val="24"/>
              </w:rPr>
              <w:t>5</w:t>
            </w:r>
          </w:p>
        </w:tc>
        <w:tc>
          <w:tcPr>
            <w:tcW w:w="1134" w:type="dxa"/>
          </w:tcPr>
          <w:p w:rsidR="00A8242D" w:rsidRPr="00563D95" w:rsidRDefault="00A8242D" w:rsidP="00A8242D">
            <w:pPr>
              <w:rPr>
                <w:bCs/>
                <w:sz w:val="24"/>
                <w:szCs w:val="24"/>
              </w:rPr>
            </w:pPr>
            <w:r w:rsidRPr="00563D95">
              <w:rPr>
                <w:bCs/>
                <w:sz w:val="24"/>
                <w:szCs w:val="24"/>
              </w:rPr>
              <w:t>5</w:t>
            </w:r>
          </w:p>
        </w:tc>
        <w:tc>
          <w:tcPr>
            <w:tcW w:w="1440" w:type="dxa"/>
          </w:tcPr>
          <w:p w:rsidR="00A8242D" w:rsidRPr="00563D95" w:rsidRDefault="00A8242D" w:rsidP="00A8242D">
            <w:pPr>
              <w:rPr>
                <w:bCs/>
                <w:sz w:val="24"/>
                <w:szCs w:val="24"/>
              </w:rPr>
            </w:pPr>
            <w:r w:rsidRPr="00563D95">
              <w:rPr>
                <w:bCs/>
                <w:sz w:val="24"/>
                <w:szCs w:val="24"/>
              </w:rPr>
              <w:t>14</w:t>
            </w:r>
          </w:p>
        </w:tc>
      </w:tr>
    </w:tbl>
    <w:p w:rsidR="00A8242D" w:rsidRPr="00563D95" w:rsidRDefault="00A8242D" w:rsidP="00A8242D">
      <w:pPr>
        <w:rPr>
          <w:bCs/>
          <w:sz w:val="24"/>
          <w:szCs w:val="24"/>
        </w:rPr>
      </w:pPr>
    </w:p>
    <w:p w:rsidR="00A8242D" w:rsidRPr="00563D95" w:rsidRDefault="00A8242D" w:rsidP="00A8242D">
      <w:pPr>
        <w:rPr>
          <w:b/>
          <w:sz w:val="24"/>
          <w:szCs w:val="24"/>
        </w:rPr>
      </w:pPr>
    </w:p>
    <w:p w:rsidR="00A8242D" w:rsidRPr="00563D95" w:rsidRDefault="00A8242D" w:rsidP="00A8242D">
      <w:pPr>
        <w:jc w:val="center"/>
        <w:rPr>
          <w:b/>
          <w:sz w:val="24"/>
          <w:szCs w:val="24"/>
        </w:rPr>
      </w:pPr>
      <w:r w:rsidRPr="00563D95">
        <w:rPr>
          <w:b/>
          <w:sz w:val="24"/>
          <w:szCs w:val="24"/>
        </w:rPr>
        <w:t>Леспромхоз</w:t>
      </w:r>
    </w:p>
    <w:p w:rsidR="00A8242D" w:rsidRPr="00563D95" w:rsidRDefault="00A8242D" w:rsidP="00A8242D">
      <w:pPr>
        <w:spacing w:line="360" w:lineRule="auto"/>
        <w:rPr>
          <w:sz w:val="24"/>
          <w:szCs w:val="24"/>
        </w:rPr>
      </w:pPr>
      <w:r w:rsidRPr="00563D95">
        <w:rPr>
          <w:sz w:val="24"/>
          <w:szCs w:val="24"/>
        </w:rPr>
        <w:t xml:space="preserve">     До войны в Ат-Дабане организовали леспромхоз, так как здесь было много леса под строительство. А еще колхозам поступал план по заготовке строительного леса и тогда колхозы отправляли своих колхозников в ат-дабанский леспромхоз . Здесь работали на лесопале колхозники из деревень Исить,Синск, Батамай, Тит-Ары и т.д. Немало было работников и из других улусов как  с Горного, Алданского ,Олекминского, Мегино-Кангаласского. Для проживания работников были построены бараки близ лесопала, а некоторые жили в самой деревне. Стройлес возили до горы Ат-Дабана на лошадях, затем прямо на горе их складывали , чтоб весной и летом на плотах пароходами доставлять до Покровска и Якутска. Из этого строительного леса строили дома этих городов. </w:t>
      </w:r>
    </w:p>
    <w:p w:rsidR="00A8242D" w:rsidRPr="00563D95" w:rsidRDefault="00A8242D" w:rsidP="00A8242D">
      <w:pPr>
        <w:spacing w:line="360" w:lineRule="auto"/>
        <w:rPr>
          <w:sz w:val="24"/>
          <w:szCs w:val="24"/>
        </w:rPr>
      </w:pPr>
      <w:r w:rsidRPr="00563D95">
        <w:rPr>
          <w:sz w:val="24"/>
          <w:szCs w:val="24"/>
        </w:rPr>
        <w:lastRenderedPageBreak/>
        <w:t xml:space="preserve">    По воспоминаниям Филипповой Елены Егоровны и Кузьмина Виталия Евстафьевича,   начальником участка работал Батыгин Василий, а десятниками : Голоков Афанасий Иннокентьевич из Тит-Аров, Захаров их Кытыл-Журы, Чомпосов, Соловьев Алексей Сергеевич, Кондратенко и другие.</w:t>
      </w:r>
    </w:p>
    <w:p w:rsidR="00A8242D" w:rsidRPr="00563D95" w:rsidRDefault="00A8242D" w:rsidP="00A8242D">
      <w:pPr>
        <w:spacing w:line="360" w:lineRule="auto"/>
        <w:rPr>
          <w:sz w:val="24"/>
          <w:szCs w:val="24"/>
        </w:rPr>
      </w:pPr>
      <w:r w:rsidRPr="00563D95">
        <w:rPr>
          <w:sz w:val="24"/>
          <w:szCs w:val="24"/>
        </w:rPr>
        <w:t xml:space="preserve">  В годы войны  для работы в леспромхозе выдавали мобилизационные листы как воинская повинность, зарплата была небольшой, начинали работу с семи утра и до семи вечера. Некоторые жили в палатках , а мы втроем с подругами жили у семьи Макаровых в Ат-Дабане. Больные лечились в Едяе. Здесь был медпункт на две койки. </w:t>
      </w:r>
    </w:p>
    <w:p w:rsidR="00A8242D" w:rsidRPr="00563D95" w:rsidRDefault="00A8242D" w:rsidP="00A8242D">
      <w:pPr>
        <w:spacing w:line="360" w:lineRule="auto"/>
        <w:rPr>
          <w:sz w:val="24"/>
          <w:szCs w:val="24"/>
        </w:rPr>
      </w:pPr>
      <w:r w:rsidRPr="00563D95">
        <w:rPr>
          <w:sz w:val="24"/>
          <w:szCs w:val="24"/>
        </w:rPr>
        <w:t>До 1959 года леспромхоз все еще работал . По воспоминаниям Кельцинова Н.Н.</w:t>
      </w:r>
    </w:p>
    <w:p w:rsidR="00A8242D" w:rsidRPr="00563D95" w:rsidRDefault="00A8242D" w:rsidP="00A8242D">
      <w:pPr>
        <w:spacing w:line="360" w:lineRule="auto"/>
        <w:rPr>
          <w:sz w:val="24"/>
          <w:szCs w:val="24"/>
        </w:rPr>
      </w:pPr>
      <w:r w:rsidRPr="00563D95">
        <w:rPr>
          <w:sz w:val="24"/>
          <w:szCs w:val="24"/>
        </w:rPr>
        <w:t xml:space="preserve">в 1956 году он работал в леспромхозе, вывозил лес вместе с Филипповым Гаврилой Тимофевичем на двух лошадях. </w:t>
      </w:r>
    </w:p>
    <w:p w:rsidR="00A8242D" w:rsidRPr="00563D95" w:rsidRDefault="00A8242D" w:rsidP="00A8242D">
      <w:pPr>
        <w:spacing w:line="360" w:lineRule="auto"/>
        <w:rPr>
          <w:sz w:val="24"/>
          <w:szCs w:val="24"/>
        </w:rPr>
      </w:pPr>
      <w:r w:rsidRPr="00563D95">
        <w:rPr>
          <w:sz w:val="24"/>
          <w:szCs w:val="24"/>
        </w:rPr>
        <w:t>А по воспоминаниям Филипповой Тамары Константиновны последним ямщиком был ее отец - Макаров Константин Иванович. Он возил почту до 1959 года. Вместе с почтой он возил и товар для маленького магазинчика, который был в Ат-Дабане.</w:t>
      </w:r>
    </w:p>
    <w:p w:rsidR="00A8242D" w:rsidRPr="00563D95" w:rsidRDefault="00A8242D" w:rsidP="00A8242D">
      <w:pPr>
        <w:spacing w:line="360" w:lineRule="auto"/>
        <w:rPr>
          <w:sz w:val="24"/>
          <w:szCs w:val="24"/>
        </w:rPr>
      </w:pPr>
      <w:r w:rsidRPr="00563D95">
        <w:rPr>
          <w:sz w:val="24"/>
          <w:szCs w:val="24"/>
        </w:rPr>
        <w:t xml:space="preserve">   Со временем леса стало меньше, и стал вопрос о переселении деревни Ат-Дабан, тогда леспромхоз переехал в местность Кураннах, затем в Покровск. Многие работники леспромхоза вынуждены были переехать вместе с леспромхозом куда велели. А сами ат-дабанцы переехали кто в Едяй, кто в Синск</w:t>
      </w:r>
      <w:r>
        <w:rPr>
          <w:sz w:val="24"/>
          <w:szCs w:val="24"/>
        </w:rPr>
        <w:t>.</w:t>
      </w:r>
    </w:p>
    <w:p w:rsidR="00A8242D" w:rsidRPr="00563D95" w:rsidRDefault="00A8242D" w:rsidP="00A8242D">
      <w:pPr>
        <w:spacing w:line="360" w:lineRule="auto"/>
        <w:jc w:val="center"/>
        <w:rPr>
          <w:b/>
          <w:sz w:val="24"/>
          <w:szCs w:val="24"/>
        </w:rPr>
      </w:pPr>
      <w:r w:rsidRPr="00563D95">
        <w:rPr>
          <w:b/>
          <w:sz w:val="24"/>
          <w:szCs w:val="24"/>
        </w:rPr>
        <w:t>Колхозы</w:t>
      </w:r>
    </w:p>
    <w:p w:rsidR="00A8242D" w:rsidRPr="00563D95" w:rsidRDefault="00A8242D" w:rsidP="00A8242D">
      <w:pPr>
        <w:spacing w:line="360" w:lineRule="auto"/>
        <w:rPr>
          <w:bCs/>
          <w:sz w:val="24"/>
          <w:szCs w:val="24"/>
        </w:rPr>
      </w:pPr>
      <w:r w:rsidRPr="00563D95">
        <w:rPr>
          <w:bCs/>
          <w:sz w:val="24"/>
          <w:szCs w:val="24"/>
        </w:rPr>
        <w:t xml:space="preserve">   После установления советской власти стали образовываться колхозы.</w:t>
      </w:r>
    </w:p>
    <w:p w:rsidR="00A8242D" w:rsidRPr="00563D95" w:rsidRDefault="00A8242D" w:rsidP="00A8242D">
      <w:pPr>
        <w:pStyle w:val="21"/>
        <w:spacing w:line="360" w:lineRule="auto"/>
        <w:ind w:left="0"/>
      </w:pPr>
      <w:r w:rsidRPr="00563D95">
        <w:t xml:space="preserve">Ат-Дабан: </w:t>
      </w:r>
      <w:smartTag w:uri="urn:schemas-microsoft-com:office:smarttags" w:element="metricconverter">
        <w:smartTagPr>
          <w:attr w:name="ProductID" w:val="1932 г"/>
        </w:smartTagPr>
        <w:r w:rsidRPr="00563D95">
          <w:t>1932 г</w:t>
        </w:r>
      </w:smartTag>
      <w:r w:rsidRPr="00563D95">
        <w:t>. колхоз «Путь социализма» - Роман Сухарев</w:t>
      </w:r>
    </w:p>
    <w:p w:rsidR="00A8242D" w:rsidRPr="00563D95" w:rsidRDefault="00A8242D" w:rsidP="00A8242D">
      <w:pPr>
        <w:pStyle w:val="21"/>
        <w:spacing w:line="360" w:lineRule="auto"/>
      </w:pPr>
      <w:r w:rsidRPr="00563D95">
        <w:t xml:space="preserve">               </w:t>
      </w:r>
      <w:smartTag w:uri="urn:schemas-microsoft-com:office:smarttags" w:element="metricconverter">
        <w:smartTagPr>
          <w:attr w:name="ProductID" w:val="1932 г"/>
        </w:smartTagPr>
        <w:r w:rsidRPr="00563D95">
          <w:t>1932 г</w:t>
        </w:r>
      </w:smartTag>
      <w:r w:rsidRPr="00563D95">
        <w:t>. колхоз «Ленинский путь» - Егор Сухарев</w:t>
      </w:r>
    </w:p>
    <w:p w:rsidR="00A8242D" w:rsidRPr="00563D95" w:rsidRDefault="00A8242D" w:rsidP="00A8242D">
      <w:pPr>
        <w:pStyle w:val="21"/>
        <w:spacing w:line="360" w:lineRule="auto"/>
      </w:pPr>
      <w:r w:rsidRPr="00563D95">
        <w:t xml:space="preserve">                </w:t>
      </w:r>
      <w:smartTag w:uri="urn:schemas-microsoft-com:office:smarttags" w:element="metricconverter">
        <w:smartTagPr>
          <w:attr w:name="ProductID" w:val="1933 г"/>
        </w:smartTagPr>
        <w:r w:rsidRPr="00563D95">
          <w:t>1933 г</w:t>
        </w:r>
      </w:smartTag>
      <w:r w:rsidRPr="00563D95">
        <w:t xml:space="preserve">. колхоз «Горняк»                                        </w:t>
      </w:r>
    </w:p>
    <w:p w:rsidR="00A8242D" w:rsidRPr="00563D95" w:rsidRDefault="00A8242D" w:rsidP="00A8242D">
      <w:pPr>
        <w:pStyle w:val="21"/>
        <w:spacing w:line="360" w:lineRule="auto"/>
      </w:pPr>
      <w:r w:rsidRPr="00563D95">
        <w:t xml:space="preserve">                </w:t>
      </w:r>
      <w:smartTag w:uri="urn:schemas-microsoft-com:office:smarttags" w:element="metricconverter">
        <w:smartTagPr>
          <w:attr w:name="ProductID" w:val="1938 г"/>
        </w:smartTagPr>
        <w:r w:rsidRPr="00563D95">
          <w:t>1938 г</w:t>
        </w:r>
      </w:smartTag>
      <w:r w:rsidRPr="00563D95">
        <w:t>. колхоз «Лазо». Затем до войны были  колхозы  «Фрунзе» и «Короленко».</w:t>
      </w:r>
    </w:p>
    <w:p w:rsidR="00A8242D" w:rsidRPr="00563D95" w:rsidRDefault="00A8242D" w:rsidP="00A8242D">
      <w:pPr>
        <w:spacing w:line="360" w:lineRule="auto"/>
        <w:rPr>
          <w:bCs/>
          <w:sz w:val="24"/>
          <w:szCs w:val="24"/>
        </w:rPr>
      </w:pPr>
      <w:r w:rsidRPr="00563D95">
        <w:rPr>
          <w:bCs/>
          <w:sz w:val="24"/>
          <w:szCs w:val="24"/>
        </w:rPr>
        <w:t xml:space="preserve">           Постепенно назревало необходимость в дальнейшем укрупнении артелей. В 1950 году колхоз «Ударник»села Едяй  объединился с колхозом имени Фрунзе Ат-Дабанской деревни. Председателем люди выдвинули достойного коммуниста А.И. Кирова. В последующие годы (1958-1959 г.г.) объединили колхозы имени Калинина с Ой-Мурана и «Коммунизм».</w:t>
      </w:r>
    </w:p>
    <w:p w:rsidR="00A8242D" w:rsidRPr="00563D95" w:rsidRDefault="00A8242D" w:rsidP="00A8242D">
      <w:pPr>
        <w:spacing w:line="360" w:lineRule="auto"/>
        <w:rPr>
          <w:bCs/>
          <w:sz w:val="24"/>
          <w:szCs w:val="24"/>
        </w:rPr>
      </w:pPr>
      <w:r w:rsidRPr="00563D95">
        <w:rPr>
          <w:bCs/>
          <w:sz w:val="24"/>
          <w:szCs w:val="24"/>
        </w:rPr>
        <w:lastRenderedPageBreak/>
        <w:t xml:space="preserve">  По воспоминаниям Кельцинова Николая Николаевича  жители и колхозники  имели сенокосные угодья на островах, и после уборки урожая и сена со скотом переезжали на всю осень на остров, там были свои летние хотоны. Переезжали домой обратно после ледостава. Скот на острове жирел до забоя, давал хорошие доходы.</w:t>
      </w:r>
    </w:p>
    <w:p w:rsidR="00A8242D" w:rsidRPr="00A8242D" w:rsidRDefault="00A8242D" w:rsidP="00A8242D">
      <w:pPr>
        <w:spacing w:line="360" w:lineRule="auto"/>
        <w:rPr>
          <w:bCs/>
          <w:sz w:val="24"/>
          <w:szCs w:val="24"/>
        </w:rPr>
      </w:pPr>
      <w:r w:rsidRPr="00563D95">
        <w:rPr>
          <w:bCs/>
          <w:sz w:val="24"/>
          <w:szCs w:val="24"/>
        </w:rPr>
        <w:t xml:space="preserve">  Жизнь в колхозе была тяжелой , вначале работали на трудодни. Колхоз выращивал скот, сеял зерновые, картофель. О воспоминаниям Припузовой Надежды Петровны в 1959 году в Ат-Дабане проживали двое мужчин китайской национальности, их звали русскими именами -Александр и Иван, фамилия у них была такая -  Сундухай. Это были замечательные труженики, они обучили местное население огородному хозяйству: высаживать помидоры, огурцы на грядках в открытом грунте, научили также выращивать листовой табак, были хорошими хлебопеками, стряпали хлеб для бригад. Наши ретивые законники придравшись , что они не советские граждане, добивались их выселения с деревни. Но один их них так и остался жить здесь. Это – Иван, теперь в нашем селе проживают его правнуки.</w:t>
      </w:r>
    </w:p>
    <w:p w:rsidR="00A8242D" w:rsidRPr="00A8242D" w:rsidRDefault="00A8242D" w:rsidP="00A8242D">
      <w:pPr>
        <w:jc w:val="center"/>
        <w:rPr>
          <w:b/>
          <w:sz w:val="24"/>
          <w:szCs w:val="24"/>
        </w:rPr>
      </w:pPr>
      <w:r w:rsidRPr="00563D95">
        <w:rPr>
          <w:b/>
          <w:sz w:val="24"/>
          <w:szCs w:val="24"/>
        </w:rPr>
        <w:t>Ликвидация «непереспективных» сел и деревень.</w:t>
      </w:r>
    </w:p>
    <w:p w:rsidR="00A8242D" w:rsidRPr="00563D95" w:rsidRDefault="00A8242D" w:rsidP="00A8242D">
      <w:pPr>
        <w:spacing w:line="360" w:lineRule="auto"/>
        <w:rPr>
          <w:sz w:val="24"/>
          <w:szCs w:val="24"/>
        </w:rPr>
      </w:pPr>
      <w:r w:rsidRPr="00563D95">
        <w:rPr>
          <w:b/>
          <w:sz w:val="24"/>
          <w:szCs w:val="24"/>
        </w:rPr>
        <w:t xml:space="preserve">     </w:t>
      </w:r>
      <w:r w:rsidRPr="00563D95">
        <w:rPr>
          <w:sz w:val="24"/>
          <w:szCs w:val="24"/>
        </w:rPr>
        <w:t xml:space="preserve">В свое время реформы Хрущева  по ликвидации так называемых «непереспективных» деревень  докатилось и до ленских берегов . В целом по стране было уничтожено более 20 тыс. сел и деревень . В нашей республике исчезло в этот период 156 сел , в том числе и многие ямщицкие поселения . Люди вынуждены были покидать насиженные места и переезжать в укрупняемые населенные пункты . А как иначе – детей где-то надо учить!  Луга и пашни , с трудом отвоеванные у природы , остались без хозяина . Итог печальный : в результате различных социально- политических потрясений исчезли такие ямщицкие деревни как Тоен-Ары, Батамай, Ат-Даван, Ой-Муран, Чуран, Крестях, Еловка, Мархачан, Березовская, Неленская, Кочегарово и другие.  Не много ли? Их давно вычеркнули из списка деревень, из документов и карт. Но никому никогда не вычеркнуть их из памяти и сердец истинных патриотов «ленской земли» , ибо жить без прошлого , без корней нельзя. Ведь только через уважение к Родине , где жили предки, можно привить человеку любовь к своему народу, к великой России. </w:t>
      </w:r>
    </w:p>
    <w:p w:rsidR="00A8242D" w:rsidRPr="00563D95" w:rsidRDefault="00A8242D" w:rsidP="00A8242D">
      <w:pPr>
        <w:spacing w:line="360" w:lineRule="auto"/>
        <w:jc w:val="both"/>
        <w:rPr>
          <w:sz w:val="24"/>
          <w:szCs w:val="24"/>
        </w:rPr>
      </w:pPr>
      <w:r w:rsidRPr="00563D95">
        <w:rPr>
          <w:sz w:val="24"/>
          <w:szCs w:val="24"/>
        </w:rPr>
        <w:t xml:space="preserve">  В 50-е годы и перед ат-дабанскими стал вопрос о переселении. Как бы жалко не было  расставаться с родной деревней, приказ вышестоящих чиновников был дан и тогда многие уехали кто куда.</w:t>
      </w:r>
    </w:p>
    <w:p w:rsidR="00A8242D" w:rsidRPr="00563D95" w:rsidRDefault="00A8242D" w:rsidP="00A8242D">
      <w:pPr>
        <w:spacing w:line="360" w:lineRule="auto"/>
        <w:jc w:val="both"/>
        <w:rPr>
          <w:sz w:val="24"/>
          <w:szCs w:val="24"/>
        </w:rPr>
      </w:pPr>
      <w:r w:rsidRPr="00563D95">
        <w:rPr>
          <w:sz w:val="24"/>
          <w:szCs w:val="24"/>
        </w:rPr>
        <w:t xml:space="preserve"> Оставшиеся перебрались в село Едяй. Вот так и закончилась жизнь почтовой станции Ат-Дабан. Позже здесь у колхозов и совхозов были большие поля под зерновые. </w:t>
      </w:r>
    </w:p>
    <w:p w:rsidR="00A8242D" w:rsidRPr="00563D95" w:rsidRDefault="00A8242D" w:rsidP="00A8242D">
      <w:pPr>
        <w:spacing w:line="360" w:lineRule="auto"/>
        <w:rPr>
          <w:sz w:val="24"/>
          <w:szCs w:val="24"/>
        </w:rPr>
      </w:pPr>
      <w:r w:rsidRPr="00563D95">
        <w:rPr>
          <w:sz w:val="24"/>
          <w:szCs w:val="24"/>
        </w:rPr>
        <w:lastRenderedPageBreak/>
        <w:t xml:space="preserve">     Уходят годы и от той почтовой станции почти ничего не осталось , кроме заброшенных совхозных полей. </w:t>
      </w:r>
    </w:p>
    <w:p w:rsidR="00A8242D" w:rsidRPr="00563D95" w:rsidRDefault="00A8242D" w:rsidP="00A8242D">
      <w:pPr>
        <w:spacing w:line="360" w:lineRule="auto"/>
        <w:jc w:val="center"/>
        <w:rPr>
          <w:b/>
          <w:sz w:val="24"/>
          <w:szCs w:val="24"/>
        </w:rPr>
      </w:pPr>
      <w:r w:rsidRPr="00563D95">
        <w:rPr>
          <w:sz w:val="24"/>
          <w:szCs w:val="24"/>
        </w:rPr>
        <w:t>З</w:t>
      </w:r>
      <w:r w:rsidRPr="00563D95">
        <w:rPr>
          <w:b/>
          <w:sz w:val="24"/>
          <w:szCs w:val="24"/>
        </w:rPr>
        <w:t>аключение</w:t>
      </w:r>
    </w:p>
    <w:p w:rsidR="00A8242D" w:rsidRPr="00563D95" w:rsidRDefault="00A8242D" w:rsidP="00A8242D">
      <w:pPr>
        <w:spacing w:line="360" w:lineRule="auto"/>
        <w:rPr>
          <w:sz w:val="24"/>
          <w:szCs w:val="24"/>
        </w:rPr>
      </w:pPr>
      <w:r w:rsidRPr="00563D95">
        <w:rPr>
          <w:sz w:val="24"/>
          <w:szCs w:val="24"/>
        </w:rPr>
        <w:t>Сегодня только названия многих приленских деревень напоминают нам о том далёком времени , да живут в народе удивительные рассказы из жизни ямщиков . Каждая почтовая станция – это целая история со своими особенностями , героями , объединёнными единой целью – своевременно и исправно доставлять почту и пассажиров , не считаясь ни со временем , ни с погодой .</w:t>
      </w:r>
    </w:p>
    <w:p w:rsidR="00A8242D" w:rsidRPr="00563D95" w:rsidRDefault="00A8242D" w:rsidP="00A8242D">
      <w:pPr>
        <w:spacing w:line="360" w:lineRule="auto"/>
        <w:rPr>
          <w:sz w:val="24"/>
          <w:szCs w:val="24"/>
        </w:rPr>
      </w:pPr>
      <w:r w:rsidRPr="00563D95">
        <w:rPr>
          <w:sz w:val="24"/>
          <w:szCs w:val="24"/>
        </w:rPr>
        <w:t>Длинна была дорога Иркутско – Якутского тракта. Сколько раз езжено по ней нашими предками – ямщиками  ! Сколько дум передумано , сколько песен спето , сколько мыслей рождалось под мерный звон поддужного колокольчика зимой и летом , в мороз и в жару!</w:t>
      </w:r>
    </w:p>
    <w:p w:rsidR="00A8242D" w:rsidRPr="00563D95" w:rsidRDefault="00A8242D" w:rsidP="00A8242D">
      <w:pPr>
        <w:spacing w:line="360" w:lineRule="auto"/>
        <w:rPr>
          <w:sz w:val="24"/>
          <w:szCs w:val="24"/>
        </w:rPr>
      </w:pPr>
      <w:r w:rsidRPr="00563D95">
        <w:rPr>
          <w:sz w:val="24"/>
          <w:szCs w:val="24"/>
        </w:rPr>
        <w:t>Теперь многое изменилось в истории республики , настали другие времена. Сейчас нас окружают интернет , телефакс , сотовая связь. Ямская служба уже давно стала историей. Главное сегодня – не забывать нашего прошлого! Ведь утрата исторической  памяти ведёт к духовному и культурному обеднению человека.</w:t>
      </w:r>
    </w:p>
    <w:p w:rsidR="00D17D2D" w:rsidRPr="00E33CF9" w:rsidRDefault="00A8242D" w:rsidP="00E33CF9">
      <w:pPr>
        <w:spacing w:line="360" w:lineRule="auto"/>
        <w:rPr>
          <w:sz w:val="24"/>
          <w:szCs w:val="24"/>
        </w:rPr>
      </w:pPr>
      <w:r w:rsidRPr="00563D95">
        <w:rPr>
          <w:sz w:val="24"/>
          <w:szCs w:val="24"/>
        </w:rPr>
        <w:t xml:space="preserve">Более двух с половиной веков добросовестно и честно несли службу (государевы ямщики) на р. Лене. Это наши предки , которые сыграли исключительную роль на судьбоносном этапе исторического развития Якутского края .Получилось так , что однажды ступив на эту землю , они так и остались здесь навечно .А корни , пущённые ими , растут и множатся. Мы должны помнить своих отцов и дедов с чувством законной  гордости за их добрые дела.   </w:t>
      </w:r>
      <w:r w:rsidR="00E33CF9">
        <w:rPr>
          <w:sz w:val="24"/>
          <w:szCs w:val="24"/>
        </w:rPr>
        <w:t xml:space="preserve">                             </w:t>
      </w:r>
    </w:p>
    <w:p w:rsidR="00774FC0" w:rsidRDefault="00774FC0" w:rsidP="00774FC0"/>
    <w:p w:rsidR="00E33CF9" w:rsidRDefault="00D17D2D" w:rsidP="00774FC0">
      <w:pPr>
        <w:jc w:val="right"/>
        <w:rPr>
          <w:sz w:val="24"/>
          <w:szCs w:val="24"/>
        </w:rPr>
      </w:pPr>
      <w:r>
        <w:t xml:space="preserve"> </w:t>
      </w:r>
      <w:r w:rsidR="00774FC0" w:rsidRPr="002670C6">
        <w:rPr>
          <w:rFonts w:ascii="Calibri" w:eastAsia="Calibri" w:hAnsi="Calibri" w:cs="Times New Roman"/>
          <w:b/>
          <w:bCs/>
          <w:sz w:val="24"/>
          <w:szCs w:val="24"/>
        </w:rPr>
        <w:t>Он защищал Ленинград.</w:t>
      </w:r>
      <w:r w:rsidR="00774FC0" w:rsidRPr="002670C6">
        <w:rPr>
          <w:rFonts w:ascii="Calibri" w:eastAsia="Calibri" w:hAnsi="Calibri" w:cs="Times New Roman"/>
          <w:sz w:val="24"/>
          <w:szCs w:val="24"/>
        </w:rPr>
        <w:t>(Об участнике Великой Отечественной войны  В.С. Филиппове)</w:t>
      </w:r>
      <w:r w:rsidR="00774FC0">
        <w:rPr>
          <w:sz w:val="24"/>
          <w:szCs w:val="24"/>
        </w:rPr>
        <w:t xml:space="preserve"> . </w:t>
      </w:r>
    </w:p>
    <w:p w:rsidR="00D17D2D" w:rsidRDefault="00774FC0" w:rsidP="00774FC0">
      <w:pPr>
        <w:jc w:val="right"/>
        <w:rPr>
          <w:bCs/>
          <w:sz w:val="24"/>
          <w:szCs w:val="24"/>
        </w:rPr>
      </w:pPr>
      <w:r>
        <w:rPr>
          <w:sz w:val="24"/>
          <w:szCs w:val="24"/>
        </w:rPr>
        <w:t xml:space="preserve">Выполнила </w:t>
      </w:r>
      <w:r>
        <w:rPr>
          <w:bCs/>
          <w:sz w:val="24"/>
          <w:szCs w:val="24"/>
        </w:rPr>
        <w:t>у</w:t>
      </w:r>
      <w:r w:rsidRPr="002670C6">
        <w:rPr>
          <w:rFonts w:ascii="Calibri" w:eastAsia="Calibri" w:hAnsi="Calibri" w:cs="Times New Roman"/>
          <w:bCs/>
          <w:sz w:val="24"/>
          <w:szCs w:val="24"/>
        </w:rPr>
        <w:t>ченица 8 класса ЕСОШ Филиппова Лилия.</w:t>
      </w:r>
      <w:r>
        <w:rPr>
          <w:bCs/>
          <w:sz w:val="24"/>
          <w:szCs w:val="24"/>
        </w:rPr>
        <w:t xml:space="preserve"> Руководитель :Филиппова Н.Р.</w:t>
      </w:r>
    </w:p>
    <w:p w:rsidR="00E33CF9" w:rsidRPr="00774FC0" w:rsidRDefault="00E33CF9" w:rsidP="00774FC0">
      <w:pPr>
        <w:jc w:val="right"/>
        <w:rPr>
          <w:b/>
          <w:bCs/>
          <w:sz w:val="24"/>
          <w:szCs w:val="24"/>
        </w:rPr>
      </w:pPr>
    </w:p>
    <w:p w:rsidR="00774FC0" w:rsidRPr="002670C6" w:rsidRDefault="00D17D2D" w:rsidP="00774FC0">
      <w:pPr>
        <w:ind w:firstLine="540"/>
        <w:jc w:val="both"/>
        <w:rPr>
          <w:rFonts w:ascii="Calibri" w:eastAsia="Calibri" w:hAnsi="Calibri" w:cs="Times New Roman"/>
          <w:bCs/>
          <w:sz w:val="24"/>
          <w:szCs w:val="24"/>
        </w:rPr>
      </w:pPr>
      <w:r>
        <w:t xml:space="preserve">   </w:t>
      </w:r>
      <w:r w:rsidR="00774FC0" w:rsidRPr="002670C6">
        <w:rPr>
          <w:rFonts w:ascii="Calibri" w:eastAsia="Calibri" w:hAnsi="Calibri" w:cs="Times New Roman"/>
          <w:bCs/>
          <w:sz w:val="24"/>
          <w:szCs w:val="24"/>
        </w:rPr>
        <w:t>Я хочу рассказать о Василии Семеновиче Филиппове -  участнике прорыва блокады Ленинграда в Великой Отечественной войне.</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Родился  Филиппов Василий Семенович в 1916 году в с.Ой-Муран Орджоникидзевского района Якутской АССР в семье крестьянина-бедняка.</w:t>
      </w:r>
      <w:r w:rsidR="00E33CF9">
        <w:rPr>
          <w:rFonts w:ascii="Calibri" w:eastAsia="Calibri" w:hAnsi="Calibri" w:cs="Times New Roman"/>
          <w:bCs/>
          <w:sz w:val="24"/>
          <w:szCs w:val="24"/>
        </w:rPr>
        <w:t xml:space="preserve">Потомок основателя Ой-Муранской почтовой станции. </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lastRenderedPageBreak/>
        <w:t>Там прошли его детские годы с близкими людьми – отцом и матерью, братьями и сестрами.</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В их семье было семеро: три брата Илья, Петр, Семен и три сестры Прасковья, Александра,  Александра и Василий.</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Юность Василия Семеновича совпала с тридцатыми годами. Ежедневно радио, газеты приносили вести о трудовых подвигах советских людей. Мой дед  окончил всего два класса, дальше не мог продолжить учебу из-за материальных трудностей. И он пошел работать в колхоз. Было трудно. Не хватало еды, не было теплой одежды.</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В 1937 году женился на Варваре Петровне.   В 1939 году у них родилась дочь Оля, а сын Семен появился на свет в 1941 году.</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В 1941 году в середине июля призвали на войну наших односельчан.</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Из маленького села Едяй на фронт ушли 83 солдат-мужчин. В их числе Тарасов Василий Александрович – кавалер 2-х орденов Славы, Филиппов Матвей Матвеевич, дошедший до Берлина, 4 брата Филипповых и многие, многие другие.</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Василия Семеновича вместе с товарищами и односельчанами отправили на пароходе «Краснояров» вверх по Лене. Через 9 дней добрались до Усть-Кута.</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Призван Василий Семенович 12 июня 1942 года. Попал в 265 стрелковую дивизию.Обучали молодых солдат недолго в учетном пункте в районе Челябинска. За 3 месяца молодые солдаты должны были быстро и скрытно переползать по-пластунски, окапываться, легко бросать гранаты, отлично стрелять, умело владеть штыком и прикладом. Обычно занятия состоялись из марш броска, обучения тактики, стрельбы и  штыкового боя. Главная задача состояла в обучении бойцов к преодолению трудностей, закаливание воли, вырабатывании выносливости и вере к победе над фашизмом. Во время учений по снайперской стрельбе Василий Семенович занял </w:t>
      </w:r>
      <w:r w:rsidRPr="002670C6">
        <w:rPr>
          <w:rFonts w:ascii="Calibri" w:eastAsia="Calibri" w:hAnsi="Calibri" w:cs="Times New Roman"/>
          <w:bCs/>
          <w:sz w:val="24"/>
          <w:szCs w:val="24"/>
          <w:lang w:val="en-US"/>
        </w:rPr>
        <w:t>I</w:t>
      </w:r>
      <w:r w:rsidRPr="002670C6">
        <w:rPr>
          <w:rFonts w:ascii="Calibri" w:eastAsia="Calibri" w:hAnsi="Calibri" w:cs="Times New Roman"/>
          <w:bCs/>
          <w:sz w:val="24"/>
          <w:szCs w:val="24"/>
        </w:rPr>
        <w:t xml:space="preserve"> место и получил звание стрелка. Присягу принял 10 ноября 1942 года.</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Каждое воспоминание Василию Семеновичу всегда  давалось с трудом, и без слез он не мог рассказывать.</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Нам особо запомнилось участие Василия Семеновича в прорыве блокады Ленинграда в 1944 году. Их 265-ю стрелковую дивизию направили на боевую позицию под Ленинградом. Для прорыва блокады Ленинграда была разработана операция «Искра». Как это все было?</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«Шел мокрый снег, стоял туман в трех шагах ничего не видно. Передовая показалась нам страшной. Вдруг оглушительный гром. Даже такой грозы в середине лета не услышишь, а здесь глубокая осень. Над головами пронеслись огненные хвосты, потом мы поняли – стреляют наши «Катюши». Это была артподготовка, длилась она больше часа. Под ногами дрожала земля. Орудия перенесли огонь в глубину обороны противника. Дойдя до переднего края обороны противника, мы увидели страшную картину.</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lastRenderedPageBreak/>
        <w:t>Везде лежали трупы немцев, разрушенные блиндажи, огневые точки. Видели наших раненых солдат. Такая картина подействовала на психику молодых, не- обстрелянных солдат. Но потом понемногу начали привыкать».</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Было холодно и голодно. Изматывая противника непрерывными боями, мы наступали, каждая высотка давалась нам очень дорого. Фашистам казалось наши сопротивления бессмысленными, но мы на тактически выгодном рубеже вставали вновь. Противник от этого больше свирепствовал. Вокруг непрерывно рвались бомбы, снаряды, гранаты, строчили пулеметы, автоматы. На небе появлялись самолеты, бомбили. Нам, казалось, что земля горит вокруг, и нет никакого спасения. День и ночь - в вязкой трясине, в не просыхающей одежде мы вели бой.</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Однажды нам, десятерым, было приказано добыть «языка», чтобы узнать план противника. Задание мы должны были выполнять во время небольшого промежутка артподготовки.</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С наступлением темноты мы приблизились к окопу противника, осторожно выползли и бросились в окопу. Одному бойцу удалось оглушить и вытащить из окопа немецкого офицера. И благополучно доставили его командованию части. За участие в этой операции меня </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наградили медалью «За отвагу». </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Был еще один незабываемый момент на войне. </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В одном из боев шли мы в атаку со своим односельчанином Иваном Семеновичем Филипповым. Он был и моим родственником. В это время недалеко от нас взорвался снаряд. Иван тяжело был ранен, и он успел крикнуть: </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«Прощай, брат!», а я получил ранение в поясницу. Это было в мае месяце 1943 года при прорыве блокады Ленинграда.»</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Пролежал в госпитале три месяца. Медработники несколькими сутками стояли за операционными столами, боролись за жизнь каждого солдата. Не хватало бинтов, ваты, вообще медикаментов. Быстро стирали повязки, сушили и снова накладывали.</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После излечения Василий Семенович снова вернулся на фронт, на передовую. Воевал с горячим желанием приблизить Победу, но 26 февраля 1944 года в бою был легко ранен в руку. А бои все продолжались.</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Советская армия неудержимо устремилась на запад.</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В завершающем этапе войны с фашисткой Германией, в январе 1945 года, ранним утром  прокатился странный звук над землей. В сторону фашистских боевых порядков полетели десятки ракет. Солдаты работали быстро, четко и точно, не выпустили зря ни одной мины. В тяжелых условиях шли бои, повсюду баррикады, завалы, из окон строчили пулеметы, летели гранаты.</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lastRenderedPageBreak/>
        <w:t xml:space="preserve">     123 запасной стрелковый полк участвовал в взятии Кенингсберга. Василий Семенович здесь был уже сапером инженерно-саперного полка. Награжден медалью «За Победу над Германией».</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Но война еще не закончилась для Василия Семеновича. С августа 1945 года участвует в войне с Японией. Дрались за каждый куст, за каждый камень, бились в рукопашную, беспощадно палило солнце, запасы воды были в обрез, берегли каждую каплю на случай непредвиденных обстоятельств. Шли ожесточенные бои по 2 сентября 1945 года.</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Квантунская армия была разгромлена, и подписан акт о капитуляции Японии. Василий Семенович был награжден медалью  «За Победу над Японией». </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Демобилизован Василий Семенович по указу президиума Верховного Совета СССР 20 июля 1946 года. Так закончился боевой путь  Василия Семеновича Филиппова. В 1946 году Василий Семенович возвращается в свое родное село. Его ждали жена и двое подросших детей.</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И снова крестьянский труд. Восстановление расстроенных войной крестьянского хозяйства. Мой дед не боялся любой тяжелой колхозной работы.</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Выйдя на пенсию, Василий Семенович не сидел сложа руки. Продолжил трудовую деятельность до самого преклонного возраста - до семидесяти одного года. Каждое лето косил сено вместе с сыновьями, внуками. Любил охотиться и рыбачить, особо любил ходить в лес, собирал ягоды.</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Семья Василия Семеновича большая: 8 детей, 31 внуков, 49 правнуков и 10 праправнуков.</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Жили с Варварой Петровной более пятидесяти лет, справляли золотую свадьбу.</w:t>
      </w:r>
    </w:p>
    <w:p w:rsidR="00774FC0" w:rsidRPr="002670C6" w:rsidRDefault="00774FC0" w:rsidP="00774FC0">
      <w:pPr>
        <w:ind w:firstLine="540"/>
        <w:jc w:val="both"/>
        <w:rPr>
          <w:rFonts w:ascii="Calibri" w:eastAsia="Calibri" w:hAnsi="Calibri" w:cs="Times New Roman"/>
          <w:bCs/>
          <w:sz w:val="24"/>
          <w:szCs w:val="24"/>
        </w:rPr>
      </w:pPr>
      <w:r w:rsidRPr="002670C6">
        <w:rPr>
          <w:rFonts w:ascii="Calibri" w:eastAsia="Calibri" w:hAnsi="Calibri" w:cs="Times New Roman"/>
          <w:bCs/>
          <w:sz w:val="24"/>
          <w:szCs w:val="24"/>
        </w:rPr>
        <w:t xml:space="preserve">    За долголетний труд присвоено звание ветерана труда с вручением медали. Василий Семенович «Почетный гражданин села Едяй». Умер в своем селе в 1992 году. Мы помним и гордимся своим земляком – простым советским солдатом. </w:t>
      </w:r>
    </w:p>
    <w:p w:rsidR="00774FC0" w:rsidRPr="002670C6" w:rsidRDefault="00774FC0" w:rsidP="00774FC0">
      <w:pPr>
        <w:ind w:firstLine="540"/>
        <w:jc w:val="center"/>
        <w:rPr>
          <w:rFonts w:ascii="Calibri" w:eastAsia="Calibri" w:hAnsi="Calibri" w:cs="Times New Roman"/>
          <w:sz w:val="24"/>
          <w:szCs w:val="24"/>
        </w:rPr>
      </w:pPr>
    </w:p>
    <w:p w:rsidR="00774FC0" w:rsidRPr="00E33CF9" w:rsidRDefault="00774FC0" w:rsidP="00774FC0">
      <w:pPr>
        <w:ind w:firstLine="709"/>
        <w:jc w:val="center"/>
        <w:rPr>
          <w:rFonts w:ascii="Times New Roman" w:hAnsi="Times New Roman" w:cs="Times New Roman"/>
          <w:b/>
          <w:sz w:val="24"/>
          <w:szCs w:val="24"/>
        </w:rPr>
      </w:pPr>
      <w:r w:rsidRPr="00E33CF9">
        <w:rPr>
          <w:rFonts w:ascii="Times New Roman" w:hAnsi="Times New Roman" w:cs="Times New Roman"/>
          <w:b/>
          <w:sz w:val="24"/>
          <w:szCs w:val="24"/>
        </w:rPr>
        <w:t>Родословная моей семьи</w:t>
      </w:r>
    </w:p>
    <w:p w:rsidR="00774FC0" w:rsidRPr="00774FC0" w:rsidRDefault="00774FC0" w:rsidP="00774FC0">
      <w:pPr>
        <w:spacing w:after="0" w:line="240" w:lineRule="auto"/>
        <w:ind w:firstLine="709"/>
        <w:jc w:val="right"/>
        <w:rPr>
          <w:rFonts w:ascii="Times New Roman" w:hAnsi="Times New Roman" w:cs="Times New Roman"/>
          <w:sz w:val="24"/>
          <w:szCs w:val="24"/>
        </w:rPr>
      </w:pPr>
      <w:r w:rsidRPr="00774FC0">
        <w:rPr>
          <w:rFonts w:ascii="Times New Roman" w:hAnsi="Times New Roman" w:cs="Times New Roman"/>
          <w:b/>
          <w:sz w:val="24"/>
          <w:szCs w:val="24"/>
        </w:rPr>
        <w:t>Работа:</w:t>
      </w:r>
      <w:r w:rsidRPr="00774FC0">
        <w:rPr>
          <w:rFonts w:ascii="Times New Roman" w:hAnsi="Times New Roman" w:cs="Times New Roman"/>
          <w:sz w:val="24"/>
          <w:szCs w:val="24"/>
        </w:rPr>
        <w:t xml:space="preserve"> Саар Влада ученицы 7 класса МОУ Иситская агротехническая СОШ</w:t>
      </w:r>
    </w:p>
    <w:p w:rsidR="00774FC0" w:rsidRDefault="00774FC0" w:rsidP="00774FC0">
      <w:pPr>
        <w:spacing w:after="0" w:line="240" w:lineRule="auto"/>
        <w:ind w:firstLine="709"/>
        <w:jc w:val="right"/>
        <w:rPr>
          <w:rFonts w:ascii="Times New Roman" w:hAnsi="Times New Roman" w:cs="Times New Roman"/>
          <w:sz w:val="24"/>
          <w:szCs w:val="24"/>
        </w:rPr>
      </w:pPr>
      <w:r w:rsidRPr="00774FC0">
        <w:rPr>
          <w:rFonts w:ascii="Times New Roman" w:hAnsi="Times New Roman" w:cs="Times New Roman"/>
          <w:b/>
          <w:sz w:val="24"/>
          <w:szCs w:val="24"/>
        </w:rPr>
        <w:t>Руководитель:</w:t>
      </w:r>
      <w:r w:rsidRPr="00774FC0">
        <w:rPr>
          <w:rFonts w:ascii="Times New Roman" w:hAnsi="Times New Roman" w:cs="Times New Roman"/>
          <w:sz w:val="24"/>
          <w:szCs w:val="24"/>
        </w:rPr>
        <w:t xml:space="preserve"> Лотова Галина Михайловна библиотекарь МОУ Иситская агротехническая СОШ</w:t>
      </w:r>
    </w:p>
    <w:p w:rsidR="00774FC0" w:rsidRPr="00774FC0" w:rsidRDefault="00774FC0" w:rsidP="00774FC0">
      <w:pPr>
        <w:spacing w:after="0" w:line="240" w:lineRule="auto"/>
        <w:ind w:firstLine="709"/>
        <w:rPr>
          <w:rFonts w:ascii="Times New Roman" w:hAnsi="Times New Roman" w:cs="Times New Roman"/>
          <w:sz w:val="24"/>
          <w:szCs w:val="24"/>
        </w:rPr>
      </w:pPr>
    </w:p>
    <w:p w:rsidR="00D17D2D" w:rsidRPr="00774FC0" w:rsidRDefault="00D17D2D" w:rsidP="00774FC0">
      <w:pPr>
        <w:spacing w:after="0" w:line="240" w:lineRule="auto"/>
        <w:ind w:firstLine="709"/>
        <w:jc w:val="right"/>
        <w:rPr>
          <w:rFonts w:ascii="Times New Roman" w:hAnsi="Times New Roman" w:cs="Times New Roman"/>
          <w:sz w:val="24"/>
          <w:szCs w:val="24"/>
        </w:rPr>
      </w:pPr>
    </w:p>
    <w:p w:rsidR="00774FC0" w:rsidRPr="00E33CF9" w:rsidRDefault="00D17D2D" w:rsidP="00774FC0">
      <w:pPr>
        <w:ind w:firstLine="709"/>
        <w:jc w:val="right"/>
        <w:rPr>
          <w:rFonts w:ascii="Times New Roman" w:hAnsi="Times New Roman" w:cs="Times New Roman"/>
          <w:sz w:val="24"/>
          <w:szCs w:val="24"/>
        </w:rPr>
      </w:pPr>
      <w:r w:rsidRPr="00E33CF9">
        <w:rPr>
          <w:rFonts w:ascii="Times New Roman" w:hAnsi="Times New Roman" w:cs="Times New Roman"/>
          <w:sz w:val="24"/>
          <w:szCs w:val="24"/>
        </w:rPr>
        <w:t xml:space="preserve">    </w:t>
      </w:r>
      <w:r w:rsidR="00774FC0" w:rsidRPr="00E33CF9">
        <w:rPr>
          <w:rFonts w:ascii="Times New Roman" w:hAnsi="Times New Roman" w:cs="Times New Roman"/>
          <w:sz w:val="24"/>
          <w:szCs w:val="24"/>
        </w:rPr>
        <w:t xml:space="preserve">Мы будем вечно прославлять, </w:t>
      </w:r>
    </w:p>
    <w:p w:rsidR="00774FC0" w:rsidRPr="00E33CF9" w:rsidRDefault="00774FC0" w:rsidP="00774FC0">
      <w:pPr>
        <w:ind w:firstLine="709"/>
        <w:jc w:val="right"/>
        <w:rPr>
          <w:rFonts w:ascii="Times New Roman" w:hAnsi="Times New Roman" w:cs="Times New Roman"/>
          <w:sz w:val="24"/>
          <w:szCs w:val="24"/>
        </w:rPr>
      </w:pPr>
      <w:r w:rsidRPr="00E33CF9">
        <w:rPr>
          <w:rFonts w:ascii="Times New Roman" w:hAnsi="Times New Roman" w:cs="Times New Roman"/>
          <w:sz w:val="24"/>
          <w:szCs w:val="24"/>
        </w:rPr>
        <w:t>Ту женщину, чье имя Мать</w:t>
      </w:r>
    </w:p>
    <w:p w:rsidR="00774FC0" w:rsidRPr="00E33CF9" w:rsidRDefault="00774FC0" w:rsidP="00774FC0">
      <w:pPr>
        <w:ind w:firstLine="709"/>
        <w:jc w:val="right"/>
        <w:rPr>
          <w:rFonts w:ascii="Times New Roman" w:hAnsi="Times New Roman" w:cs="Times New Roman"/>
          <w:sz w:val="24"/>
          <w:szCs w:val="24"/>
        </w:rPr>
      </w:pPr>
      <w:r w:rsidRPr="00E33CF9">
        <w:rPr>
          <w:rFonts w:ascii="Times New Roman" w:hAnsi="Times New Roman" w:cs="Times New Roman"/>
          <w:sz w:val="24"/>
          <w:szCs w:val="24"/>
        </w:rPr>
        <w:t>Мусса Джалиль</w:t>
      </w:r>
    </w:p>
    <w:p w:rsidR="00774FC0" w:rsidRPr="00E33CF9" w:rsidRDefault="00774FC0" w:rsidP="00774FC0">
      <w:pPr>
        <w:ind w:firstLine="709"/>
        <w:jc w:val="center"/>
        <w:rPr>
          <w:rFonts w:ascii="Times New Roman" w:hAnsi="Times New Roman" w:cs="Times New Roman"/>
          <w:b/>
          <w:sz w:val="24"/>
          <w:szCs w:val="24"/>
        </w:rPr>
      </w:pPr>
      <w:r w:rsidRPr="00E33CF9">
        <w:rPr>
          <w:rFonts w:ascii="Times New Roman" w:hAnsi="Times New Roman" w:cs="Times New Roman"/>
          <w:b/>
          <w:sz w:val="24"/>
          <w:szCs w:val="24"/>
        </w:rPr>
        <w:t>Родословная моей семьи.</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lastRenderedPageBreak/>
        <w:t>Мама! Как емко, как прекрасно это слово!</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Максим Горький писал: «Без солнца не цветут цветы, без любви нет счастья, без женщины нет любви, без матери нет ни поэта, ни героя». Я посвящаю свой доклад своей бабушке Филипповой Марфе Ивановне матери – героине, родившей и воспитавшей 11 детей. В народе говорят:</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«Воспитание – бесценное богатство», «Дитя – драгоценность, но еще большая драгоценность – его воспитание», «Ум не имеет цены, воспитание предела», «Теленка воспитывают на привязи, а ребенка в колыбели».</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Самой поэтичной формой воспитательного воздействия на детей было родительское благословление: «Я благословляю тебя на добрый путь» - говорил отец, провожая сына в люди.</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«Пусть будет благословлен твой дом, живи до свадьбы своих детей!» - говорили старики молодому человеку, который создал семью. Так и сегодня, Мать, провожая сына в дальнюю дорогу, говорит: «Не падай от летящей стрелы, не попадайся под обстрел лука».</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Воспитать человека добрым и хорошим невозможно без его поощрения и одобрения.</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«Дети и боги любят бывать там, где их хвалят». Действительно, как не хвалить детей за благородные поступки. Зачастую хвалят не самого ребенка, а его родителей, которые сумели воспитать хорошего человека.</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«Спасибо твоему отцу, что вырастил тебя таким».</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Наши суровые природные условия не ожесточают сердца северян, а наоборот смягчают.</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Дети часто копируют своих родителей, даже отрицательные свойства отца и матери. Основа формирования личности характера, воли, умственных, физических возможностей, нравственных качеств, осуществляется в системе семейного воспитания. От того, насколько точно семья передает ребенку общественные отношения, зависит дальнейший успех становления личности.</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Родители стали ограничивать свои первостепенные функции воспитания, лишь обеспечивая детей одеждой, обувью пищей.</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Семья является хранительницей национальных традиций. Воспитывая ребенка, родители передают свое представление о человеке, его личности, каким он должен стать, представления о мире, нравах, обычаях.</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Главным образом существовали две задачи, первая – подготовить ребенка самостоятельной трудовой жизни, вторая – продолжение традиций народа.</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Воспитание детей в семье уникально по своим способам, оно интенсивно, результативно, так как осуществляется непрерывно, одновременно охватывает все стороны личности.</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В настоящее время в воспитании ребенка ориентиром становится цивилизованный человек, свободный и осознанный, в частности, свою свободу, благородный, уважающий себя и других.</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lastRenderedPageBreak/>
        <w:t>Насколько удачно семья передаст ребенку общественные отношение, зависит дальнейший успех становления личности гражданина.</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Испокон веков любой народ почитал мужчину, радовался рождению мальчиков.</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Моя бабушка Марфа Ивановна родилась в с. Кытыл – Журе в семье Петрова Ивана Михайловича-2 и Евгении Ильиничны Петровых. В семье было 6 детей: Кирилл (1919 – 1942) – погиб на фронте, Аграфена (1923 – 2001) – замужем за Матвеем Спиридоновичем Емельяновым, Мать – героиня, Зинаида (1934) – живет в Якутске, Алексей (1936 - 2000) – жил и работал в Якутске, Ирина (1940) – живет в Якутске.</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Бабушка вышла замуж за иситского парня Филиппова Ефима Семеновича, они родили и вырастили 11 детей, которыми вправе гордиться. В настоящее время у нее двадцать пять внуков и девятнадцать правнуков.</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В годы войны вместе с мужем Ефимом Семеновичем пасли крупный рогатый скот, в восьмидесяти километров от села. Несмотря на то, что их первая дочь была грудным ребенком. В данное время Валентина живет в Киренске замужем за Шер Давыдом Айзековичем, родили и воспитали пять детей. Все три сына и две дочери пошли по стопам отца и матери, которые посвятили жизнь Ленскому пароходству. Сын Владимир был женат на Филипповой Анисье из Синска, он работал трактористом, она – продавцом. В семье – три сына, все они живут в Синске.</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Сын Виталий был женат, работал капитаном дальнего плавания, вырастил двух дочерей, они работают в сфере образования.</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Зинаида работает в детском саду помощником воспитателя, замужем за Сухановым Николаем Георгиевичем из Саныяхтата. У них шесть детей: Оксана живет в Киренске, воспитывает четырех детей. Олег женат на Сухановой Валентине, растет сын. Игорь и Юрий учатся в ЯРУ на последних курсах. Надежда – младшая дочь учится в седьмом классе.</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Сын Илья рано умер.</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Дочь Людмила живет и работает в Киренске, замужем, воспитывает двух дочерей.</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Марина работает в школе поваром, замужем и вырастили трех детей: Иван служит в рядах РА в Москве, младший сержант. Влада – учится в седьмом классе. Рафик – в четвертом классе.</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Иван был женат. У него один сын.</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Галина, замужем, живет в Якутске и работает в торговле, воспитывает двух дочерей.</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Любовь, замужем, работает в торговле, детей нет.</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Алена, замужем, живет и работает в Синске. Растет дочь Катя – активный участник художественной самодеятельности и спортивных соревнований, член ансамбля «Синская радуга», не раз была на гастролях.</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2008 год – Год Семьи. Семья – это Семь Я.</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Это все рассказала на примере своей бабушки, она прожила нелегкую, но счастливую жизнь. Она вправе гордится своими детьми, внуками, правнуками.</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lastRenderedPageBreak/>
        <w:t>Непросто в наше время быть матерью. Именно от нее зависит, каким будет следующее поколение. Роль женщины в современном мире очень ответственна. Женщины освоили множество профессий, работают практически во всех отраслях, разделяют с мужчиной все обязанности.</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Но как бы там не было, главное ее предназначение – быть матерью. Я думаю, с этим наша бабушка достойно справилась, мы любим и гордимся ею.</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Напоследок я расскажу вам одну притчу – «Притчу о сыновьях».</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…Три женщины брали воду из колодца. Одна из них говорила: «Мой сынок ловок да силен – никто с ним не сладит. Он – настоящий богатырь! Такие тяжести поднять может, что не каждому по плечу»</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Вторая умилялась: «А мой поет, как соловей. Ни у кого голоса такого нет. Каждый день новые песни распевает. Любо – дорого слушать».</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Третья женщина промолчала, нечем было ей похвастаться.</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Вот набрали они полные ведра воды и пошли. Ведра тяжелые: женщины то и дело останавливаются, утирают пот. Руки болят, спину ломит, вода плещется.</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Вдруг видят: Выбегает силач, машет гантелями, принимает бойцовские позы. Любуются им женщины. Выбегает другой мальчик – соловьем поет, заливается… Заслушались его женщины. А третий мальчик подходит к маме и говорит: «Мама, дай я тебе помогу, тяжело ведь». Берет у матери тяжелые ведра и уходит с ними.</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 xml:space="preserve">Случайно старичок рядом оказался, его спросили женщины: «Как тебе наши сыновья, прохожий?» На что старичок ответил: «А где они? Я только одного сына видел». </w:t>
      </w:r>
    </w:p>
    <w:p w:rsidR="00774FC0" w:rsidRPr="00E33CF9" w:rsidRDefault="00774FC0" w:rsidP="00774FC0">
      <w:pPr>
        <w:ind w:firstLine="709"/>
        <w:jc w:val="both"/>
        <w:rPr>
          <w:rFonts w:ascii="Times New Roman" w:hAnsi="Times New Roman" w:cs="Times New Roman"/>
          <w:sz w:val="24"/>
          <w:szCs w:val="24"/>
        </w:rPr>
      </w:pPr>
      <w:r w:rsidRPr="00E33CF9">
        <w:rPr>
          <w:rFonts w:ascii="Times New Roman" w:hAnsi="Times New Roman" w:cs="Times New Roman"/>
          <w:sz w:val="24"/>
          <w:szCs w:val="24"/>
        </w:rPr>
        <w:t>Земной поклон Вам, дорогие женщины!</w:t>
      </w:r>
    </w:p>
    <w:p w:rsidR="00774FC0" w:rsidRPr="00774FC0" w:rsidRDefault="00774FC0" w:rsidP="00774FC0">
      <w:pPr>
        <w:jc w:val="center"/>
        <w:rPr>
          <w:rFonts w:ascii="Times New Roman" w:hAnsi="Times New Roman" w:cs="Times New Roman"/>
          <w:b/>
          <w:sz w:val="24"/>
          <w:szCs w:val="24"/>
        </w:rPr>
      </w:pPr>
      <w:r w:rsidRPr="00774FC0">
        <w:rPr>
          <w:rFonts w:ascii="Times New Roman" w:hAnsi="Times New Roman" w:cs="Times New Roman"/>
          <w:b/>
          <w:sz w:val="24"/>
          <w:szCs w:val="24"/>
        </w:rPr>
        <w:t>ИСТОРИЯ МОЕЙ СЕМЬИ</w:t>
      </w:r>
    </w:p>
    <w:p w:rsidR="00774FC0" w:rsidRDefault="00774FC0" w:rsidP="007A7E73">
      <w:pPr>
        <w:spacing w:after="0" w:line="240" w:lineRule="auto"/>
        <w:jc w:val="right"/>
      </w:pPr>
      <w:r>
        <w:t>Работа: ученицы 8 класса МБОУ «Едяйская СОШ» Филипповой Аниты Сергеевны</w:t>
      </w:r>
    </w:p>
    <w:p w:rsidR="00774FC0" w:rsidRDefault="00774FC0" w:rsidP="007A7E73">
      <w:pPr>
        <w:spacing w:after="0" w:line="240" w:lineRule="auto"/>
        <w:jc w:val="right"/>
      </w:pPr>
      <w:r>
        <w:t>Руководитель: Макарова Галина Степановна – отличник культуры РС(Я)</w:t>
      </w:r>
    </w:p>
    <w:p w:rsidR="00D17D2D" w:rsidRDefault="00D17D2D" w:rsidP="00774FC0">
      <w:pPr>
        <w:ind w:firstLine="709"/>
        <w:jc w:val="center"/>
      </w:pPr>
    </w:p>
    <w:p w:rsidR="007A7E73" w:rsidRPr="00FC4B30" w:rsidRDefault="00D17D2D" w:rsidP="007A7E73">
      <w:pPr>
        <w:spacing w:after="0" w:line="360" w:lineRule="auto"/>
        <w:jc w:val="center"/>
        <w:rPr>
          <w:rFonts w:ascii="Times New Roman" w:hAnsi="Times New Roman" w:cs="Times New Roman"/>
          <w:sz w:val="24"/>
          <w:szCs w:val="24"/>
        </w:rPr>
      </w:pPr>
      <w:r>
        <w:t xml:space="preserve"> </w:t>
      </w:r>
      <w:r w:rsidR="007A7E73" w:rsidRPr="00FC4B30">
        <w:rPr>
          <w:rFonts w:ascii="Times New Roman" w:hAnsi="Times New Roman" w:cs="Times New Roman"/>
          <w:sz w:val="24"/>
          <w:szCs w:val="24"/>
        </w:rPr>
        <w:t>Введение</w:t>
      </w:r>
    </w:p>
    <w:p w:rsidR="007A7E73" w:rsidRPr="00FC4B30" w:rsidRDefault="007A7E73" w:rsidP="007A7E73">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FC4B30">
        <w:rPr>
          <w:rFonts w:ascii="Times New Roman" w:hAnsi="Times New Roman" w:cs="Times New Roman"/>
          <w:sz w:val="24"/>
          <w:szCs w:val="24"/>
        </w:rPr>
        <w:t>Семья играет для людей важную роль. Самой природой заложены в человеке зависимость, необходимость, трепетное отношение и преданность кругу людей, в котором он рос и постигал суть своего существования. В былые времена человек был неотделим от своего рода, а знание его родословной уходило в древность. Каждая частица этого знания бережно передавалась из поколения в поколение. Но сейчас мало кто может доподлинно рассказать, откуда берёт начало его род, и перечислить имена предков больше, чем до третьего колена. Почему? Неужели сменились ценности или сам человек?</w:t>
      </w:r>
    </w:p>
    <w:p w:rsidR="007A7E73" w:rsidRPr="00FC4B30" w:rsidRDefault="007A7E73" w:rsidP="007A7E73">
      <w:pPr>
        <w:spacing w:after="0" w:line="360" w:lineRule="auto"/>
        <w:rPr>
          <w:rFonts w:ascii="Times New Roman" w:hAnsi="Times New Roman" w:cs="Times New Roman"/>
          <w:sz w:val="24"/>
          <w:szCs w:val="24"/>
        </w:rPr>
      </w:pPr>
      <w:r w:rsidRPr="00FC4B30">
        <w:rPr>
          <w:rFonts w:ascii="Times New Roman" w:hAnsi="Times New Roman" w:cs="Times New Roman"/>
          <w:sz w:val="24"/>
          <w:szCs w:val="24"/>
        </w:rPr>
        <w:lastRenderedPageBreak/>
        <w:t>К счастью, моя семья бережно сохранила пусть не всю, но обширную историю своего рода. И, как и в прежние времена, передавалось это наследие с рассказами мамы, бабушек, дедушек. И пусть не все сегодня с нами, история и сам род продолжают движение в жизненном цикле.</w:t>
      </w:r>
    </w:p>
    <w:p w:rsidR="007A7E73" w:rsidRPr="00FC4B30" w:rsidRDefault="007A7E73" w:rsidP="007A7E73">
      <w:pPr>
        <w:spacing w:after="0" w:line="360" w:lineRule="auto"/>
        <w:rPr>
          <w:rFonts w:ascii="Times New Roman" w:hAnsi="Times New Roman" w:cs="Times New Roman"/>
          <w:sz w:val="24"/>
          <w:szCs w:val="24"/>
        </w:rPr>
      </w:pPr>
      <w:r w:rsidRPr="00FC4B30">
        <w:rPr>
          <w:rFonts w:ascii="Times New Roman" w:hAnsi="Times New Roman" w:cs="Times New Roman"/>
          <w:sz w:val="24"/>
          <w:szCs w:val="24"/>
        </w:rPr>
        <w:t xml:space="preserve">Актуальность  моего исследования состоит в сохранении знаний о моей родословной. </w:t>
      </w:r>
    </w:p>
    <w:p w:rsidR="007A7E73" w:rsidRPr="00FC4B30" w:rsidRDefault="007A7E73" w:rsidP="007A7E73">
      <w:pPr>
        <w:spacing w:after="0" w:line="360" w:lineRule="auto"/>
        <w:rPr>
          <w:rFonts w:ascii="Times New Roman" w:hAnsi="Times New Roman" w:cs="Times New Roman"/>
          <w:sz w:val="24"/>
          <w:szCs w:val="24"/>
        </w:rPr>
      </w:pPr>
      <w:r w:rsidRPr="00FC4B30">
        <w:rPr>
          <w:rFonts w:ascii="Times New Roman" w:hAnsi="Times New Roman" w:cs="Times New Roman"/>
          <w:sz w:val="24"/>
          <w:szCs w:val="24"/>
        </w:rPr>
        <w:t xml:space="preserve">Цель работы – изучить историю моей семьи, всех ее многочисленных представителей, многие из которых остались только на фото и в памяти последующих поколений. </w:t>
      </w:r>
    </w:p>
    <w:p w:rsidR="007A7E73" w:rsidRPr="00FC4B30" w:rsidRDefault="007A7E73" w:rsidP="007A7E73">
      <w:pPr>
        <w:spacing w:after="0" w:line="360" w:lineRule="auto"/>
        <w:rPr>
          <w:rFonts w:ascii="Times New Roman" w:hAnsi="Times New Roman" w:cs="Times New Roman"/>
          <w:sz w:val="24"/>
          <w:szCs w:val="24"/>
        </w:rPr>
      </w:pPr>
      <w:r w:rsidRPr="00FC4B30">
        <w:rPr>
          <w:rFonts w:ascii="Times New Roman" w:hAnsi="Times New Roman" w:cs="Times New Roman"/>
          <w:sz w:val="24"/>
          <w:szCs w:val="24"/>
        </w:rPr>
        <w:t>Основные задачи: проследить генеалогию семьи Филипповых , обобщить полученные данные. Работа была написана на основе воспоминаний моих родственников, а также большого количества фото и документов.</w:t>
      </w:r>
    </w:p>
    <w:p w:rsidR="007A7E73" w:rsidRPr="00FC4B30" w:rsidRDefault="007A7E73" w:rsidP="007A7E73">
      <w:pPr>
        <w:spacing w:after="0" w:line="360" w:lineRule="auto"/>
        <w:rPr>
          <w:rFonts w:ascii="Times New Roman" w:hAnsi="Times New Roman" w:cs="Times New Roman"/>
          <w:sz w:val="24"/>
          <w:szCs w:val="24"/>
        </w:rPr>
      </w:pPr>
      <w:r w:rsidRPr="00FC4B30">
        <w:rPr>
          <w:rFonts w:ascii="Times New Roman" w:hAnsi="Times New Roman" w:cs="Times New Roman"/>
          <w:sz w:val="24"/>
          <w:szCs w:val="24"/>
        </w:rPr>
        <w:t>Объем работы получился больше положенных 15 страниц, что вполне объяснимо: невозможно уместить историю моей семьи в столь малый объем реферата.</w:t>
      </w:r>
    </w:p>
    <w:p w:rsidR="007A7E73" w:rsidRPr="007A7E73" w:rsidRDefault="007A7E73" w:rsidP="007A7E73">
      <w:pPr>
        <w:spacing w:after="0" w:line="360" w:lineRule="auto"/>
        <w:jc w:val="center"/>
        <w:rPr>
          <w:rFonts w:ascii="Times New Roman" w:hAnsi="Times New Roman" w:cs="Times New Roman"/>
          <w:b/>
          <w:sz w:val="24"/>
          <w:szCs w:val="24"/>
        </w:rPr>
      </w:pPr>
      <w:r w:rsidRPr="00FC4B30">
        <w:rPr>
          <w:rFonts w:ascii="Times New Roman" w:hAnsi="Times New Roman" w:cs="Times New Roman"/>
          <w:b/>
          <w:sz w:val="24"/>
          <w:szCs w:val="24"/>
        </w:rPr>
        <w:t>Мои сибирские корни</w:t>
      </w:r>
      <w:r>
        <w:rPr>
          <w:rFonts w:ascii="Times New Roman" w:hAnsi="Times New Roman" w:cs="Times New Roman"/>
          <w:b/>
          <w:sz w:val="24"/>
          <w:szCs w:val="24"/>
        </w:rPr>
        <w:t>.</w:t>
      </w:r>
    </w:p>
    <w:p w:rsidR="007A7E73" w:rsidRPr="00FC4B30" w:rsidRDefault="007A7E73" w:rsidP="007A7E73">
      <w:pPr>
        <w:spacing w:after="0" w:line="360" w:lineRule="auto"/>
        <w:rPr>
          <w:rFonts w:ascii="Times New Roman" w:hAnsi="Times New Roman" w:cs="Times New Roman"/>
          <w:sz w:val="24"/>
          <w:szCs w:val="24"/>
        </w:rPr>
      </w:pPr>
      <w:r w:rsidRPr="00FC4B30">
        <w:rPr>
          <w:rFonts w:ascii="Times New Roman" w:hAnsi="Times New Roman" w:cs="Times New Roman"/>
          <w:sz w:val="24"/>
          <w:szCs w:val="24"/>
        </w:rPr>
        <w:t xml:space="preserve">Родилась в с.Едяй в 1998 году, но мои корни уходят далеко за пределы нашей республики.Родина моих далёких предков всех поколений – Ярославская губерния России. </w:t>
      </w:r>
    </w:p>
    <w:p w:rsidR="007A7E73" w:rsidRPr="00FC4B30" w:rsidRDefault="007A7E73" w:rsidP="007A7E73">
      <w:pPr>
        <w:spacing w:after="0" w:line="360" w:lineRule="auto"/>
        <w:rPr>
          <w:rFonts w:ascii="Times New Roman" w:hAnsi="Times New Roman" w:cs="Times New Roman"/>
          <w:sz w:val="24"/>
          <w:szCs w:val="24"/>
        </w:rPr>
      </w:pPr>
      <w:r w:rsidRPr="00FC4B30">
        <w:rPr>
          <w:rFonts w:ascii="Times New Roman" w:hAnsi="Times New Roman" w:cs="Times New Roman"/>
          <w:sz w:val="24"/>
          <w:szCs w:val="24"/>
        </w:rPr>
        <w:t>Более подробно в нашей семье известно о моих предках по линии прабабушки. По этой линии вся моя родословная началась с создания Иркутско –Якутского тракта. История этого тракта началась так:</w:t>
      </w:r>
    </w:p>
    <w:p w:rsidR="007A7E73" w:rsidRPr="00FC4B30" w:rsidRDefault="007A7E73" w:rsidP="007A7E73">
      <w:pPr>
        <w:spacing w:after="0" w:line="360" w:lineRule="auto"/>
        <w:jc w:val="both"/>
        <w:rPr>
          <w:rFonts w:ascii="Times New Roman" w:eastAsia="Calibri" w:hAnsi="Times New Roman" w:cs="Times New Roman"/>
          <w:color w:val="3366FF"/>
          <w:sz w:val="24"/>
          <w:szCs w:val="24"/>
        </w:rPr>
      </w:pPr>
      <w:r w:rsidRPr="00FC4B30">
        <w:rPr>
          <w:rFonts w:ascii="Times New Roman" w:hAnsi="Times New Roman" w:cs="Times New Roman"/>
          <w:sz w:val="24"/>
          <w:szCs w:val="24"/>
        </w:rPr>
        <w:t xml:space="preserve">     </w:t>
      </w:r>
      <w:r w:rsidRPr="00FC4B30">
        <w:rPr>
          <w:rFonts w:ascii="Times New Roman" w:eastAsia="Calibri" w:hAnsi="Times New Roman" w:cs="Times New Roman"/>
          <w:sz w:val="24"/>
          <w:szCs w:val="24"/>
        </w:rPr>
        <w:t xml:space="preserve">В 1698 году была создана Якутская городовая почтовая станция Иркутско – Якутского тракта. Еще царь Петр </w:t>
      </w:r>
      <w:r w:rsidRPr="00FC4B30">
        <w:rPr>
          <w:rFonts w:ascii="Times New Roman" w:eastAsia="Calibri" w:hAnsi="Times New Roman" w:cs="Times New Roman"/>
          <w:sz w:val="24"/>
          <w:szCs w:val="24"/>
          <w:lang w:val="en-US"/>
        </w:rPr>
        <w:t>I</w:t>
      </w:r>
      <w:r w:rsidRPr="00FC4B30">
        <w:rPr>
          <w:rFonts w:ascii="Times New Roman" w:eastAsia="Calibri" w:hAnsi="Times New Roman" w:cs="Times New Roman"/>
          <w:sz w:val="24"/>
          <w:szCs w:val="24"/>
        </w:rPr>
        <w:t xml:space="preserve"> утверждал, что для успешного освоения и изучения неизведанных земель необходима хорошо налаженная связь. Именно она положила начало строительству самого длинного в мире тракта – от Петербурга до Охотска.</w:t>
      </w:r>
    </w:p>
    <w:p w:rsidR="007A7E73" w:rsidRPr="00FC4B30" w:rsidRDefault="007A7E73" w:rsidP="007A7E73">
      <w:pPr>
        <w:spacing w:after="0" w:line="360" w:lineRule="auto"/>
        <w:jc w:val="both"/>
        <w:rPr>
          <w:rFonts w:ascii="Times New Roman" w:eastAsia="Calibri" w:hAnsi="Times New Roman" w:cs="Times New Roman"/>
          <w:sz w:val="24"/>
          <w:szCs w:val="24"/>
        </w:rPr>
      </w:pPr>
      <w:r w:rsidRPr="00FC4B30">
        <w:rPr>
          <w:rFonts w:ascii="Times New Roman" w:eastAsia="Calibri" w:hAnsi="Times New Roman" w:cs="Times New Roman"/>
          <w:sz w:val="24"/>
          <w:szCs w:val="24"/>
        </w:rPr>
        <w:t xml:space="preserve">          До  </w:t>
      </w:r>
      <w:r w:rsidRPr="00FC4B30">
        <w:rPr>
          <w:rFonts w:ascii="Times New Roman" w:eastAsia="Calibri" w:hAnsi="Times New Roman" w:cs="Times New Roman"/>
          <w:sz w:val="24"/>
          <w:szCs w:val="24"/>
          <w:lang w:val="en-US"/>
        </w:rPr>
        <w:t>XVII</w:t>
      </w:r>
      <w:r w:rsidRPr="00FC4B30">
        <w:rPr>
          <w:rFonts w:ascii="Times New Roman" w:eastAsia="Calibri" w:hAnsi="Times New Roman" w:cs="Times New Roman"/>
          <w:sz w:val="24"/>
          <w:szCs w:val="24"/>
        </w:rPr>
        <w:t xml:space="preserve"> века Якутия жила в полной географической изолированности от большой земли. Служилые люди, пришедшие вслед за первопроходцами и в буквальном смысле, продиравшиеся через тайгу, о дорогах в далекий город Якутск не знали более 100 лет.</w:t>
      </w:r>
    </w:p>
    <w:p w:rsidR="007A7E73" w:rsidRPr="00FC4B30" w:rsidRDefault="007A7E73" w:rsidP="007A7E73">
      <w:pPr>
        <w:spacing w:after="0" w:line="360" w:lineRule="auto"/>
        <w:jc w:val="both"/>
        <w:rPr>
          <w:rFonts w:ascii="Times New Roman" w:eastAsia="Calibri" w:hAnsi="Times New Roman" w:cs="Times New Roman"/>
          <w:sz w:val="24"/>
          <w:szCs w:val="24"/>
        </w:rPr>
      </w:pPr>
      <w:r w:rsidRPr="00FC4B30">
        <w:rPr>
          <w:rFonts w:ascii="Times New Roman" w:eastAsia="Calibri" w:hAnsi="Times New Roman" w:cs="Times New Roman"/>
          <w:sz w:val="24"/>
          <w:szCs w:val="24"/>
        </w:rPr>
        <w:t xml:space="preserve">         Иркутско – Якутский тракт проходил по левой стороне реки Лены по тайге, через притоки, по каменистому берегу – это была одна из самых длинных и тяжелых дорог Сибири с огромными расстояниями между станциями. На всем пути было расположено только 28 станций. В 1778 году их насчитывалось уже 36, а к 1917 году – 66.</w:t>
      </w:r>
    </w:p>
    <w:p w:rsidR="007A7E73" w:rsidRPr="00FC4B30" w:rsidRDefault="007A7E73" w:rsidP="007A7E73">
      <w:pPr>
        <w:spacing w:after="0" w:line="360" w:lineRule="auto"/>
        <w:jc w:val="both"/>
        <w:rPr>
          <w:rFonts w:ascii="Times New Roman" w:eastAsia="Calibri" w:hAnsi="Times New Roman" w:cs="Times New Roman"/>
          <w:sz w:val="24"/>
          <w:szCs w:val="24"/>
        </w:rPr>
      </w:pPr>
      <w:r w:rsidRPr="00FC4B30">
        <w:rPr>
          <w:rFonts w:ascii="Times New Roman" w:eastAsia="Calibri" w:hAnsi="Times New Roman" w:cs="Times New Roman"/>
          <w:sz w:val="24"/>
          <w:szCs w:val="24"/>
        </w:rPr>
        <w:t xml:space="preserve">         Вначале на тракте работали местные жители. На Олекме ямы обслуживали вилюйские, на остальной территории – хангаласские якуты.</w:t>
      </w:r>
    </w:p>
    <w:p w:rsidR="007A7E73" w:rsidRPr="00FC4B30" w:rsidRDefault="007A7E73" w:rsidP="007A7E73">
      <w:pPr>
        <w:spacing w:after="0" w:line="360" w:lineRule="auto"/>
        <w:jc w:val="both"/>
        <w:rPr>
          <w:rFonts w:ascii="Times New Roman" w:eastAsia="Calibri" w:hAnsi="Times New Roman" w:cs="Times New Roman"/>
          <w:sz w:val="24"/>
          <w:szCs w:val="24"/>
        </w:rPr>
      </w:pPr>
      <w:r w:rsidRPr="00FC4B30">
        <w:rPr>
          <w:rFonts w:ascii="Times New Roman" w:eastAsia="Calibri" w:hAnsi="Times New Roman" w:cs="Times New Roman"/>
          <w:sz w:val="24"/>
          <w:szCs w:val="24"/>
        </w:rPr>
        <w:t xml:space="preserve">         По высочайшему указу для содержания ямов между Якутском и Иркутском разгонщиками почты стали набирать крепостных крестьян из центральных губерний России, сибиряков, некоторых – принудительно и как повинность.</w:t>
      </w:r>
    </w:p>
    <w:p w:rsidR="007A7E73" w:rsidRPr="00FC4B30" w:rsidRDefault="007A7E73" w:rsidP="007A7E73">
      <w:pPr>
        <w:spacing w:after="0" w:line="360" w:lineRule="auto"/>
        <w:rPr>
          <w:rFonts w:ascii="Times New Roman" w:hAnsi="Times New Roman" w:cs="Times New Roman"/>
          <w:sz w:val="24"/>
          <w:szCs w:val="24"/>
        </w:rPr>
      </w:pPr>
      <w:r w:rsidRPr="00FC4B30">
        <w:rPr>
          <w:rFonts w:ascii="Times New Roman" w:eastAsia="Calibri" w:hAnsi="Times New Roman" w:cs="Times New Roman"/>
          <w:sz w:val="24"/>
          <w:szCs w:val="24"/>
        </w:rPr>
        <w:lastRenderedPageBreak/>
        <w:t xml:space="preserve">         С тех пор, как говорится, утекло много воды и в буквальном смысле – по Лене – реке. Многое предано забвению, кое – что по архивам восстанавливается современными историками и краеведами.            </w:t>
      </w:r>
    </w:p>
    <w:p w:rsidR="007A7E73" w:rsidRPr="00FC4B30" w:rsidRDefault="007A7E73" w:rsidP="007A7E73">
      <w:pPr>
        <w:pStyle w:val="a6"/>
        <w:tabs>
          <w:tab w:val="num" w:pos="720"/>
        </w:tabs>
        <w:spacing w:after="0" w:line="360" w:lineRule="auto"/>
      </w:pPr>
      <w:r w:rsidRPr="00FC4B30">
        <w:t>Переселенцы на своих плечах испытали тяжкий труд, невзгоды, освоение сурового края, им всегда впервые годы помогали местные жители – якуты.</w:t>
      </w:r>
    </w:p>
    <w:p w:rsidR="007A7E73" w:rsidRPr="00FC4B30" w:rsidRDefault="007A7E73" w:rsidP="007A7E73">
      <w:pPr>
        <w:pStyle w:val="a6"/>
        <w:tabs>
          <w:tab w:val="num" w:pos="720"/>
        </w:tabs>
        <w:spacing w:after="0" w:line="360" w:lineRule="auto"/>
      </w:pPr>
      <w:r w:rsidRPr="00FC4B30">
        <w:tab/>
        <w:t>В обязанности государевых ямщиков. Как их назвали местные жители, входило: подготовить к зимнему обгону почты дорогу по льду, расчищать торосы, ставить еловые вышки. На сухопутной дороге они строили мосты. В летнее время расчищали кустарники, засыпали рвы, ремонтировали помещения, заготавливали сено для лошадей, летом вверх против течения тянули лодки бечевою при помощи лошади или группой ямщиков.</w:t>
      </w:r>
    </w:p>
    <w:p w:rsidR="007A7E73" w:rsidRPr="00FC4B30" w:rsidRDefault="007A7E73" w:rsidP="007A7E73">
      <w:pPr>
        <w:pStyle w:val="a6"/>
        <w:tabs>
          <w:tab w:val="num" w:pos="720"/>
        </w:tabs>
        <w:spacing w:after="0" w:line="360" w:lineRule="auto"/>
      </w:pPr>
      <w:r w:rsidRPr="00FC4B30">
        <w:tab/>
        <w:t xml:space="preserve">С </w:t>
      </w:r>
      <w:r w:rsidRPr="00FC4B30">
        <w:rPr>
          <w:lang w:val="en-US"/>
        </w:rPr>
        <w:t>I</w:t>
      </w:r>
      <w:r w:rsidRPr="00FC4B30">
        <w:t xml:space="preserve"> четверти 19 века с отводом  хлебопахотных земель крестьяне-ямщики стали больше заниматься хлебопашеством, огородничеством.</w:t>
      </w:r>
    </w:p>
    <w:p w:rsidR="007A7E73" w:rsidRPr="00FC4B30" w:rsidRDefault="007A7E73" w:rsidP="007A7E73">
      <w:pPr>
        <w:pStyle w:val="a6"/>
        <w:tabs>
          <w:tab w:val="num" w:pos="720"/>
        </w:tabs>
        <w:spacing w:after="0" w:line="360" w:lineRule="auto"/>
      </w:pPr>
      <w:r w:rsidRPr="00FC4B30">
        <w:tab/>
        <w:t>Коренные населения, живущие вблизи русских селений, уже с 18 века и особенно с 19 века охотно начало потреблять хлеб, выменивая у русских крестьян, купцов на пушнину, мясо и т. д.</w:t>
      </w:r>
    </w:p>
    <w:p w:rsidR="007A7E73" w:rsidRPr="00FC4B30" w:rsidRDefault="007A7E73" w:rsidP="007A7E73">
      <w:pPr>
        <w:pStyle w:val="a6"/>
        <w:tabs>
          <w:tab w:val="num" w:pos="720"/>
        </w:tabs>
        <w:spacing w:after="0" w:line="360" w:lineRule="auto"/>
      </w:pPr>
      <w:r w:rsidRPr="00FC4B30">
        <w:tab/>
        <w:t>Русский писатель Н. Щукин писал. Что за летнюю поездку из Иркутска в Якутск по реке Лене, на берегу всюду толпился народ, и якуты кричали приезжим русским: «Бурдук бар, дуо?». «Есть ли хлеб?».</w:t>
      </w:r>
    </w:p>
    <w:p w:rsidR="007A7E73" w:rsidRPr="00FC4B30" w:rsidRDefault="007A7E73" w:rsidP="007A7E73">
      <w:pPr>
        <w:pStyle w:val="a6"/>
        <w:tabs>
          <w:tab w:val="num" w:pos="720"/>
        </w:tabs>
        <w:spacing w:after="0" w:line="360" w:lineRule="auto"/>
      </w:pPr>
      <w:r w:rsidRPr="00FC4B30">
        <w:tab/>
        <w:t>С давних времен внешность потомков государевых ямщиков (как и у самих государевых ямщиков) отличала чисто славянская красота. Ямщиков отличали голубые глаза, светлые русые волосы, белая кожа, высокий рост, физическая сила.</w:t>
      </w:r>
    </w:p>
    <w:p w:rsidR="007A7E73" w:rsidRPr="00FC4B30" w:rsidRDefault="007A7E73" w:rsidP="007A7E73">
      <w:pPr>
        <w:pStyle w:val="a6"/>
        <w:spacing w:after="0" w:line="360" w:lineRule="auto"/>
        <w:ind w:left="360"/>
      </w:pPr>
      <w:r w:rsidRPr="00FC4B30">
        <w:t xml:space="preserve">Якуты, русские старожилы и их потомки более двухсот лет живут рядом. Обогащая друг друга своей материальной и духовной культурой в трудные времена. Роднясь, т. е. вступая во взаимные браки. </w:t>
      </w:r>
    </w:p>
    <w:p w:rsidR="007A7E73" w:rsidRPr="00FC4B30" w:rsidRDefault="007A7E73" w:rsidP="007A7E73">
      <w:pPr>
        <w:pStyle w:val="a6"/>
        <w:spacing w:after="0" w:line="360" w:lineRule="auto"/>
        <w:ind w:left="360"/>
      </w:pPr>
      <w:r w:rsidRPr="00FC4B30">
        <w:tab/>
        <w:t>Отдаленность якутского края от центра русской оседлости и небольшое количество русских, способствовали ассимиляции русских старожилов.</w:t>
      </w:r>
    </w:p>
    <w:p w:rsidR="007A7E73" w:rsidRPr="00FC4B30" w:rsidRDefault="007A7E73" w:rsidP="007A7E73">
      <w:pPr>
        <w:pStyle w:val="a6"/>
        <w:spacing w:after="0" w:line="360" w:lineRule="auto"/>
        <w:ind w:left="360"/>
        <w:jc w:val="center"/>
      </w:pPr>
      <w:r w:rsidRPr="00FC4B30">
        <w:t>Распространенные фамилии русских старожилов:</w:t>
      </w:r>
    </w:p>
    <w:p w:rsidR="007A7E73" w:rsidRPr="00FC4B30" w:rsidRDefault="007A7E73" w:rsidP="007A7E73">
      <w:pPr>
        <w:pStyle w:val="a6"/>
        <w:spacing w:after="0" w:line="360" w:lineRule="auto"/>
        <w:ind w:left="360"/>
      </w:pPr>
      <w:r w:rsidRPr="00FC4B30">
        <w:t>в Техтюре – Козловы, Соколовы, Шепелевы;</w:t>
      </w:r>
    </w:p>
    <w:p w:rsidR="007A7E73" w:rsidRPr="00FC4B30" w:rsidRDefault="007A7E73" w:rsidP="007A7E73">
      <w:pPr>
        <w:pStyle w:val="a6"/>
        <w:spacing w:after="0" w:line="360" w:lineRule="auto"/>
        <w:ind w:left="360"/>
      </w:pPr>
      <w:r w:rsidRPr="00FC4B30">
        <w:t>в Улах – Ане – Припузовы, Ивановы;</w:t>
      </w:r>
    </w:p>
    <w:p w:rsidR="007A7E73" w:rsidRPr="00FC4B30" w:rsidRDefault="007A7E73" w:rsidP="007A7E73">
      <w:pPr>
        <w:pStyle w:val="a6"/>
        <w:spacing w:after="0" w:line="360" w:lineRule="auto"/>
        <w:ind w:left="360"/>
      </w:pPr>
      <w:r w:rsidRPr="00FC4B30">
        <w:t>в Покровске – Припузовы</w:t>
      </w:r>
    </w:p>
    <w:p w:rsidR="007A7E73" w:rsidRPr="00FC4B30" w:rsidRDefault="007A7E73" w:rsidP="007A7E73">
      <w:pPr>
        <w:pStyle w:val="a6"/>
        <w:spacing w:after="0" w:line="360" w:lineRule="auto"/>
        <w:ind w:left="360"/>
      </w:pPr>
      <w:r w:rsidRPr="00FC4B30">
        <w:t>в Бестяхе – Наумовы, Козловы;</w:t>
      </w:r>
    </w:p>
    <w:p w:rsidR="007A7E73" w:rsidRPr="00FC4B30" w:rsidRDefault="007A7E73" w:rsidP="007A7E73">
      <w:pPr>
        <w:pStyle w:val="a6"/>
        <w:spacing w:after="0" w:line="360" w:lineRule="auto"/>
        <w:ind w:left="360"/>
      </w:pPr>
      <w:r w:rsidRPr="00FC4B30">
        <w:t>в Булгуняхтате – Петровы, Шиловы;</w:t>
      </w:r>
    </w:p>
    <w:p w:rsidR="007A7E73" w:rsidRPr="00FC4B30" w:rsidRDefault="007A7E73" w:rsidP="007A7E73">
      <w:pPr>
        <w:pStyle w:val="a6"/>
        <w:spacing w:after="0" w:line="360" w:lineRule="auto"/>
        <w:ind w:left="360"/>
      </w:pPr>
      <w:r w:rsidRPr="00FC4B30">
        <w:t>в Тойон – Арах – Соколовы, Юрьевы;</w:t>
      </w:r>
    </w:p>
    <w:p w:rsidR="007A7E73" w:rsidRPr="00FC4B30" w:rsidRDefault="007A7E73" w:rsidP="007A7E73">
      <w:pPr>
        <w:pStyle w:val="a6"/>
        <w:spacing w:after="0" w:line="360" w:lineRule="auto"/>
        <w:ind w:left="360"/>
      </w:pPr>
      <w:r w:rsidRPr="00FC4B30">
        <w:t>в Еланке – Соловьевы, Соколовы;</w:t>
      </w:r>
    </w:p>
    <w:p w:rsidR="007A7E73" w:rsidRPr="00FC4B30" w:rsidRDefault="007A7E73" w:rsidP="007A7E73">
      <w:pPr>
        <w:pStyle w:val="a6"/>
        <w:spacing w:after="0" w:line="360" w:lineRule="auto"/>
        <w:ind w:left="360"/>
      </w:pPr>
      <w:r w:rsidRPr="00FC4B30">
        <w:t>в Тит – Ары – Голоковы, Сухаревы;</w:t>
      </w:r>
    </w:p>
    <w:p w:rsidR="007A7E73" w:rsidRPr="00FC4B30" w:rsidRDefault="007A7E73" w:rsidP="007A7E73">
      <w:pPr>
        <w:pStyle w:val="a6"/>
        <w:spacing w:after="0" w:line="360" w:lineRule="auto"/>
        <w:ind w:left="360"/>
      </w:pPr>
      <w:r w:rsidRPr="00FC4B30">
        <w:lastRenderedPageBreak/>
        <w:t>в Синске – Якушевы, Соловьевы, Филипповы;</w:t>
      </w:r>
    </w:p>
    <w:p w:rsidR="007A7E73" w:rsidRPr="00FC4B30" w:rsidRDefault="007A7E73" w:rsidP="007A7E73">
      <w:pPr>
        <w:pStyle w:val="a6"/>
        <w:spacing w:after="0" w:line="360" w:lineRule="auto"/>
        <w:ind w:left="360"/>
      </w:pPr>
      <w:r w:rsidRPr="00FC4B30">
        <w:t>в Кытыл – Журе – Петровы, Добрянцевы;</w:t>
      </w:r>
    </w:p>
    <w:p w:rsidR="007A7E73" w:rsidRPr="00FC4B30" w:rsidRDefault="007A7E73" w:rsidP="007A7E73">
      <w:pPr>
        <w:pStyle w:val="a6"/>
        <w:spacing w:after="0" w:line="360" w:lineRule="auto"/>
        <w:ind w:left="360"/>
      </w:pPr>
      <w:r w:rsidRPr="00FC4B30">
        <w:t>в Исити – Сухановы, Федоровы;</w:t>
      </w:r>
    </w:p>
    <w:p w:rsidR="007A7E73" w:rsidRPr="00FC4B30" w:rsidRDefault="007A7E73" w:rsidP="007A7E73">
      <w:pPr>
        <w:spacing w:after="0" w:line="360" w:lineRule="auto"/>
        <w:rPr>
          <w:rFonts w:ascii="Times New Roman" w:hAnsi="Times New Roman" w:cs="Times New Roman"/>
          <w:sz w:val="24"/>
          <w:szCs w:val="24"/>
        </w:rPr>
      </w:pPr>
      <w:r w:rsidRPr="00FC4B30">
        <w:rPr>
          <w:rFonts w:ascii="Times New Roman" w:eastAsia="Calibri" w:hAnsi="Times New Roman" w:cs="Times New Roman"/>
          <w:sz w:val="24"/>
          <w:szCs w:val="24"/>
        </w:rPr>
        <w:t xml:space="preserve">В 1914 году грянула </w:t>
      </w:r>
      <w:r w:rsidRPr="00FC4B30">
        <w:rPr>
          <w:rFonts w:ascii="Times New Roman" w:eastAsia="Calibri" w:hAnsi="Times New Roman" w:cs="Times New Roman"/>
          <w:sz w:val="24"/>
          <w:szCs w:val="24"/>
          <w:lang w:val="en-US"/>
        </w:rPr>
        <w:t>I</w:t>
      </w:r>
      <w:r w:rsidRPr="00FC4B30">
        <w:rPr>
          <w:rFonts w:ascii="Times New Roman" w:eastAsia="Calibri" w:hAnsi="Times New Roman" w:cs="Times New Roman"/>
          <w:sz w:val="24"/>
          <w:szCs w:val="24"/>
        </w:rPr>
        <w:t xml:space="preserve"> мировая война и из Ой-Муранской станции были призваны ямщики. Филиппов Тимофей Фокич , Филиппов Егор Дмитриевич, Филиппов Дмитрий Федорович, Филиппов Илья Семенович, Филипповы Иосиф Артемьевич и Марк Артемьевич , Филипповы Алексей Афанасьевич и Федот Афанасьевич, Филиппов Михаил Михайлович.</w:t>
      </w:r>
    </w:p>
    <w:p w:rsidR="007A7E73" w:rsidRPr="00FC4B30" w:rsidRDefault="007A7E73" w:rsidP="007A7E73">
      <w:pPr>
        <w:spacing w:after="0" w:line="360" w:lineRule="auto"/>
        <w:rPr>
          <w:rFonts w:ascii="Times New Roman" w:hAnsi="Times New Roman" w:cs="Times New Roman"/>
          <w:sz w:val="24"/>
          <w:szCs w:val="24"/>
        </w:rPr>
      </w:pPr>
      <w:r w:rsidRPr="00FC4B30">
        <w:rPr>
          <w:rFonts w:ascii="Times New Roman" w:eastAsia="Calibri" w:hAnsi="Times New Roman" w:cs="Times New Roman"/>
          <w:sz w:val="24"/>
          <w:szCs w:val="24"/>
        </w:rPr>
        <w:t>Филиппов Егор Дмитриевич</w:t>
      </w:r>
      <w:r w:rsidRPr="00FC4B30">
        <w:rPr>
          <w:rFonts w:ascii="Times New Roman" w:hAnsi="Times New Roman" w:cs="Times New Roman"/>
          <w:sz w:val="24"/>
          <w:szCs w:val="24"/>
        </w:rPr>
        <w:t xml:space="preserve"> – мой прадед по бабушкиной линии.</w:t>
      </w:r>
    </w:p>
    <w:p w:rsidR="007A7E73" w:rsidRPr="00FC4B30" w:rsidRDefault="007A7E73" w:rsidP="007A7E73">
      <w:pPr>
        <w:spacing w:after="0" w:line="360" w:lineRule="auto"/>
        <w:rPr>
          <w:rFonts w:ascii="Times New Roman" w:hAnsi="Times New Roman" w:cs="Times New Roman"/>
          <w:sz w:val="24"/>
          <w:szCs w:val="24"/>
        </w:rPr>
      </w:pPr>
      <w:r w:rsidRPr="00FC4B30">
        <w:rPr>
          <w:rFonts w:ascii="Times New Roman" w:hAnsi="Times New Roman" w:cs="Times New Roman"/>
          <w:sz w:val="24"/>
          <w:szCs w:val="24"/>
        </w:rPr>
        <w:t>(написать про прапрадеда)</w:t>
      </w:r>
    </w:p>
    <w:p w:rsidR="007A7E73" w:rsidRPr="00FC4B30" w:rsidRDefault="007A7E73" w:rsidP="007A7E73">
      <w:pPr>
        <w:pStyle w:val="1"/>
        <w:spacing w:line="360" w:lineRule="auto"/>
        <w:rPr>
          <w:b/>
          <w:sz w:val="24"/>
        </w:rPr>
      </w:pPr>
      <w:r w:rsidRPr="00FC4B30">
        <w:rPr>
          <w:sz w:val="24"/>
        </w:rPr>
        <w:t>Великая отечественная война явилась суровым испытанием для всей страны, каждого советского человека. То горькое славное время не забыть. Оно в нашей памяти, в нашем сегодняшнем дне, хотя ушло в историю.</w:t>
      </w:r>
    </w:p>
    <w:p w:rsidR="007A7E73" w:rsidRPr="00FC4B30" w:rsidRDefault="007A7E73" w:rsidP="007A7E73">
      <w:pPr>
        <w:spacing w:after="0" w:line="360" w:lineRule="auto"/>
        <w:rPr>
          <w:rFonts w:ascii="Times New Roman" w:eastAsia="Calibri" w:hAnsi="Times New Roman" w:cs="Times New Roman"/>
          <w:sz w:val="24"/>
          <w:szCs w:val="24"/>
        </w:rPr>
      </w:pPr>
      <w:r w:rsidRPr="00FC4B30">
        <w:rPr>
          <w:rFonts w:ascii="Times New Roman" w:eastAsia="Calibri" w:hAnsi="Times New Roman" w:cs="Times New Roman"/>
          <w:sz w:val="24"/>
          <w:szCs w:val="24"/>
        </w:rPr>
        <w:t>Память о погибших – святая память каждого народа. Мы отдаем дань их мужеству и героизму . проявленному в сражениях за Отечество.</w:t>
      </w:r>
    </w:p>
    <w:p w:rsidR="007A7E73" w:rsidRPr="00E33CF9" w:rsidRDefault="007A7E73" w:rsidP="00E33CF9">
      <w:pPr>
        <w:pStyle w:val="1"/>
        <w:spacing w:line="360" w:lineRule="auto"/>
        <w:rPr>
          <w:b/>
          <w:sz w:val="24"/>
        </w:rPr>
      </w:pPr>
      <w:r w:rsidRPr="00FC4B30">
        <w:rPr>
          <w:sz w:val="24"/>
        </w:rPr>
        <w:t xml:space="preserve">    На фронтах Великой отечественной войны сражались целые семейные династии, приз</w:t>
      </w:r>
      <w:r w:rsidR="00E33CF9">
        <w:rPr>
          <w:sz w:val="24"/>
        </w:rPr>
        <w:t xml:space="preserve">ванные из сел и наслегов Якутии. </w:t>
      </w:r>
      <w:r w:rsidRPr="00FC4B30">
        <w:rPr>
          <w:rFonts w:eastAsia="Calibri"/>
          <w:sz w:val="24"/>
        </w:rPr>
        <w:t>Так только из одной семьи ой-муранцев на фронт уходили по два, три и четыре человека.</w:t>
      </w:r>
    </w:p>
    <w:p w:rsidR="007A7E73" w:rsidRPr="00FC4B30" w:rsidRDefault="007A7E73" w:rsidP="007A7E73">
      <w:pPr>
        <w:spacing w:after="0" w:line="360" w:lineRule="auto"/>
        <w:rPr>
          <w:rFonts w:ascii="Times New Roman" w:hAnsi="Times New Roman" w:cs="Times New Roman"/>
          <w:sz w:val="24"/>
          <w:szCs w:val="24"/>
        </w:rPr>
      </w:pPr>
    </w:p>
    <w:p w:rsidR="007A7E73" w:rsidRPr="00FC4B30" w:rsidRDefault="007A7E73" w:rsidP="00E33CF9">
      <w:pPr>
        <w:spacing w:after="0" w:line="360" w:lineRule="auto"/>
        <w:rPr>
          <w:rFonts w:ascii="Times New Roman" w:eastAsia="Calibri" w:hAnsi="Times New Roman" w:cs="Times New Roman"/>
          <w:b/>
          <w:sz w:val="24"/>
          <w:szCs w:val="24"/>
        </w:rPr>
      </w:pPr>
      <w:r w:rsidRPr="00FC4B30">
        <w:rPr>
          <w:rFonts w:ascii="Times New Roman" w:eastAsia="Calibri" w:hAnsi="Times New Roman" w:cs="Times New Roman"/>
          <w:b/>
          <w:sz w:val="24"/>
          <w:szCs w:val="24"/>
        </w:rPr>
        <w:t>Филиппова Елена Егоровна</w:t>
      </w:r>
    </w:p>
    <w:p w:rsidR="007A7E73" w:rsidRPr="00FC4B30" w:rsidRDefault="007A7E73" w:rsidP="007A7E73">
      <w:pPr>
        <w:spacing w:after="0" w:line="360" w:lineRule="auto"/>
        <w:ind w:firstLine="709"/>
        <w:jc w:val="both"/>
        <w:rPr>
          <w:rFonts w:ascii="Times New Roman" w:eastAsia="Calibri" w:hAnsi="Times New Roman" w:cs="Times New Roman"/>
          <w:sz w:val="24"/>
          <w:szCs w:val="24"/>
        </w:rPr>
      </w:pPr>
      <w:r w:rsidRPr="00FC4B30">
        <w:rPr>
          <w:rFonts w:ascii="Times New Roman" w:eastAsia="Calibri" w:hAnsi="Times New Roman" w:cs="Times New Roman"/>
          <w:sz w:val="24"/>
          <w:szCs w:val="24"/>
        </w:rPr>
        <w:t>Филиппова Елена Егоровна родилась 3 июня 1928 года в селе Ой – Муран Орджоникидзевского района в семье колхозника. С 13 лет работала на огородах, где выращивали капусту, картофель. С 16 лет работала на лесозаготовке, дояркой. С 1949 года по 1978 год работала санитаркой Едяйского фельдшерско – акушерского пункта. В 1951 году вступила в брак с Филипповым Михаилом Ксенофонтовичем, с которым прожили 60 лет. Имеют 6 детей, 16 внуков, 19 правнуков.</w:t>
      </w:r>
    </w:p>
    <w:p w:rsidR="007A7E73" w:rsidRPr="00FC4B30" w:rsidRDefault="007A7E73" w:rsidP="007A7E73">
      <w:pPr>
        <w:spacing w:after="0" w:line="360" w:lineRule="auto"/>
        <w:ind w:firstLine="709"/>
        <w:jc w:val="both"/>
        <w:rPr>
          <w:rFonts w:ascii="Times New Roman" w:eastAsia="Calibri" w:hAnsi="Times New Roman" w:cs="Times New Roman"/>
          <w:sz w:val="24"/>
          <w:szCs w:val="24"/>
        </w:rPr>
      </w:pPr>
      <w:r w:rsidRPr="00FC4B30">
        <w:rPr>
          <w:rFonts w:ascii="Times New Roman" w:eastAsia="Calibri" w:hAnsi="Times New Roman" w:cs="Times New Roman"/>
          <w:sz w:val="24"/>
          <w:szCs w:val="24"/>
        </w:rPr>
        <w:t xml:space="preserve">Елена Егоровна Ветеран труда и тыла. Награждена медалью за доблестный труд в годы Великой Отечественной войны, медалью материнства </w:t>
      </w:r>
      <w:r w:rsidRPr="00FC4B30">
        <w:rPr>
          <w:rFonts w:ascii="Times New Roman" w:eastAsia="Calibri" w:hAnsi="Times New Roman" w:cs="Times New Roman"/>
          <w:sz w:val="24"/>
          <w:szCs w:val="24"/>
          <w:lang w:val="en-US"/>
        </w:rPr>
        <w:t>II</w:t>
      </w:r>
      <w:r w:rsidRPr="00FC4B30">
        <w:rPr>
          <w:rFonts w:ascii="Times New Roman" w:eastAsia="Calibri" w:hAnsi="Times New Roman" w:cs="Times New Roman"/>
          <w:sz w:val="24"/>
          <w:szCs w:val="24"/>
        </w:rPr>
        <w:t xml:space="preserve"> степени, медалями 60 лет Победы, 65 лет Победы.</w:t>
      </w:r>
    </w:p>
    <w:p w:rsidR="007A7E73" w:rsidRPr="00FC4B30" w:rsidRDefault="007A7E73" w:rsidP="007A7E73">
      <w:pPr>
        <w:spacing w:after="0" w:line="360" w:lineRule="auto"/>
        <w:rPr>
          <w:rFonts w:ascii="Times New Roman" w:hAnsi="Times New Roman" w:cs="Times New Roman"/>
          <w:sz w:val="24"/>
          <w:szCs w:val="24"/>
        </w:rPr>
      </w:pPr>
      <w:r w:rsidRPr="00FC4B30">
        <w:rPr>
          <w:rFonts w:ascii="Times New Roman" w:eastAsia="Calibri" w:hAnsi="Times New Roman" w:cs="Times New Roman"/>
          <w:sz w:val="24"/>
          <w:szCs w:val="24"/>
        </w:rPr>
        <w:t>Участница ансамбля «Вечерка», активно участвовала в общественной жизни села Едяй.</w:t>
      </w:r>
      <w:r w:rsidRPr="00FC4B30">
        <w:rPr>
          <w:rFonts w:ascii="Times New Roman" w:hAnsi="Times New Roman" w:cs="Times New Roman"/>
          <w:sz w:val="24"/>
          <w:szCs w:val="24"/>
        </w:rPr>
        <w:t xml:space="preserve"> Самодеятельному фольклорному  коллективу  «Вечорка» около 30 лет  . Организатор ансамбля Антонина Калыткина .</w:t>
      </w:r>
    </w:p>
    <w:p w:rsidR="007A7E73" w:rsidRPr="00FC4B30" w:rsidRDefault="007A7E73" w:rsidP="007A7E73">
      <w:pPr>
        <w:spacing w:after="0" w:line="360" w:lineRule="auto"/>
        <w:rPr>
          <w:rFonts w:ascii="Times New Roman" w:hAnsi="Times New Roman" w:cs="Times New Roman"/>
          <w:sz w:val="24"/>
          <w:szCs w:val="24"/>
        </w:rPr>
      </w:pPr>
      <w:r w:rsidRPr="00FC4B30">
        <w:rPr>
          <w:rFonts w:ascii="Times New Roman" w:eastAsia="Calibri" w:hAnsi="Times New Roman" w:cs="Times New Roman"/>
          <w:sz w:val="24"/>
          <w:szCs w:val="24"/>
        </w:rPr>
        <w:t xml:space="preserve"> Как пишет в своем статье Ольга Чарина:</w:t>
      </w:r>
    </w:p>
    <w:p w:rsidR="007A7E73" w:rsidRPr="00FC4B30" w:rsidRDefault="007A7E73" w:rsidP="007A7E73">
      <w:pPr>
        <w:pStyle w:val="a6"/>
        <w:spacing w:after="0" w:line="360" w:lineRule="auto"/>
        <w:ind w:firstLine="540"/>
      </w:pPr>
      <w:r w:rsidRPr="00FC4B30">
        <w:t xml:space="preserve">  «В «Вечорке» и мужчины , и женщины, и молодые , и старики, а состав ее многонациональный: русские, якуты, эвенки. В быту многие сельчане говорят на якутском языке, особенно старики, но песни поют и на русском , и на якутском. Несомненным авторитетом </w:t>
      </w:r>
      <w:r w:rsidRPr="00FC4B30">
        <w:lastRenderedPageBreak/>
        <w:t>пользуется Елена Егоровна , которая знает огромное количество песен. Когда она поет , то делает рукой движение перед собой параллельно полу , чуть наискось, горит , так легче петь. Поет Елена Егоровна грустные песни , но когда разойдется , удержу нет,</w:t>
      </w:r>
    </w:p>
    <w:p w:rsidR="007A7E73" w:rsidRPr="00FC4B30" w:rsidRDefault="007A7E73" w:rsidP="00E33CF9">
      <w:pPr>
        <w:pStyle w:val="a6"/>
        <w:spacing w:after="0" w:line="360" w:lineRule="auto"/>
        <w:ind w:firstLine="540"/>
      </w:pPr>
      <w:r w:rsidRPr="00FC4B30">
        <w:t>Может, несмотря на возраст , и кадриль сплясать. А кадриль – один из главных танцев едяйцев.</w:t>
      </w:r>
      <w:r w:rsidR="00E33CF9">
        <w:t xml:space="preserve"> </w:t>
      </w:r>
      <w:r w:rsidRPr="00FC4B30">
        <w:rPr>
          <w:rFonts w:eastAsia="Calibri"/>
        </w:rPr>
        <w:t>Песни Елены Егоровны – наследие когда-то существовавшего станка Ой-Муран</w:t>
      </w:r>
      <w:r>
        <w:rPr>
          <w:rFonts w:eastAsia="Calibri"/>
        </w:rPr>
        <w:t xml:space="preserve"> </w:t>
      </w:r>
      <w:r w:rsidRPr="00FC4B30">
        <w:rPr>
          <w:rFonts w:eastAsia="Calibri"/>
        </w:rPr>
        <w:t>(недалеко от Едяя)</w:t>
      </w:r>
      <w:r>
        <w:rPr>
          <w:rFonts w:eastAsia="Calibri"/>
        </w:rPr>
        <w:t>.</w:t>
      </w:r>
      <w:r w:rsidRPr="00FC4B30">
        <w:t xml:space="preserve"> Ветеран тыла и труда. Награждена многими юбилейными медалями, и значками. </w:t>
      </w:r>
      <w:r w:rsidR="00E33CF9">
        <w:t>Медалью «</w:t>
      </w:r>
      <w:r w:rsidRPr="00FC4B30">
        <w:t xml:space="preserve">За доблестный труд </w:t>
      </w:r>
      <w:r w:rsidR="00E33CF9">
        <w:t>в Великой отечественной войне».</w:t>
      </w:r>
    </w:p>
    <w:p w:rsidR="007A7E73" w:rsidRPr="00FC4B30" w:rsidRDefault="007A7E73" w:rsidP="007A7E73">
      <w:pPr>
        <w:spacing w:after="0" w:line="360" w:lineRule="auto"/>
        <w:jc w:val="both"/>
        <w:rPr>
          <w:rFonts w:ascii="Times New Roman" w:hAnsi="Times New Roman" w:cs="Times New Roman"/>
          <w:sz w:val="24"/>
          <w:szCs w:val="24"/>
        </w:rPr>
      </w:pPr>
      <w:r w:rsidRPr="00FC4B30">
        <w:rPr>
          <w:rFonts w:ascii="Times New Roman" w:hAnsi="Times New Roman" w:cs="Times New Roman"/>
          <w:sz w:val="24"/>
          <w:szCs w:val="24"/>
        </w:rPr>
        <w:t xml:space="preserve">               Филиппов </w:t>
      </w:r>
      <w:r w:rsidRPr="00FC4B30">
        <w:rPr>
          <w:rFonts w:ascii="Times New Roman" w:hAnsi="Times New Roman" w:cs="Times New Roman"/>
          <w:b/>
          <w:i/>
          <w:sz w:val="24"/>
          <w:szCs w:val="24"/>
        </w:rPr>
        <w:t>Михаил Ксенофонтович</w:t>
      </w:r>
      <w:r w:rsidRPr="00FC4B30">
        <w:rPr>
          <w:rFonts w:ascii="Times New Roman" w:hAnsi="Times New Roman" w:cs="Times New Roman"/>
          <w:sz w:val="24"/>
          <w:szCs w:val="24"/>
        </w:rPr>
        <w:t xml:space="preserve"> родился 5 ноября 1924 года, Ветеран ВОВ, участник японской войны. Награжден юбилейными медалями и значками.</w:t>
      </w:r>
      <w:r w:rsidR="00E33CF9">
        <w:rPr>
          <w:rFonts w:ascii="Times New Roman" w:hAnsi="Times New Roman" w:cs="Times New Roman"/>
          <w:sz w:val="24"/>
          <w:szCs w:val="24"/>
        </w:rPr>
        <w:t xml:space="preserve"> Ветеран труда. </w:t>
      </w:r>
      <w:r w:rsidRPr="00FC4B30">
        <w:rPr>
          <w:rFonts w:ascii="Times New Roman" w:hAnsi="Times New Roman" w:cs="Times New Roman"/>
          <w:sz w:val="24"/>
          <w:szCs w:val="24"/>
        </w:rPr>
        <w:t>Коммунист.</w:t>
      </w:r>
    </w:p>
    <w:p w:rsidR="007A7E73" w:rsidRPr="00FC4B30" w:rsidRDefault="007A7E73" w:rsidP="007A7E73">
      <w:pPr>
        <w:spacing w:after="0" w:line="360" w:lineRule="auto"/>
        <w:jc w:val="both"/>
        <w:rPr>
          <w:rFonts w:ascii="Times New Roman" w:hAnsi="Times New Roman" w:cs="Times New Roman"/>
          <w:sz w:val="24"/>
          <w:szCs w:val="24"/>
        </w:rPr>
      </w:pPr>
      <w:r w:rsidRPr="00FC4B30">
        <w:rPr>
          <w:rFonts w:ascii="Times New Roman" w:hAnsi="Times New Roman" w:cs="Times New Roman"/>
          <w:sz w:val="24"/>
          <w:szCs w:val="24"/>
        </w:rPr>
        <w:t xml:space="preserve">Вместе </w:t>
      </w:r>
      <w:r w:rsidR="00E33CF9">
        <w:rPr>
          <w:rFonts w:ascii="Times New Roman" w:hAnsi="Times New Roman" w:cs="Times New Roman"/>
          <w:sz w:val="24"/>
          <w:szCs w:val="24"/>
        </w:rPr>
        <w:t xml:space="preserve"> с Еленой Егоровной </w:t>
      </w:r>
      <w:r w:rsidRPr="00FC4B30">
        <w:rPr>
          <w:rFonts w:ascii="Times New Roman" w:hAnsi="Times New Roman" w:cs="Times New Roman"/>
          <w:sz w:val="24"/>
          <w:szCs w:val="24"/>
        </w:rPr>
        <w:t>вот уже 59 лет Имеют 5 детей , 12 внуков и 14 правнуков.</w:t>
      </w:r>
    </w:p>
    <w:p w:rsidR="007A7E73" w:rsidRPr="00FC4B30" w:rsidRDefault="007A7E73" w:rsidP="007A7E73">
      <w:pPr>
        <w:spacing w:after="0" w:line="360" w:lineRule="auto"/>
        <w:rPr>
          <w:rFonts w:ascii="Times New Roman" w:hAnsi="Times New Roman" w:cs="Times New Roman"/>
          <w:sz w:val="24"/>
          <w:szCs w:val="24"/>
        </w:rPr>
      </w:pPr>
      <w:r w:rsidRPr="00FC4B30">
        <w:rPr>
          <w:rFonts w:ascii="Times New Roman" w:hAnsi="Times New Roman" w:cs="Times New Roman"/>
          <w:b/>
          <w:sz w:val="24"/>
          <w:szCs w:val="24"/>
        </w:rPr>
        <w:t>Дети</w:t>
      </w:r>
      <w:r w:rsidRPr="00FC4B30">
        <w:rPr>
          <w:rFonts w:ascii="Times New Roman" w:hAnsi="Times New Roman" w:cs="Times New Roman"/>
          <w:sz w:val="24"/>
          <w:szCs w:val="24"/>
        </w:rPr>
        <w:t xml:space="preserve"> :</w:t>
      </w:r>
    </w:p>
    <w:p w:rsidR="007A7E73" w:rsidRPr="00FC4B30" w:rsidRDefault="007A7E73" w:rsidP="007A7E73">
      <w:pPr>
        <w:spacing w:after="0" w:line="360" w:lineRule="auto"/>
        <w:rPr>
          <w:rFonts w:ascii="Times New Roman" w:hAnsi="Times New Roman" w:cs="Times New Roman"/>
          <w:sz w:val="24"/>
          <w:szCs w:val="24"/>
        </w:rPr>
      </w:pPr>
      <w:r w:rsidRPr="00FC4B30">
        <w:rPr>
          <w:rFonts w:ascii="Times New Roman" w:hAnsi="Times New Roman" w:cs="Times New Roman"/>
          <w:b/>
          <w:i/>
          <w:sz w:val="24"/>
          <w:szCs w:val="24"/>
        </w:rPr>
        <w:t>Филиппов Иван Михайлович ( 03. 09. 1952г</w:t>
      </w:r>
      <w:r w:rsidRPr="00FC4B30">
        <w:rPr>
          <w:rFonts w:ascii="Times New Roman" w:hAnsi="Times New Roman" w:cs="Times New Roman"/>
          <w:sz w:val="24"/>
          <w:szCs w:val="24"/>
        </w:rPr>
        <w:t>)</w:t>
      </w:r>
    </w:p>
    <w:p w:rsidR="007A7E73" w:rsidRPr="00FC4B30" w:rsidRDefault="007A7E73" w:rsidP="007A7E73">
      <w:pPr>
        <w:spacing w:after="0" w:line="360" w:lineRule="auto"/>
        <w:jc w:val="both"/>
        <w:rPr>
          <w:rFonts w:ascii="Times New Roman" w:hAnsi="Times New Roman" w:cs="Times New Roman"/>
          <w:sz w:val="24"/>
          <w:szCs w:val="24"/>
        </w:rPr>
      </w:pPr>
      <w:r w:rsidRPr="00FC4B30">
        <w:rPr>
          <w:rFonts w:ascii="Times New Roman" w:hAnsi="Times New Roman" w:cs="Times New Roman"/>
          <w:sz w:val="24"/>
          <w:szCs w:val="24"/>
        </w:rPr>
        <w:t xml:space="preserve"> Ветеран труда. Награжден бронзовым знаком ЦК ВЛКСМ « Молодой гвардеец пятилетки». Победитель социалистического соревнования. Значком ЦК ВЛКСМ « Мастер умелец» 1976г. Ударник коммунистического труда. Имеет 4 детей , 10 внуков. Внуки имеют достижения по учебе, победители улусных олимпиад, по спорту один из внуков сын старшей дочери приглашен в Октемский лицей. Внучка Июлия , дочь старшего сына участница Президентской елки в г. Якутске 2009 год</w:t>
      </w:r>
    </w:p>
    <w:p w:rsidR="007A7E73" w:rsidRPr="00FC4B30" w:rsidRDefault="007A7E73" w:rsidP="007A7E73">
      <w:pPr>
        <w:spacing w:after="0" w:line="360" w:lineRule="auto"/>
        <w:jc w:val="both"/>
        <w:rPr>
          <w:rFonts w:ascii="Times New Roman" w:hAnsi="Times New Roman" w:cs="Times New Roman"/>
          <w:sz w:val="24"/>
          <w:szCs w:val="24"/>
        </w:rPr>
      </w:pPr>
      <w:r w:rsidRPr="00FC4B30">
        <w:rPr>
          <w:rFonts w:ascii="Times New Roman" w:hAnsi="Times New Roman" w:cs="Times New Roman"/>
          <w:b/>
          <w:i/>
          <w:sz w:val="24"/>
          <w:szCs w:val="24"/>
        </w:rPr>
        <w:t xml:space="preserve">2. Филиппов Владимир Михайлович. </w:t>
      </w:r>
      <w:r w:rsidRPr="00FC4B30">
        <w:rPr>
          <w:rFonts w:ascii="Times New Roman" w:hAnsi="Times New Roman" w:cs="Times New Roman"/>
          <w:sz w:val="24"/>
          <w:szCs w:val="24"/>
        </w:rPr>
        <w:t>Женат имел 4 детей , два сына погибли трагически, один сын инвалид с детства. Дочь замужем за иностранца. Имеет 3 внуков, одной из которой является законным опекуном ( мать лишена родительских прав) Внучка Анастасия является круглой отличницей.</w:t>
      </w:r>
    </w:p>
    <w:p w:rsidR="007A7E73" w:rsidRPr="00FC4B30" w:rsidRDefault="007A7E73" w:rsidP="007A7E73">
      <w:pPr>
        <w:spacing w:after="0" w:line="360" w:lineRule="auto"/>
        <w:jc w:val="both"/>
        <w:rPr>
          <w:rFonts w:ascii="Times New Roman" w:hAnsi="Times New Roman" w:cs="Times New Roman"/>
          <w:sz w:val="24"/>
          <w:szCs w:val="24"/>
        </w:rPr>
      </w:pPr>
      <w:r w:rsidRPr="00FC4B30">
        <w:rPr>
          <w:rFonts w:ascii="Times New Roman" w:hAnsi="Times New Roman" w:cs="Times New Roman"/>
          <w:b/>
          <w:i/>
          <w:sz w:val="24"/>
          <w:szCs w:val="24"/>
        </w:rPr>
        <w:t>3. Шраменко Надежда Михайловна.</w:t>
      </w:r>
      <w:r w:rsidRPr="00FC4B30">
        <w:rPr>
          <w:rFonts w:ascii="Times New Roman" w:hAnsi="Times New Roman" w:cs="Times New Roman"/>
          <w:sz w:val="24"/>
          <w:szCs w:val="24"/>
        </w:rPr>
        <w:t xml:space="preserve"> имеет 2 детей , 2 внуков. Капитан милиции , пенсионерка Ветеран труда.</w:t>
      </w:r>
    </w:p>
    <w:p w:rsidR="007A7E73" w:rsidRPr="00FC4B30" w:rsidRDefault="007A7E73" w:rsidP="007A7E73">
      <w:pPr>
        <w:spacing w:after="0" w:line="360" w:lineRule="auto"/>
        <w:jc w:val="both"/>
        <w:rPr>
          <w:rFonts w:ascii="Times New Roman" w:hAnsi="Times New Roman" w:cs="Times New Roman"/>
          <w:sz w:val="24"/>
          <w:szCs w:val="24"/>
        </w:rPr>
      </w:pPr>
      <w:r w:rsidRPr="00FC4B30">
        <w:rPr>
          <w:rFonts w:ascii="Times New Roman" w:hAnsi="Times New Roman" w:cs="Times New Roman"/>
          <w:b/>
          <w:i/>
          <w:sz w:val="24"/>
          <w:szCs w:val="24"/>
        </w:rPr>
        <w:t>4. Иванова Венера Михайловна.</w:t>
      </w:r>
      <w:r w:rsidRPr="00FC4B30">
        <w:rPr>
          <w:rFonts w:ascii="Times New Roman" w:hAnsi="Times New Roman" w:cs="Times New Roman"/>
          <w:sz w:val="24"/>
          <w:szCs w:val="24"/>
        </w:rPr>
        <w:t xml:space="preserve"> имеет одного сына , студент ЯГИТИ . Работает медсестрой в Бестяхской амбулатории</w:t>
      </w:r>
    </w:p>
    <w:p w:rsidR="007A7E73" w:rsidRPr="00FC4B30" w:rsidRDefault="007A7E73" w:rsidP="007A7E73">
      <w:pPr>
        <w:spacing w:after="0" w:line="360" w:lineRule="auto"/>
        <w:jc w:val="both"/>
        <w:rPr>
          <w:rFonts w:ascii="Times New Roman" w:hAnsi="Times New Roman" w:cs="Times New Roman"/>
          <w:sz w:val="24"/>
          <w:szCs w:val="24"/>
        </w:rPr>
      </w:pPr>
      <w:r w:rsidRPr="00FC4B30">
        <w:rPr>
          <w:rFonts w:ascii="Times New Roman" w:hAnsi="Times New Roman" w:cs="Times New Roman"/>
          <w:b/>
          <w:i/>
          <w:sz w:val="24"/>
          <w:szCs w:val="24"/>
        </w:rPr>
        <w:t>5. Козлова Капиталина  Михайловна</w:t>
      </w:r>
      <w:r w:rsidR="00E33CF9">
        <w:rPr>
          <w:rFonts w:ascii="Times New Roman" w:hAnsi="Times New Roman" w:cs="Times New Roman"/>
          <w:sz w:val="24"/>
          <w:szCs w:val="24"/>
        </w:rPr>
        <w:t>. Имеет одного сына</w:t>
      </w:r>
      <w:r w:rsidRPr="00FC4B30">
        <w:rPr>
          <w:rFonts w:ascii="Times New Roman" w:hAnsi="Times New Roman" w:cs="Times New Roman"/>
          <w:sz w:val="24"/>
          <w:szCs w:val="24"/>
        </w:rPr>
        <w:t xml:space="preserve">,который после окончания Жатайского лицея работает Ленское государственное бассейновое управление водных путей и судоходства. </w:t>
      </w:r>
    </w:p>
    <w:p w:rsidR="007A7E73" w:rsidRPr="00FC4B30" w:rsidRDefault="007A7E73" w:rsidP="007A7E73">
      <w:pPr>
        <w:spacing w:after="0" w:line="360" w:lineRule="auto"/>
        <w:jc w:val="both"/>
        <w:rPr>
          <w:rFonts w:ascii="Times New Roman" w:hAnsi="Times New Roman" w:cs="Times New Roman"/>
          <w:b/>
          <w:i/>
          <w:sz w:val="24"/>
          <w:szCs w:val="24"/>
        </w:rPr>
      </w:pPr>
    </w:p>
    <w:p w:rsidR="007A7E73" w:rsidRPr="00FC4B30" w:rsidRDefault="007A7E73" w:rsidP="007A7E73">
      <w:pPr>
        <w:spacing w:after="0" w:line="360" w:lineRule="auto"/>
        <w:ind w:firstLine="709"/>
        <w:jc w:val="center"/>
        <w:rPr>
          <w:rFonts w:ascii="Times New Roman" w:eastAsia="Calibri" w:hAnsi="Times New Roman" w:cs="Times New Roman"/>
          <w:b/>
          <w:bCs/>
          <w:sz w:val="24"/>
          <w:szCs w:val="24"/>
        </w:rPr>
      </w:pPr>
      <w:r w:rsidRPr="00FC4B30">
        <w:rPr>
          <w:rFonts w:ascii="Times New Roman" w:eastAsia="Calibri" w:hAnsi="Times New Roman" w:cs="Times New Roman"/>
          <w:b/>
          <w:bCs/>
          <w:sz w:val="24"/>
          <w:szCs w:val="24"/>
        </w:rPr>
        <w:t>Филиппов Иван Михайлович</w:t>
      </w:r>
    </w:p>
    <w:p w:rsidR="007A7E73" w:rsidRPr="00FC4B30" w:rsidRDefault="007A7E73" w:rsidP="007A7E73">
      <w:pPr>
        <w:spacing w:after="0" w:line="360" w:lineRule="auto"/>
        <w:ind w:firstLine="709"/>
        <w:jc w:val="both"/>
        <w:rPr>
          <w:rFonts w:ascii="Times New Roman" w:eastAsia="Calibri" w:hAnsi="Times New Roman" w:cs="Times New Roman"/>
          <w:sz w:val="24"/>
          <w:szCs w:val="24"/>
        </w:rPr>
      </w:pPr>
      <w:r w:rsidRPr="00FC4B30">
        <w:rPr>
          <w:rFonts w:ascii="Times New Roman" w:eastAsia="Calibri" w:hAnsi="Times New Roman" w:cs="Times New Roman"/>
          <w:sz w:val="24"/>
          <w:szCs w:val="24"/>
        </w:rPr>
        <w:t xml:space="preserve">Филиппов Иван Михайлович родился в 1952 году в селе Едяй Орджоникидзевского района ЯАССР. Учился в Едяйской начальной школе до 4 класса, а потом в Синской средней школе. После окончания школы в 1969 году пошел работать в совхоз «Орджоникидзевский», отделение «Едяй». Работал на сенокосе, по заготовке дров, работал скотником. В 1970 году </w:t>
      </w:r>
      <w:r w:rsidRPr="00FC4B30">
        <w:rPr>
          <w:rFonts w:ascii="Times New Roman" w:eastAsia="Calibri" w:hAnsi="Times New Roman" w:cs="Times New Roman"/>
          <w:sz w:val="24"/>
          <w:szCs w:val="24"/>
        </w:rPr>
        <w:lastRenderedPageBreak/>
        <w:t xml:space="preserve">призван в ряды Советской Армии. После службы в армии продолжает свою трудовую деятельность в родном отделении Едяй. В 1973 году учился по специальности «тракторист» и получив такое образование начал работать трактористом Едяйского отделения совхоза «Орджоникидзевский»,проработав на тракторе 35 лет . После реорганизации совхоза перешел на работу трактористом в ГУП ЖКХ с.Едяй и работает по сей день. </w:t>
      </w:r>
    </w:p>
    <w:p w:rsidR="007A7E73" w:rsidRPr="00FC4B30" w:rsidRDefault="007A7E73" w:rsidP="007A7E73">
      <w:pPr>
        <w:spacing w:after="0" w:line="360" w:lineRule="auto"/>
        <w:ind w:firstLine="709"/>
        <w:jc w:val="both"/>
        <w:rPr>
          <w:rFonts w:ascii="Times New Roman" w:eastAsia="Calibri" w:hAnsi="Times New Roman" w:cs="Times New Roman"/>
          <w:sz w:val="24"/>
          <w:szCs w:val="24"/>
        </w:rPr>
      </w:pPr>
      <w:r w:rsidRPr="00FC4B30">
        <w:rPr>
          <w:rFonts w:ascii="Times New Roman" w:eastAsia="Calibri" w:hAnsi="Times New Roman" w:cs="Times New Roman"/>
          <w:sz w:val="24"/>
          <w:szCs w:val="24"/>
        </w:rPr>
        <w:t>За многолетний труд Иван Михайлович награжден многими наградами как например, Победитель соцсоревнования – 1976-77 годов,Мастер – умелец – 1977г.</w:t>
      </w:r>
    </w:p>
    <w:p w:rsidR="007A7E73" w:rsidRPr="00FC4B30" w:rsidRDefault="007A7E73" w:rsidP="007A7E73">
      <w:pPr>
        <w:spacing w:after="0" w:line="360" w:lineRule="auto"/>
        <w:ind w:firstLine="709"/>
        <w:jc w:val="both"/>
        <w:rPr>
          <w:rFonts w:ascii="Times New Roman" w:eastAsia="Calibri" w:hAnsi="Times New Roman" w:cs="Times New Roman"/>
          <w:sz w:val="24"/>
          <w:szCs w:val="24"/>
        </w:rPr>
      </w:pPr>
      <w:r w:rsidRPr="00FC4B30">
        <w:rPr>
          <w:rFonts w:ascii="Times New Roman" w:eastAsia="Calibri" w:hAnsi="Times New Roman" w:cs="Times New Roman"/>
          <w:sz w:val="24"/>
          <w:szCs w:val="24"/>
        </w:rPr>
        <w:t>Дважды получил знак «Молодой гвардеец пятилетки « - 1976-</w:t>
      </w:r>
      <w:smartTag w:uri="urn:schemas-microsoft-com:office:smarttags" w:element="metricconverter">
        <w:smartTagPr>
          <w:attr w:name="ProductID" w:val="77 г"/>
        </w:smartTagPr>
        <w:r w:rsidRPr="00FC4B30">
          <w:rPr>
            <w:rFonts w:ascii="Times New Roman" w:eastAsia="Calibri" w:hAnsi="Times New Roman" w:cs="Times New Roman"/>
            <w:sz w:val="24"/>
            <w:szCs w:val="24"/>
          </w:rPr>
          <w:t>77 г</w:t>
        </w:r>
      </w:smartTag>
      <w:r w:rsidRPr="00FC4B30">
        <w:rPr>
          <w:rFonts w:ascii="Times New Roman" w:eastAsia="Calibri" w:hAnsi="Times New Roman" w:cs="Times New Roman"/>
          <w:sz w:val="24"/>
          <w:szCs w:val="24"/>
        </w:rPr>
        <w:t>.г.</w:t>
      </w:r>
    </w:p>
    <w:p w:rsidR="007A7E73" w:rsidRPr="00FC4B30" w:rsidRDefault="007A7E73" w:rsidP="007A7E73">
      <w:pPr>
        <w:spacing w:after="0" w:line="360" w:lineRule="auto"/>
        <w:ind w:firstLine="709"/>
        <w:jc w:val="both"/>
        <w:rPr>
          <w:rFonts w:ascii="Times New Roman" w:eastAsia="Calibri" w:hAnsi="Times New Roman" w:cs="Times New Roman"/>
          <w:sz w:val="24"/>
          <w:szCs w:val="24"/>
        </w:rPr>
      </w:pPr>
      <w:r w:rsidRPr="00FC4B30">
        <w:rPr>
          <w:rFonts w:ascii="Times New Roman" w:eastAsia="Calibri" w:hAnsi="Times New Roman" w:cs="Times New Roman"/>
          <w:sz w:val="24"/>
          <w:szCs w:val="24"/>
        </w:rPr>
        <w:t>Ударник коммунистического труда – 1982г.</w:t>
      </w:r>
    </w:p>
    <w:p w:rsidR="007A7E73" w:rsidRPr="00FC4B30" w:rsidRDefault="007A7E73" w:rsidP="007A7E73">
      <w:pPr>
        <w:spacing w:after="0" w:line="360" w:lineRule="auto"/>
        <w:ind w:firstLine="709"/>
        <w:jc w:val="both"/>
        <w:rPr>
          <w:rFonts w:ascii="Times New Roman" w:eastAsia="Calibri" w:hAnsi="Times New Roman" w:cs="Times New Roman"/>
          <w:sz w:val="24"/>
          <w:szCs w:val="24"/>
        </w:rPr>
      </w:pPr>
      <w:r w:rsidRPr="00FC4B30">
        <w:rPr>
          <w:rFonts w:ascii="Times New Roman" w:eastAsia="Calibri" w:hAnsi="Times New Roman" w:cs="Times New Roman"/>
          <w:sz w:val="24"/>
          <w:szCs w:val="24"/>
        </w:rPr>
        <w:t xml:space="preserve">В 1989 году награжден медалью «Ветеран труда» за многолетний добросовестный труд. Награжден дипломами «Лучший по профессии», </w:t>
      </w:r>
    </w:p>
    <w:p w:rsidR="007A7E73" w:rsidRPr="00FC4B30" w:rsidRDefault="007A7E73" w:rsidP="007A7E73">
      <w:pPr>
        <w:spacing w:after="0" w:line="360" w:lineRule="auto"/>
        <w:ind w:firstLine="709"/>
        <w:jc w:val="both"/>
        <w:rPr>
          <w:rFonts w:ascii="Times New Roman" w:eastAsia="Calibri" w:hAnsi="Times New Roman" w:cs="Times New Roman"/>
          <w:sz w:val="24"/>
          <w:szCs w:val="24"/>
        </w:rPr>
      </w:pPr>
      <w:r w:rsidRPr="00FC4B30">
        <w:rPr>
          <w:rFonts w:ascii="Times New Roman" w:eastAsia="Calibri" w:hAnsi="Times New Roman" w:cs="Times New Roman"/>
          <w:sz w:val="24"/>
          <w:szCs w:val="24"/>
        </w:rPr>
        <w:t>Звание «Лучший механизатор» 12 сентября 1977 году занесен в книгу почета РК ВЛКСМ. Имеет многочисленные грамоты, благодарственные письма.</w:t>
      </w:r>
    </w:p>
    <w:p w:rsidR="007A7E73" w:rsidRPr="00FC4B30" w:rsidRDefault="007A7E73" w:rsidP="007A7E73">
      <w:pPr>
        <w:spacing w:after="0" w:line="360" w:lineRule="auto"/>
        <w:ind w:firstLine="709"/>
        <w:jc w:val="both"/>
        <w:rPr>
          <w:rFonts w:ascii="Times New Roman" w:eastAsia="Calibri" w:hAnsi="Times New Roman" w:cs="Times New Roman"/>
          <w:sz w:val="24"/>
          <w:szCs w:val="24"/>
        </w:rPr>
      </w:pPr>
      <w:r w:rsidRPr="00FC4B30">
        <w:rPr>
          <w:rFonts w:ascii="Times New Roman" w:eastAsia="Calibri" w:hAnsi="Times New Roman" w:cs="Times New Roman"/>
          <w:sz w:val="24"/>
          <w:szCs w:val="24"/>
        </w:rPr>
        <w:t>Женат , имеет 4 детей, 10 внуков .</w:t>
      </w:r>
    </w:p>
    <w:p w:rsidR="007A7E73" w:rsidRPr="00FC4B30" w:rsidRDefault="007A7E73" w:rsidP="007A7E73">
      <w:pPr>
        <w:spacing w:after="0" w:line="360" w:lineRule="auto"/>
        <w:rPr>
          <w:rFonts w:ascii="Times New Roman" w:hAnsi="Times New Roman" w:cs="Times New Roman"/>
          <w:sz w:val="24"/>
          <w:szCs w:val="24"/>
        </w:rPr>
      </w:pPr>
    </w:p>
    <w:p w:rsidR="007A7E73" w:rsidRPr="00FC4B30" w:rsidRDefault="007A7E73" w:rsidP="007A7E73">
      <w:pPr>
        <w:spacing w:after="0" w:line="360" w:lineRule="auto"/>
        <w:jc w:val="center"/>
        <w:rPr>
          <w:rFonts w:ascii="Times New Roman" w:hAnsi="Times New Roman" w:cs="Times New Roman"/>
          <w:sz w:val="24"/>
          <w:szCs w:val="24"/>
        </w:rPr>
      </w:pPr>
      <w:r w:rsidRPr="00FC4B30">
        <w:rPr>
          <w:rFonts w:ascii="Times New Roman" w:hAnsi="Times New Roman" w:cs="Times New Roman"/>
          <w:sz w:val="24"/>
          <w:szCs w:val="24"/>
        </w:rPr>
        <w:t>Заключение</w:t>
      </w:r>
    </w:p>
    <w:p w:rsidR="007A7E73" w:rsidRPr="00FC4B30" w:rsidRDefault="007A7E73" w:rsidP="007A7E73">
      <w:pPr>
        <w:spacing w:after="0" w:line="360" w:lineRule="auto"/>
        <w:rPr>
          <w:rFonts w:ascii="Times New Roman" w:hAnsi="Times New Roman" w:cs="Times New Roman"/>
          <w:sz w:val="24"/>
          <w:szCs w:val="24"/>
        </w:rPr>
      </w:pPr>
      <w:r w:rsidRPr="00FC4B30">
        <w:rPr>
          <w:rFonts w:ascii="Times New Roman" w:hAnsi="Times New Roman" w:cs="Times New Roman"/>
          <w:sz w:val="24"/>
          <w:szCs w:val="24"/>
        </w:rPr>
        <w:t>Наша семья дружная и крепкая. Мы часто встречаемся, помогаем друг другу, и очень счастливы вместе. У нас есть свои устоявшиеся традиции. Дни рождения мы встречаем с конкурсами, играми, призами. Подарки готовим с вечера, чтобы именинник, открыв глаза, сразу увидел желаемое.. А в новогоднюю ночь, как только часы пробьют 12, на пороге обнаруживается огромный мешок с подарками для всех. Новый год мы отмечаем вместе с бабушками у нас дома. Бывает всегда шумно и весело, особенно, когда начинается просмотр подарков. Еще одна традиция - поездки на море летом. Мы очень любим, когда мама читает нам интересные книги. Такие вечера бывают очень приятными. По ходу дела мы обсуждаем прочитанное, это так интересно. Мы постоянно ходим в гости к бабушкам. Традиций в нашей семье много, кое-что пытаемся перенять от старших поколений. Моя семья – это частичка большого рода, и счастье в том, что я знаю, откуда я и кто я. Моя семья – это мое богатство. Давно уже нет многих моих старших родственников. Но я знаю, что когда-нибудь через много-много лет они встретят меня в том, другом мире. И я скажу, что история нашей семьи и ее традиции хранятся у моих детей и внуков. Я верю, что эта связующая нас нить не оборвется никогда.</w:t>
      </w:r>
    </w:p>
    <w:p w:rsidR="007A7E73" w:rsidRPr="00FC4B30" w:rsidRDefault="007A7E73" w:rsidP="009A6AA6">
      <w:pPr>
        <w:spacing w:after="0" w:line="360" w:lineRule="auto"/>
        <w:jc w:val="center"/>
        <w:rPr>
          <w:rFonts w:ascii="Times New Roman" w:hAnsi="Times New Roman" w:cs="Times New Roman"/>
          <w:sz w:val="24"/>
          <w:szCs w:val="24"/>
        </w:rPr>
      </w:pPr>
    </w:p>
    <w:p w:rsidR="009A6AA6" w:rsidRDefault="009A6AA6" w:rsidP="009A6AA6">
      <w:pPr>
        <w:pStyle w:val="af5"/>
        <w:jc w:val="both"/>
        <w:rPr>
          <w:rFonts w:ascii="Times New Roman" w:hAnsi="Times New Roman"/>
          <w:b/>
          <w:sz w:val="24"/>
          <w:szCs w:val="24"/>
        </w:rPr>
      </w:pPr>
      <w:r w:rsidRPr="009A6AA6">
        <w:rPr>
          <w:rFonts w:ascii="Times New Roman" w:hAnsi="Times New Roman"/>
          <w:b/>
          <w:sz w:val="24"/>
          <w:szCs w:val="24"/>
        </w:rPr>
        <w:t xml:space="preserve">Образ ямщика и дороги в фольклоре и традиции русской классической литературы. </w:t>
      </w:r>
    </w:p>
    <w:p w:rsidR="009A6AA6" w:rsidRDefault="009A6AA6" w:rsidP="009A6AA6">
      <w:pPr>
        <w:pStyle w:val="af5"/>
        <w:jc w:val="right"/>
        <w:rPr>
          <w:rFonts w:ascii="Times New Roman" w:hAnsi="Times New Roman"/>
          <w:sz w:val="24"/>
          <w:szCs w:val="24"/>
        </w:rPr>
      </w:pPr>
      <w:r w:rsidRPr="009A6AA6">
        <w:rPr>
          <w:rFonts w:ascii="Times New Roman" w:hAnsi="Times New Roman"/>
          <w:sz w:val="24"/>
          <w:szCs w:val="24"/>
        </w:rPr>
        <w:t>Работа ученицы 9  «а» класса МБОУ «ПСОШ №3» Харитоновой Марии Григорьевна</w:t>
      </w:r>
      <w:r w:rsidRPr="009A6AA6">
        <w:rPr>
          <w:rFonts w:ascii="Times New Roman" w:hAnsi="Times New Roman"/>
          <w:b/>
          <w:sz w:val="24"/>
          <w:szCs w:val="24"/>
        </w:rPr>
        <w:t xml:space="preserve">. </w:t>
      </w:r>
      <w:r w:rsidRPr="009A6AA6">
        <w:rPr>
          <w:rFonts w:ascii="Times New Roman" w:hAnsi="Times New Roman"/>
          <w:sz w:val="24"/>
          <w:szCs w:val="24"/>
        </w:rPr>
        <w:t xml:space="preserve">Руководитель заместитель директора по воспитательной работе </w:t>
      </w:r>
    </w:p>
    <w:p w:rsidR="009A6AA6" w:rsidRDefault="009A6AA6" w:rsidP="009A6AA6">
      <w:pPr>
        <w:pStyle w:val="af5"/>
        <w:jc w:val="right"/>
        <w:rPr>
          <w:rFonts w:ascii="Times New Roman" w:hAnsi="Times New Roman"/>
          <w:sz w:val="24"/>
          <w:szCs w:val="24"/>
        </w:rPr>
      </w:pPr>
      <w:r w:rsidRPr="009A6AA6">
        <w:rPr>
          <w:rFonts w:ascii="Times New Roman" w:hAnsi="Times New Roman"/>
          <w:sz w:val="24"/>
          <w:szCs w:val="24"/>
        </w:rPr>
        <w:t>МБОУ «ПСОШ №3»Харитонова Г.Ф.</w:t>
      </w:r>
    </w:p>
    <w:p w:rsidR="009A6AA6" w:rsidRDefault="009A6AA6" w:rsidP="009A6AA6">
      <w:pPr>
        <w:pStyle w:val="af5"/>
        <w:jc w:val="right"/>
        <w:rPr>
          <w:rFonts w:ascii="Times New Roman" w:hAnsi="Times New Roman"/>
          <w:sz w:val="24"/>
          <w:szCs w:val="24"/>
        </w:rPr>
      </w:pPr>
    </w:p>
    <w:p w:rsidR="009A6AA6" w:rsidRPr="009A6AA6" w:rsidRDefault="009A6AA6" w:rsidP="009A6AA6">
      <w:pPr>
        <w:pStyle w:val="af5"/>
        <w:rPr>
          <w:rFonts w:ascii="Times New Roman" w:hAnsi="Times New Roman"/>
          <w:b/>
          <w:sz w:val="24"/>
          <w:szCs w:val="24"/>
        </w:rPr>
      </w:pPr>
    </w:p>
    <w:p w:rsidR="009A6AA6" w:rsidRPr="00E33CF9" w:rsidRDefault="009A6AA6" w:rsidP="009A6AA6">
      <w:pPr>
        <w:pStyle w:val="af5"/>
        <w:jc w:val="center"/>
        <w:rPr>
          <w:rFonts w:ascii="Times New Roman" w:hAnsi="Times New Roman"/>
          <w:b/>
          <w:sz w:val="24"/>
          <w:szCs w:val="24"/>
        </w:rPr>
      </w:pPr>
      <w:r w:rsidRPr="00E33CF9">
        <w:rPr>
          <w:rFonts w:ascii="Times New Roman" w:hAnsi="Times New Roman"/>
          <w:b/>
          <w:sz w:val="24"/>
          <w:szCs w:val="24"/>
        </w:rPr>
        <w:t>Историческая справка.</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Изучение интересной для меня темы, потребовало изучения определения  «ямщик», происхождения данного слова, обращения к словарям. </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В произведении  Гурлянда И.Я. «Ямская гоньба в Московском государстве до конца XVII в. Ярославль» слово «ямщик» подробно разъяснено для тех, кто возможно глубоко не интересовался данным   понятием. Ямщик- это представитель общественной группы, выделяемой по профессиональному (в широком смысле) либо сословному (в узком) признаку. Тюркское «ям» означало «почтовый двор». Изначально ямщик — житель яма (почтовой станции), обязанный на своем транспорте и своими силами доставлять в назначенное место казенные послания, грузы, должностных лиц. Таким образом, в обязанностях ямщика соединялись доставка почты и пассажирские перевозки.</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За службу ямщики получали жалованье и наделялись земельным наделом. Подобно крестьянам, они занимались хлебопашеством и ремеслами, охотой и сбором кедровых орехов, гужевым извозом. В отличие от крестьян освобождались от государственных и земских налогов, не привлекались к натуральным дорожным повинностям вне пределов своего проживания, до 1766 освобождались от рекрутской повинности. Составляли особую сословную группу.</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Начало и развитие почтового дела в России восходит ко времени натуральной почтовой повинности, состоявшей в даче княжескому гонцу коня и корма. В Киевской Руси уже в X веке существовал «повоз» — обязанность населения предоставлять лошадей «от стана к стану» для княжеских гонцов и слуг. Последующая история русской почты связана с ямами — почтовыми станциями, учрежденными в XIII веке, в период Золотой Орды, для быстрой связи с её окраинами. Ямская повинность отбывалась всем окрестным населением, которое было обязано доставлять в определённые пункты лошадей с проводниками.</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В Сибири ямщики появились на рубеже XVI—XVII вв. в связи с устройством ямов. Этим занимались специальные ямские устроители (обычно имевшие чин не ниже сына боярского). Основную часть ямщиков сначала набрали из «охочих людей» в Европейской России; затем их ряды пополнялись местным населением. В Европейской России содержанием ямов ведал Ямской приказ (с 1547), за Уралом все расходы ложились на Сибирский приказ. Ямы, действовавшие в Сибири: Верхотурский, Туринский, Тюменский, Тобольский, Самаровский и Демьянский, впоследствии Тарский.</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Центром жизнедеятельности яма служил ямской двор во главе с ямским старостой или управителем (аналог сельского старосты). Староста руководил приемкой и отправкой почты; разверстывал между ямщиками работы («наряды») в соответствии с распределением паев. В каждом сибирском яме числилось 50 паев (это самый крупный размер в государстве). Именно </w:t>
      </w:r>
      <w:r w:rsidRPr="00E33CF9">
        <w:rPr>
          <w:rFonts w:ascii="Times New Roman" w:hAnsi="Times New Roman"/>
          <w:sz w:val="24"/>
          <w:szCs w:val="24"/>
        </w:rPr>
        <w:lastRenderedPageBreak/>
        <w:t xml:space="preserve">обладание паем обусловливало право пользования земельным наделом и обязанность выставлять определенное число лошадей. По вызову управителя исполнители ямской гоньбы покидали свои хозяйства (расположенные в самом яме или окрестных селениях) и являлись на ямской двор. Выполнив наряд, возвращались к делам своего хозяйства. Наряд мог заключаться не только в гоньбе непосредственно от ямского двора, но и в дежурстве на подставах — расположенных между ямами дворах со сменными лошадьми. В отличие от ямов на подставах и рядом с ними не было постоянных поселений ямщиков.* </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Со временем  понятие «ямщик» стало   обозначать любого человека, профессионально занимающегося извозом: наемного работника на почтовой станции или частного перевозчика (из крестьян, которые возили пассажиров независимо от казны). В этом же значении понятие «ямщик» и ранее использовалось восточнее Томска, где ямщики как сословная группа отсутствовали. Ямскую повинность там исполняли крестьяне (сначала натурой, затем наймом). Как профессиональное понятие слово «ямщик» имело хождение вплоть до начала XX в.</w:t>
      </w:r>
    </w:p>
    <w:p w:rsidR="009A6AA6" w:rsidRPr="00E33CF9" w:rsidRDefault="009A6AA6" w:rsidP="009A6AA6">
      <w:pPr>
        <w:pStyle w:val="af5"/>
        <w:spacing w:line="360" w:lineRule="auto"/>
        <w:jc w:val="center"/>
        <w:rPr>
          <w:rFonts w:ascii="Times New Roman" w:hAnsi="Times New Roman"/>
          <w:b/>
          <w:sz w:val="24"/>
          <w:szCs w:val="24"/>
        </w:rPr>
      </w:pPr>
      <w:r w:rsidRPr="00E33CF9">
        <w:rPr>
          <w:rFonts w:ascii="Times New Roman" w:hAnsi="Times New Roman"/>
          <w:b/>
          <w:sz w:val="24"/>
          <w:szCs w:val="24"/>
        </w:rPr>
        <w:t>Раздел 2</w:t>
      </w:r>
    </w:p>
    <w:p w:rsidR="009A6AA6" w:rsidRPr="00E33CF9" w:rsidRDefault="009A6AA6" w:rsidP="009A6AA6">
      <w:pPr>
        <w:pStyle w:val="af5"/>
        <w:spacing w:line="360" w:lineRule="auto"/>
        <w:jc w:val="center"/>
        <w:rPr>
          <w:rFonts w:ascii="Times New Roman" w:hAnsi="Times New Roman"/>
          <w:b/>
          <w:sz w:val="24"/>
          <w:szCs w:val="24"/>
        </w:rPr>
      </w:pPr>
      <w:r w:rsidRPr="00E33CF9">
        <w:rPr>
          <w:rFonts w:ascii="Times New Roman" w:hAnsi="Times New Roman"/>
          <w:b/>
          <w:sz w:val="24"/>
          <w:szCs w:val="24"/>
        </w:rPr>
        <w:t>Ямщицкие песни</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Ряд русских ямщицких песен известен в России с XIX века, и они могут считаться в литературе и в быту народными. В цикл песен о ямщиках</w:t>
      </w:r>
      <w:r w:rsidRPr="00E33CF9">
        <w:rPr>
          <w:rFonts w:ascii="Times New Roman" w:hAnsi="Times New Roman"/>
          <w:sz w:val="24"/>
          <w:szCs w:val="24"/>
          <w:u w:val="single"/>
        </w:rPr>
        <w:t xml:space="preserve"> </w:t>
      </w:r>
      <w:r w:rsidRPr="00E33CF9">
        <w:rPr>
          <w:rFonts w:ascii="Times New Roman" w:hAnsi="Times New Roman"/>
          <w:sz w:val="24"/>
          <w:szCs w:val="24"/>
        </w:rPr>
        <w:t>вошли и песни о седоках-пассажирах,  из-за взаимосвязи тех и</w:t>
      </w:r>
    </w:p>
    <w:p w:rsidR="009A6AA6" w:rsidRPr="00E33CF9" w:rsidRDefault="009A6AA6" w:rsidP="009A6AA6">
      <w:pPr>
        <w:pStyle w:val="af5"/>
        <w:spacing w:line="360" w:lineRule="auto"/>
        <w:rPr>
          <w:rFonts w:ascii="Times New Roman" w:hAnsi="Times New Roman"/>
          <w:sz w:val="24"/>
          <w:szCs w:val="24"/>
          <w:u w:val="single"/>
        </w:rPr>
      </w:pPr>
      <w:r w:rsidRPr="00E33CF9">
        <w:rPr>
          <w:rFonts w:ascii="Times New Roman" w:hAnsi="Times New Roman"/>
          <w:sz w:val="24"/>
          <w:szCs w:val="24"/>
        </w:rPr>
        <w:t>_____________________</w:t>
      </w:r>
    </w:p>
    <w:p w:rsidR="009A6AA6" w:rsidRPr="00E33CF9" w:rsidRDefault="009A6AA6" w:rsidP="009A6AA6">
      <w:pPr>
        <w:pStyle w:val="af5"/>
        <w:rPr>
          <w:rFonts w:ascii="Times New Roman" w:hAnsi="Times New Roman"/>
          <w:sz w:val="24"/>
          <w:szCs w:val="24"/>
        </w:rPr>
      </w:pPr>
      <w:r w:rsidRPr="00E33CF9">
        <w:rPr>
          <w:rFonts w:ascii="Times New Roman" w:hAnsi="Times New Roman"/>
          <w:sz w:val="24"/>
          <w:szCs w:val="24"/>
        </w:rPr>
        <w:t>* Гурлянд И.Я. Ямская гоньба в Московском государстве до конца XVII в. Ярославль, 1900; Катионов О.Н. Московско-Сибирский тракт и его жители в XVII—XIX вв. Новосибирск, 2004.</w:t>
      </w:r>
    </w:p>
    <w:p w:rsidR="009A6AA6" w:rsidRPr="00E33CF9" w:rsidRDefault="009A6AA6" w:rsidP="009A6AA6">
      <w:pPr>
        <w:pStyle w:val="af5"/>
        <w:spacing w:line="360" w:lineRule="auto"/>
        <w:jc w:val="both"/>
        <w:rPr>
          <w:rFonts w:ascii="Times New Roman" w:hAnsi="Times New Roman"/>
          <w:sz w:val="24"/>
          <w:szCs w:val="24"/>
        </w:rPr>
      </w:pP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других в дороге. Поэтому какие-то ямщицкие песни сочинены от лица самого ямщика, какие-то — от лица его седока.</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Ямщицкие песни появились в России вместе с ямщиками (он же — возница, кучер). Такие песни могли напевать сами ямщики в дороге, погоняя коней и проносясь мимо русских деревень и городов; так, в пути песни и слагались под цокот копыт и звон бубенцов. Кони-тройки стали считаться чуть ли не символом русской поэзии XIX века. </w:t>
      </w:r>
    </w:p>
    <w:p w:rsidR="009A6AA6" w:rsidRPr="00E33CF9" w:rsidRDefault="009A6AA6" w:rsidP="009A6AA6">
      <w:pPr>
        <w:pStyle w:val="af5"/>
        <w:jc w:val="both"/>
        <w:rPr>
          <w:rFonts w:ascii="Times New Roman" w:hAnsi="Times New Roman"/>
          <w:i/>
          <w:sz w:val="24"/>
          <w:szCs w:val="24"/>
        </w:rPr>
      </w:pPr>
      <w:r w:rsidRPr="00E33CF9">
        <w:rPr>
          <w:rFonts w:ascii="Times New Roman" w:hAnsi="Times New Roman"/>
          <w:i/>
          <w:sz w:val="24"/>
          <w:szCs w:val="24"/>
        </w:rPr>
        <w:t>Песня ямщика</w:t>
      </w:r>
    </w:p>
    <w:p w:rsidR="009A6AA6" w:rsidRPr="00E33CF9" w:rsidRDefault="009A6AA6" w:rsidP="009A6AA6">
      <w:pPr>
        <w:pStyle w:val="af5"/>
        <w:jc w:val="both"/>
        <w:rPr>
          <w:rFonts w:ascii="Times New Roman" w:hAnsi="Times New Roman"/>
          <w:sz w:val="24"/>
          <w:szCs w:val="24"/>
        </w:rPr>
      </w:pPr>
    </w:p>
    <w:p w:rsidR="009A6AA6" w:rsidRPr="00E33CF9" w:rsidRDefault="009A6AA6" w:rsidP="009A6AA6">
      <w:pPr>
        <w:pStyle w:val="af5"/>
        <w:jc w:val="both"/>
        <w:rPr>
          <w:rFonts w:ascii="Times New Roman" w:hAnsi="Times New Roman"/>
          <w:i/>
          <w:sz w:val="24"/>
          <w:szCs w:val="24"/>
        </w:rPr>
      </w:pPr>
      <w:r w:rsidRPr="00E33CF9">
        <w:rPr>
          <w:rFonts w:ascii="Times New Roman" w:hAnsi="Times New Roman"/>
          <w:i/>
          <w:sz w:val="24"/>
          <w:szCs w:val="24"/>
        </w:rPr>
        <w:t xml:space="preserve">Аль опять </w:t>
      </w:r>
    </w:p>
    <w:p w:rsidR="009A6AA6" w:rsidRPr="00E33CF9" w:rsidRDefault="009A6AA6" w:rsidP="009A6AA6">
      <w:pPr>
        <w:pStyle w:val="af5"/>
        <w:jc w:val="both"/>
        <w:rPr>
          <w:rFonts w:ascii="Times New Roman" w:hAnsi="Times New Roman"/>
          <w:i/>
          <w:sz w:val="24"/>
          <w:szCs w:val="24"/>
        </w:rPr>
      </w:pPr>
    </w:p>
    <w:p w:rsidR="009A6AA6" w:rsidRPr="00E33CF9" w:rsidRDefault="009A6AA6" w:rsidP="009A6AA6">
      <w:pPr>
        <w:pStyle w:val="af5"/>
        <w:jc w:val="both"/>
        <w:rPr>
          <w:rFonts w:ascii="Times New Roman" w:hAnsi="Times New Roman"/>
          <w:i/>
          <w:sz w:val="24"/>
          <w:szCs w:val="24"/>
        </w:rPr>
      </w:pPr>
      <w:r w:rsidRPr="00E33CF9">
        <w:rPr>
          <w:rFonts w:ascii="Times New Roman" w:hAnsi="Times New Roman"/>
          <w:i/>
          <w:sz w:val="24"/>
          <w:szCs w:val="24"/>
        </w:rPr>
        <w:t xml:space="preserve">Не видать </w:t>
      </w:r>
    </w:p>
    <w:p w:rsidR="009A6AA6" w:rsidRPr="00E33CF9" w:rsidRDefault="009A6AA6" w:rsidP="009A6AA6">
      <w:pPr>
        <w:pStyle w:val="af5"/>
        <w:jc w:val="both"/>
        <w:rPr>
          <w:rFonts w:ascii="Times New Roman" w:hAnsi="Times New Roman"/>
          <w:i/>
          <w:sz w:val="24"/>
          <w:szCs w:val="24"/>
        </w:rPr>
      </w:pPr>
    </w:p>
    <w:p w:rsidR="009A6AA6" w:rsidRPr="00E33CF9" w:rsidRDefault="009A6AA6" w:rsidP="009A6AA6">
      <w:pPr>
        <w:pStyle w:val="af5"/>
        <w:jc w:val="both"/>
        <w:rPr>
          <w:rFonts w:ascii="Times New Roman" w:hAnsi="Times New Roman"/>
          <w:i/>
          <w:sz w:val="24"/>
          <w:szCs w:val="24"/>
        </w:rPr>
      </w:pPr>
      <w:r w:rsidRPr="00E33CF9">
        <w:rPr>
          <w:rFonts w:ascii="Times New Roman" w:hAnsi="Times New Roman"/>
          <w:i/>
          <w:sz w:val="24"/>
          <w:szCs w:val="24"/>
        </w:rPr>
        <w:t>Прежней красной доли?</w:t>
      </w:r>
    </w:p>
    <w:p w:rsidR="009A6AA6" w:rsidRPr="00E33CF9" w:rsidRDefault="009A6AA6" w:rsidP="009A6AA6">
      <w:pPr>
        <w:pStyle w:val="af5"/>
        <w:jc w:val="both"/>
        <w:rPr>
          <w:rFonts w:ascii="Times New Roman" w:hAnsi="Times New Roman"/>
          <w:i/>
          <w:sz w:val="24"/>
          <w:szCs w:val="24"/>
        </w:rPr>
      </w:pPr>
    </w:p>
    <w:p w:rsidR="009A6AA6" w:rsidRPr="00E33CF9" w:rsidRDefault="009A6AA6" w:rsidP="009A6AA6">
      <w:pPr>
        <w:pStyle w:val="af5"/>
        <w:jc w:val="both"/>
        <w:rPr>
          <w:rFonts w:ascii="Times New Roman" w:hAnsi="Times New Roman"/>
          <w:i/>
          <w:sz w:val="24"/>
          <w:szCs w:val="24"/>
        </w:rPr>
      </w:pPr>
      <w:r w:rsidRPr="00E33CF9">
        <w:rPr>
          <w:rFonts w:ascii="Times New Roman" w:hAnsi="Times New Roman"/>
          <w:i/>
          <w:sz w:val="24"/>
          <w:szCs w:val="24"/>
        </w:rPr>
        <w:t>Я душой</w:t>
      </w:r>
    </w:p>
    <w:p w:rsidR="009A6AA6" w:rsidRPr="00E33CF9" w:rsidRDefault="009A6AA6" w:rsidP="009A6AA6">
      <w:pPr>
        <w:pStyle w:val="af5"/>
        <w:jc w:val="both"/>
        <w:rPr>
          <w:rFonts w:ascii="Times New Roman" w:hAnsi="Times New Roman"/>
          <w:i/>
          <w:sz w:val="24"/>
          <w:szCs w:val="24"/>
        </w:rPr>
      </w:pPr>
    </w:p>
    <w:p w:rsidR="009A6AA6" w:rsidRPr="00E33CF9" w:rsidRDefault="009A6AA6" w:rsidP="009A6AA6">
      <w:pPr>
        <w:pStyle w:val="af5"/>
        <w:jc w:val="both"/>
        <w:rPr>
          <w:rFonts w:ascii="Times New Roman" w:hAnsi="Times New Roman"/>
          <w:i/>
          <w:sz w:val="24"/>
          <w:szCs w:val="24"/>
        </w:rPr>
      </w:pPr>
      <w:r w:rsidRPr="00E33CF9">
        <w:rPr>
          <w:rFonts w:ascii="Times New Roman" w:hAnsi="Times New Roman"/>
          <w:i/>
          <w:sz w:val="24"/>
          <w:szCs w:val="24"/>
        </w:rPr>
        <w:t xml:space="preserve">Сам не свой, </w:t>
      </w:r>
    </w:p>
    <w:p w:rsidR="009A6AA6" w:rsidRPr="00E33CF9" w:rsidRDefault="009A6AA6" w:rsidP="009A6AA6">
      <w:pPr>
        <w:pStyle w:val="af5"/>
        <w:jc w:val="both"/>
        <w:rPr>
          <w:rFonts w:ascii="Times New Roman" w:hAnsi="Times New Roman"/>
          <w:i/>
          <w:sz w:val="24"/>
          <w:szCs w:val="24"/>
        </w:rPr>
      </w:pPr>
    </w:p>
    <w:p w:rsidR="009A6AA6" w:rsidRPr="00E33CF9" w:rsidRDefault="009A6AA6" w:rsidP="009A6AA6">
      <w:pPr>
        <w:pStyle w:val="af5"/>
        <w:jc w:val="both"/>
        <w:rPr>
          <w:rFonts w:ascii="Times New Roman" w:hAnsi="Times New Roman"/>
          <w:i/>
          <w:sz w:val="24"/>
          <w:szCs w:val="24"/>
        </w:rPr>
      </w:pPr>
      <w:r w:rsidRPr="00E33CF9">
        <w:rPr>
          <w:rFonts w:ascii="Times New Roman" w:hAnsi="Times New Roman"/>
          <w:i/>
          <w:sz w:val="24"/>
          <w:szCs w:val="24"/>
        </w:rPr>
        <w:t>Сохну, как в неволе.</w:t>
      </w:r>
    </w:p>
    <w:p w:rsidR="009A6AA6" w:rsidRPr="00E33CF9" w:rsidRDefault="009A6AA6" w:rsidP="009A6AA6">
      <w:pPr>
        <w:pStyle w:val="af5"/>
        <w:jc w:val="both"/>
        <w:rPr>
          <w:rFonts w:ascii="Times New Roman" w:hAnsi="Times New Roman"/>
          <w:i/>
          <w:sz w:val="24"/>
          <w:szCs w:val="24"/>
        </w:rPr>
      </w:pPr>
    </w:p>
    <w:p w:rsidR="009A6AA6" w:rsidRPr="00E33CF9" w:rsidRDefault="009A6AA6" w:rsidP="009A6AA6">
      <w:pPr>
        <w:pStyle w:val="af5"/>
        <w:jc w:val="both"/>
        <w:rPr>
          <w:rFonts w:ascii="Times New Roman" w:hAnsi="Times New Roman"/>
          <w:i/>
          <w:sz w:val="24"/>
          <w:szCs w:val="24"/>
        </w:rPr>
      </w:pPr>
      <w:r w:rsidRPr="00E33CF9">
        <w:rPr>
          <w:rFonts w:ascii="Times New Roman" w:hAnsi="Times New Roman"/>
          <w:i/>
          <w:sz w:val="24"/>
          <w:szCs w:val="24"/>
        </w:rPr>
        <w:t xml:space="preserve">Я бывал </w:t>
      </w:r>
    </w:p>
    <w:p w:rsidR="009A6AA6" w:rsidRPr="00E33CF9" w:rsidRDefault="009A6AA6" w:rsidP="009A6AA6">
      <w:pPr>
        <w:pStyle w:val="af5"/>
        <w:jc w:val="both"/>
        <w:rPr>
          <w:rFonts w:ascii="Times New Roman" w:hAnsi="Times New Roman"/>
          <w:i/>
          <w:sz w:val="24"/>
          <w:szCs w:val="24"/>
        </w:rPr>
      </w:pPr>
    </w:p>
    <w:p w:rsidR="009A6AA6" w:rsidRPr="00E33CF9" w:rsidRDefault="009A6AA6" w:rsidP="009A6AA6">
      <w:pPr>
        <w:pStyle w:val="af5"/>
        <w:jc w:val="both"/>
        <w:rPr>
          <w:rFonts w:ascii="Times New Roman" w:hAnsi="Times New Roman"/>
          <w:i/>
          <w:sz w:val="24"/>
          <w:szCs w:val="24"/>
        </w:rPr>
      </w:pPr>
      <w:r w:rsidRPr="00E33CF9">
        <w:rPr>
          <w:rFonts w:ascii="Times New Roman" w:hAnsi="Times New Roman"/>
          <w:i/>
          <w:sz w:val="24"/>
          <w:szCs w:val="24"/>
        </w:rPr>
        <w:t>Я удал!</w:t>
      </w:r>
    </w:p>
    <w:p w:rsidR="009A6AA6" w:rsidRPr="00E33CF9" w:rsidRDefault="009A6AA6" w:rsidP="009A6AA6">
      <w:pPr>
        <w:pStyle w:val="af5"/>
        <w:jc w:val="both"/>
        <w:rPr>
          <w:rFonts w:ascii="Times New Roman" w:hAnsi="Times New Roman"/>
          <w:i/>
          <w:sz w:val="24"/>
          <w:szCs w:val="24"/>
        </w:rPr>
      </w:pPr>
    </w:p>
    <w:p w:rsidR="009A6AA6" w:rsidRPr="00E33CF9" w:rsidRDefault="009A6AA6" w:rsidP="009A6AA6">
      <w:pPr>
        <w:pStyle w:val="af5"/>
        <w:jc w:val="both"/>
        <w:rPr>
          <w:rFonts w:ascii="Times New Roman" w:hAnsi="Times New Roman"/>
          <w:i/>
          <w:sz w:val="24"/>
          <w:szCs w:val="24"/>
        </w:rPr>
      </w:pPr>
      <w:r w:rsidRPr="00E33CF9">
        <w:rPr>
          <w:rFonts w:ascii="Times New Roman" w:hAnsi="Times New Roman"/>
          <w:i/>
          <w:sz w:val="24"/>
          <w:szCs w:val="24"/>
        </w:rPr>
        <w:t xml:space="preserve">С  ухарскою тройкой </w:t>
      </w:r>
    </w:p>
    <w:p w:rsidR="009A6AA6" w:rsidRPr="00E33CF9" w:rsidRDefault="009A6AA6" w:rsidP="009A6AA6">
      <w:pPr>
        <w:pStyle w:val="af5"/>
        <w:jc w:val="both"/>
        <w:rPr>
          <w:rFonts w:ascii="Times New Roman" w:hAnsi="Times New Roman"/>
          <w:i/>
          <w:sz w:val="24"/>
          <w:szCs w:val="24"/>
        </w:rPr>
      </w:pPr>
    </w:p>
    <w:p w:rsidR="009A6AA6" w:rsidRPr="00E33CF9" w:rsidRDefault="009A6AA6" w:rsidP="009A6AA6">
      <w:pPr>
        <w:pStyle w:val="af5"/>
        <w:jc w:val="both"/>
        <w:rPr>
          <w:rFonts w:ascii="Times New Roman" w:hAnsi="Times New Roman"/>
          <w:i/>
          <w:sz w:val="24"/>
          <w:szCs w:val="24"/>
        </w:rPr>
      </w:pPr>
      <w:r w:rsidRPr="00E33CF9">
        <w:rPr>
          <w:rFonts w:ascii="Times New Roman" w:hAnsi="Times New Roman"/>
          <w:i/>
          <w:sz w:val="24"/>
          <w:szCs w:val="24"/>
        </w:rPr>
        <w:t xml:space="preserve">Понесусь и зальюсь </w:t>
      </w:r>
    </w:p>
    <w:p w:rsidR="009A6AA6" w:rsidRPr="00E33CF9" w:rsidRDefault="009A6AA6" w:rsidP="009A6AA6">
      <w:pPr>
        <w:pStyle w:val="af5"/>
        <w:jc w:val="both"/>
        <w:rPr>
          <w:rFonts w:ascii="Times New Roman" w:hAnsi="Times New Roman"/>
          <w:i/>
          <w:sz w:val="24"/>
          <w:szCs w:val="24"/>
        </w:rPr>
      </w:pPr>
    </w:p>
    <w:p w:rsidR="009A6AA6" w:rsidRPr="00E33CF9" w:rsidRDefault="009A6AA6" w:rsidP="009A6AA6">
      <w:pPr>
        <w:pStyle w:val="af5"/>
        <w:jc w:val="both"/>
        <w:rPr>
          <w:rFonts w:ascii="Times New Roman" w:hAnsi="Times New Roman"/>
          <w:i/>
          <w:sz w:val="24"/>
          <w:szCs w:val="24"/>
        </w:rPr>
      </w:pPr>
      <w:r w:rsidRPr="00E33CF9">
        <w:rPr>
          <w:rFonts w:ascii="Times New Roman" w:hAnsi="Times New Roman"/>
          <w:i/>
          <w:sz w:val="24"/>
          <w:szCs w:val="24"/>
        </w:rPr>
        <w:t>Песенкою бойкой.</w:t>
      </w:r>
    </w:p>
    <w:p w:rsidR="009A6AA6" w:rsidRPr="00E33CF9" w:rsidRDefault="009A6AA6" w:rsidP="009A6AA6">
      <w:pPr>
        <w:pStyle w:val="af5"/>
        <w:jc w:val="both"/>
        <w:rPr>
          <w:rFonts w:ascii="Times New Roman" w:hAnsi="Times New Roman"/>
          <w:i/>
          <w:sz w:val="24"/>
          <w:szCs w:val="24"/>
        </w:rPr>
      </w:pP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Запряженные тройки коней, летящие по Руси, воспевал и Н. В. Гоголь в «Мертвых душах»: «Эх, тройка! птица-тройка, кто тебя выдумал! Не в немецких ботфортах ямщик: борода да рукавицы, и сидит черт знает на чем; а привстал, да замахнулся, да затянул песню — кони вихрем, спицы в колесах смешались в один гладкий круг, только дрогнула дорога, да вскрикнул в испуге остановившийся пешеход — и вон она понеслась, понеслась, понеслась!.. …Не так ли и ты, Русь, что бойкая необгонимая тройка несешься?..». </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Ямщицкая тема включает в себя столько народных или ставших народными песен 19 и начала 20 веков, что этой тематике не раз посвящались работы литературоведов более поздних периодов, в частности Ираклий Андроников опубликовал большую статью в «Литературной газете» за 1 января 1975 года под названием «Четырнадцать русских „троек“». *</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Считается, что серии ямщицких песен, положило начало создание романса «Вот мчится тройка удалая» (автор стихов: Фёдор Глинка, композитор Алексей Николаевич Верстовский) в 1828 году. </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Первым поэтическо-музыкальным откликом на этот романс стало положенное в 1832 году на музыку Павлом Петровичем Булаховым стихотворение Петра Вяземского под названием «Еще тройка» и получившийся в результате романс «Тройка мчится, тройка скачет». </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Подчеркивая связь своего произведения со стихотворением Федора Глинки, Вяземский дал ему название «Еще тройка». </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А дальше — в русскую музыкально-поэтическую культуру вошел целый ряд «троек и ямщиков». Часто они перекликаются друг с другом, вступают в творческие «разговоры» — когда один романс пишется как ответ на другой, заимствуют друг у друга строчки и даже целые строфы, пререкаются, в чем-то повторяя друг друга, в чем-то различаясь.</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Ямщики с тройками лошадей, со звоном колокольчика  порою вызывали у писателей на грустные мысли, когда судьба ямщика приводила в пути к раздумьям о русской подневольной жизни — отсюда заунывная грустная мелодия, а порой и лихая, но за ее лихостью все равно звучат трагедия и отчаяние. Жизнь крепостного мало значила.</w:t>
      </w:r>
    </w:p>
    <w:p w:rsidR="009A6AA6" w:rsidRPr="00E33CF9" w:rsidRDefault="009A6AA6" w:rsidP="009A6AA6">
      <w:pPr>
        <w:pStyle w:val="Style29"/>
        <w:widowControl/>
        <w:tabs>
          <w:tab w:val="left" w:pos="180"/>
        </w:tabs>
        <w:spacing w:line="360" w:lineRule="auto"/>
        <w:ind w:left="360" w:firstLine="0"/>
        <w:jc w:val="both"/>
        <w:rPr>
          <w:rStyle w:val="FontStyle45"/>
          <w:sz w:val="24"/>
          <w:szCs w:val="24"/>
          <w:u w:val="single"/>
        </w:rPr>
      </w:pPr>
      <w:r w:rsidRPr="00E33CF9">
        <w:lastRenderedPageBreak/>
        <w:t xml:space="preserve"> Отец крепостного поэта Ивана Макарова (1821—1852), сочинившего </w:t>
      </w:r>
      <w:r w:rsidRPr="00E33CF9">
        <w:rPr>
          <w:rStyle w:val="FontStyle45"/>
          <w:sz w:val="24"/>
          <w:szCs w:val="24"/>
          <w:u w:val="single"/>
        </w:rPr>
        <w:t>_______________________________________________________________________</w:t>
      </w:r>
    </w:p>
    <w:p w:rsidR="009A6AA6" w:rsidRPr="00E33CF9" w:rsidRDefault="009A6AA6" w:rsidP="009A6AA6">
      <w:pPr>
        <w:pStyle w:val="Style29"/>
        <w:widowControl/>
        <w:tabs>
          <w:tab w:val="left" w:pos="180"/>
        </w:tabs>
        <w:spacing w:line="360" w:lineRule="auto"/>
        <w:ind w:left="360" w:firstLine="0"/>
        <w:jc w:val="both"/>
        <w:rPr>
          <w:rStyle w:val="FontStyle45"/>
          <w:sz w:val="24"/>
          <w:szCs w:val="24"/>
        </w:rPr>
      </w:pPr>
      <w:r w:rsidRPr="00E33CF9">
        <w:rPr>
          <w:rStyle w:val="FontStyle45"/>
          <w:sz w:val="24"/>
          <w:szCs w:val="24"/>
        </w:rPr>
        <w:t>Собрание старинных русских романсов: Антология: В 2-х т. / Авт.-сост. Е.Л.Уколова, B.C.Уколов. - М.: Издательство МАИ, 1996.-T.1. - 352 с.</w:t>
      </w:r>
    </w:p>
    <w:p w:rsidR="009A6AA6" w:rsidRPr="00E33CF9" w:rsidRDefault="009A6AA6" w:rsidP="009A6AA6">
      <w:pPr>
        <w:pStyle w:val="af5"/>
        <w:spacing w:line="360" w:lineRule="auto"/>
        <w:ind w:firstLine="708"/>
        <w:jc w:val="both"/>
        <w:rPr>
          <w:rFonts w:ascii="Times New Roman" w:hAnsi="Times New Roman"/>
          <w:sz w:val="24"/>
          <w:szCs w:val="24"/>
        </w:rPr>
      </w:pPr>
    </w:p>
    <w:p w:rsidR="009A6AA6" w:rsidRPr="00E33CF9" w:rsidRDefault="009A6AA6" w:rsidP="009A6AA6">
      <w:pPr>
        <w:pStyle w:val="af5"/>
        <w:spacing w:line="360" w:lineRule="auto"/>
        <w:jc w:val="both"/>
        <w:rPr>
          <w:rFonts w:ascii="Times New Roman" w:hAnsi="Times New Roman"/>
          <w:sz w:val="24"/>
          <w:szCs w:val="24"/>
        </w:rPr>
      </w:pPr>
      <w:r w:rsidRPr="00E33CF9">
        <w:rPr>
          <w:rFonts w:ascii="Times New Roman" w:hAnsi="Times New Roman"/>
          <w:sz w:val="24"/>
          <w:szCs w:val="24"/>
        </w:rPr>
        <w:t>песню «Однозвучно гремит колокольчик», был крепостным почтовым ямщиком у помещика Всеволожского. Однажды в дороге он попал в буран, нашли его уже умершим. А через несколько лет стал ямщиком и сам Иван Макаров: сначала был отдан в солдаты, а там определен в конвойную роту, которая сопровождала ссыльных, шедших по этапу в Сибирь. В 1852 году, в возрасте 31 года, Макаров умер — так же, как и его отец, замерз в дороге. В его мешке обнаружили рукописи — это были его стихи. Песни на его стихи, уже широко известные к тому времени, считались народными, без авторства. Лишь через годы, в 1930-х годах авторство Ивана Макарова и его судьбу установил пермский филолог Александр Кузьмич Шарц, найдя документы в Пермском Облархиве.</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Сколько было по Руси таких же безвестных, забытых ямщиков, сгинувших в долгом пути — от мороза, от болезней, от «лихих людей»…Часть ямщицких песен, к которой относились романсы, в начале советской власти, вскоре после Октябрьского государственного переворота, была запрещена к исполнению — как не соответствующая духу построения всеобщего счастья и уводящая от коллективизма в индивидуализм (песни о любви интимного характера трудно признать коллективистскими). Песни же о тяжелой ямщицкой доле — как соответствующие народному духу и обличающие старый режим — запрету не подлежали. Однако с конца 1950-х годов и с ямщицких романсов постепенно снимался запрет и они становились широко известными. </w:t>
      </w:r>
    </w:p>
    <w:p w:rsidR="009A6AA6" w:rsidRPr="00E33CF9" w:rsidRDefault="009A6AA6" w:rsidP="009A6AA6">
      <w:pPr>
        <w:pStyle w:val="af5"/>
        <w:spacing w:line="360" w:lineRule="auto"/>
        <w:jc w:val="center"/>
        <w:rPr>
          <w:rFonts w:ascii="Times New Roman" w:hAnsi="Times New Roman"/>
          <w:b/>
          <w:sz w:val="24"/>
          <w:szCs w:val="24"/>
        </w:rPr>
      </w:pPr>
      <w:r w:rsidRPr="00E33CF9">
        <w:rPr>
          <w:rFonts w:ascii="Times New Roman" w:hAnsi="Times New Roman"/>
          <w:b/>
          <w:sz w:val="24"/>
          <w:szCs w:val="24"/>
        </w:rPr>
        <w:t>Раздел 3.</w:t>
      </w:r>
    </w:p>
    <w:p w:rsidR="009A6AA6" w:rsidRPr="00E33CF9" w:rsidRDefault="009A6AA6" w:rsidP="009A6AA6">
      <w:pPr>
        <w:pStyle w:val="af5"/>
        <w:spacing w:line="360" w:lineRule="auto"/>
        <w:jc w:val="center"/>
        <w:rPr>
          <w:rFonts w:ascii="Times New Roman" w:hAnsi="Times New Roman"/>
          <w:b/>
          <w:sz w:val="24"/>
          <w:szCs w:val="24"/>
        </w:rPr>
      </w:pPr>
      <w:r w:rsidRPr="00E33CF9">
        <w:rPr>
          <w:rFonts w:ascii="Times New Roman" w:hAnsi="Times New Roman"/>
          <w:b/>
          <w:sz w:val="24"/>
          <w:szCs w:val="24"/>
        </w:rPr>
        <w:t>Тема дороги как образ символ движения, поиска, испытания.</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Каждая национальная литература имеет свой привычный круг тем, традиционные образы, устойчивые мотивы. Для русской классики одним из таких устойчивых моментов стал мотив путешествия, странствия, дорожная тема. Недаром А. Блок говорил, что первым признаком самобытности русского художника, является чувство пути, дороги.</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Стихотворение «В дороге» написано Некрасовым в 1845 году, когда поэту только исполнилось 24 года. «В дороге»- это жанровая сценка, созданная в виде диалога между барином и ямщиком (перевозчиком на длинные дистанции). Ямщики часто в своих песнях рассказывали истории заскучавшим седокам, так что Некрасов описывает типичную жизненную ситуацию. Песня-жалоба ямщика как жанр существовала в фольклоре. А  дорога  являлась образом-символом, в котором спектральное звучание очень широко и разнообразно. Чаще всего образ </w:t>
      </w:r>
      <w:r w:rsidRPr="00E33CF9">
        <w:rPr>
          <w:rFonts w:ascii="Times New Roman" w:hAnsi="Times New Roman"/>
          <w:sz w:val="24"/>
          <w:szCs w:val="24"/>
        </w:rPr>
        <w:lastRenderedPageBreak/>
        <w:t>дороги в произведении воспринимается в качестве жизненного пути героя, народа или целого государства.</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В стихотворении «Россия» Александр  Блок высказывает  боль за страдания родины. Поэт знал Россию не только светской, с богатой утонченной культурой, но и деревенской, нищей. И такую Русь Блок тоже знал и тоже любил.</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Начинается стихотворение с реалистической картины проселочной дороги: </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Опять, как в годы золотые, </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Три стертых треплются шлеи,</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И вязнут спицы расписные</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В расхлябанные колеи…</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Россия, нищая Россия,</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Мне избы серые твои,</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Твои мне песни ветровые — </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Как слезы первые любви.</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Дорога — это символ какого-то обновления жизни, стремления двигаться вперед, искать смысл бытия. И, хотя деревянная Русь со своими серыми избами, тоскливой ямщицкой песней, бездорожьем не вызывает радости, поэт далек от того, чтобы жалеть Русь, напротив, он гордится ею! </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На наш взгляд, глубокий смысл таится в последних строчках стихотворения:</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И невозможное возможно,</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Дорога долгая легка,</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Когда блеснет в дали дорожной</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Мгновенный взор из-под платка,</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Когда звенит тоской острожной</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 Глухая песня ямщика!..</w:t>
      </w:r>
    </w:p>
    <w:p w:rsidR="009A6AA6" w:rsidRPr="00E33CF9" w:rsidRDefault="009A6AA6" w:rsidP="009A6AA6">
      <w:pPr>
        <w:pStyle w:val="af5"/>
        <w:jc w:val="both"/>
        <w:rPr>
          <w:rFonts w:ascii="Times New Roman" w:hAnsi="Times New Roman"/>
          <w:sz w:val="24"/>
          <w:szCs w:val="24"/>
        </w:rPr>
      </w:pP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 xml:space="preserve">Воспринимая образ дороги как  символ,  каждый писатель и читатель может воспринимать его по-своему, открывая всё новые и новые оттенки в этом многогранном мотиве. </w:t>
      </w:r>
    </w:p>
    <w:p w:rsidR="009A6AA6" w:rsidRPr="00E33CF9" w:rsidRDefault="009A6AA6" w:rsidP="009A6AA6">
      <w:pPr>
        <w:pStyle w:val="af5"/>
        <w:spacing w:line="360" w:lineRule="auto"/>
        <w:ind w:firstLine="708"/>
        <w:jc w:val="both"/>
        <w:rPr>
          <w:rFonts w:ascii="Times New Roman" w:hAnsi="Times New Roman"/>
          <w:sz w:val="24"/>
          <w:szCs w:val="24"/>
        </w:rPr>
      </w:pPr>
      <w:r w:rsidRPr="00E33CF9">
        <w:rPr>
          <w:rFonts w:ascii="Times New Roman" w:hAnsi="Times New Roman"/>
          <w:sz w:val="24"/>
          <w:szCs w:val="24"/>
        </w:rPr>
        <w:t>Образ дороги, как правило, настраивает нас на философские размышления,  отражая  жизненный путь человека, и особенно ярко эта тема отражена в тех произведениях, где затронута судьба ямщика.</w:t>
      </w:r>
    </w:p>
    <w:p w:rsidR="009A6AA6" w:rsidRPr="00E33CF9" w:rsidRDefault="009A6AA6" w:rsidP="009A6AA6">
      <w:pPr>
        <w:pStyle w:val="af5"/>
        <w:spacing w:line="360" w:lineRule="auto"/>
        <w:jc w:val="both"/>
        <w:rPr>
          <w:rFonts w:ascii="Times New Roman" w:hAnsi="Times New Roman"/>
          <w:b/>
          <w:sz w:val="24"/>
          <w:szCs w:val="24"/>
        </w:rPr>
      </w:pPr>
    </w:p>
    <w:p w:rsidR="009A6AA6" w:rsidRPr="00E33CF9" w:rsidRDefault="009A6AA6" w:rsidP="009A6AA6">
      <w:pPr>
        <w:pStyle w:val="af5"/>
        <w:spacing w:line="360" w:lineRule="auto"/>
        <w:jc w:val="both"/>
        <w:rPr>
          <w:rFonts w:ascii="Times New Roman" w:hAnsi="Times New Roman"/>
          <w:b/>
          <w:sz w:val="24"/>
          <w:szCs w:val="24"/>
        </w:rPr>
      </w:pPr>
      <w:r w:rsidRPr="00E33CF9">
        <w:rPr>
          <w:rFonts w:ascii="Times New Roman" w:hAnsi="Times New Roman"/>
          <w:b/>
          <w:sz w:val="24"/>
          <w:szCs w:val="24"/>
        </w:rPr>
        <w:t>Вывод</w:t>
      </w:r>
    </w:p>
    <w:p w:rsidR="009A6AA6" w:rsidRPr="00E33CF9" w:rsidRDefault="009A6AA6" w:rsidP="009A6AA6">
      <w:pPr>
        <w:pStyle w:val="af5"/>
        <w:spacing w:line="360" w:lineRule="auto"/>
        <w:ind w:firstLine="708"/>
        <w:rPr>
          <w:rFonts w:ascii="Times New Roman" w:hAnsi="Times New Roman"/>
          <w:sz w:val="24"/>
          <w:szCs w:val="24"/>
        </w:rPr>
      </w:pPr>
      <w:r w:rsidRPr="00E33CF9">
        <w:rPr>
          <w:rFonts w:ascii="Times New Roman" w:hAnsi="Times New Roman"/>
          <w:sz w:val="24"/>
          <w:szCs w:val="24"/>
        </w:rPr>
        <w:t>В процессе моей исследовательской работы над  темой  «Образ ямщика и дороги в традиции русской классической литературы» я пришла к следующему выводу:</w:t>
      </w:r>
    </w:p>
    <w:p w:rsidR="009A6AA6" w:rsidRPr="00E33CF9" w:rsidRDefault="009A6AA6" w:rsidP="001E4669">
      <w:pPr>
        <w:pStyle w:val="af5"/>
        <w:numPr>
          <w:ilvl w:val="0"/>
          <w:numId w:val="57"/>
        </w:numPr>
        <w:spacing w:line="360" w:lineRule="auto"/>
        <w:ind w:left="142" w:firstLine="0"/>
        <w:jc w:val="both"/>
        <w:rPr>
          <w:rFonts w:ascii="Times New Roman" w:hAnsi="Times New Roman"/>
          <w:sz w:val="24"/>
          <w:szCs w:val="24"/>
        </w:rPr>
      </w:pPr>
      <w:r w:rsidRPr="00E33CF9">
        <w:rPr>
          <w:rFonts w:ascii="Times New Roman" w:hAnsi="Times New Roman"/>
          <w:sz w:val="24"/>
          <w:szCs w:val="24"/>
        </w:rPr>
        <w:lastRenderedPageBreak/>
        <w:t>Ямщицкие песни появились в России вместе с ямщиками, их напевали ямщики в дороге, а кони-тройки стали считаться чуть ли не символом русской поэзии XIX века.</w:t>
      </w:r>
    </w:p>
    <w:p w:rsidR="009A6AA6" w:rsidRPr="00E33CF9" w:rsidRDefault="009A6AA6" w:rsidP="001E4669">
      <w:pPr>
        <w:pStyle w:val="af5"/>
        <w:numPr>
          <w:ilvl w:val="0"/>
          <w:numId w:val="57"/>
        </w:numPr>
        <w:spacing w:line="360" w:lineRule="auto"/>
        <w:ind w:left="142" w:firstLine="0"/>
        <w:jc w:val="both"/>
        <w:rPr>
          <w:rFonts w:ascii="Times New Roman" w:hAnsi="Times New Roman"/>
          <w:sz w:val="24"/>
          <w:szCs w:val="24"/>
        </w:rPr>
      </w:pPr>
      <w:r w:rsidRPr="00E33CF9">
        <w:rPr>
          <w:rFonts w:ascii="Times New Roman" w:hAnsi="Times New Roman"/>
          <w:sz w:val="24"/>
          <w:szCs w:val="24"/>
        </w:rPr>
        <w:t>Ямщики с тройками лошадей, со звоном колокольчика  порою вызывали у писателей на грустные мысли, когда судьба ямщика к раздумьям о русской подневольной жизни — отсюда заунывная грустная мелодия, а порой и лихая, но за ее лихостью все равно звучат трагедия и отчаяние. Образ ямщика чаще ассоциировался с  тяжелой ямщицкой долей, человека сложной судьбы.</w:t>
      </w:r>
    </w:p>
    <w:p w:rsidR="009A6AA6" w:rsidRPr="00E33CF9" w:rsidRDefault="009A6AA6" w:rsidP="001E4669">
      <w:pPr>
        <w:pStyle w:val="af5"/>
        <w:numPr>
          <w:ilvl w:val="0"/>
          <w:numId w:val="57"/>
        </w:numPr>
        <w:spacing w:line="360" w:lineRule="auto"/>
        <w:ind w:left="142" w:firstLine="0"/>
        <w:jc w:val="both"/>
        <w:rPr>
          <w:rFonts w:ascii="Times New Roman" w:hAnsi="Times New Roman"/>
          <w:sz w:val="24"/>
          <w:szCs w:val="24"/>
        </w:rPr>
      </w:pPr>
      <w:r w:rsidRPr="00E33CF9">
        <w:rPr>
          <w:rFonts w:ascii="Times New Roman" w:hAnsi="Times New Roman"/>
          <w:sz w:val="24"/>
          <w:szCs w:val="24"/>
        </w:rPr>
        <w:t>Сложилось так, что  дорога объединяла в пути людей ямщика и слушателя. Скрашивала долгий путь. Дорога, по которой они следуют на протяжении всей жизни, способна  трансформировать души и судьбы людей.</w:t>
      </w:r>
    </w:p>
    <w:p w:rsidR="009A6AA6" w:rsidRPr="00E33CF9" w:rsidRDefault="009A6AA6" w:rsidP="001E4669">
      <w:pPr>
        <w:pStyle w:val="af5"/>
        <w:numPr>
          <w:ilvl w:val="0"/>
          <w:numId w:val="57"/>
        </w:numPr>
        <w:spacing w:line="360" w:lineRule="auto"/>
        <w:ind w:left="142" w:firstLine="0"/>
        <w:jc w:val="both"/>
        <w:rPr>
          <w:rFonts w:ascii="Times New Roman" w:hAnsi="Times New Roman"/>
          <w:sz w:val="24"/>
          <w:szCs w:val="24"/>
        </w:rPr>
      </w:pPr>
      <w:r w:rsidRPr="00E33CF9">
        <w:rPr>
          <w:rFonts w:ascii="Times New Roman" w:hAnsi="Times New Roman"/>
          <w:sz w:val="24"/>
          <w:szCs w:val="24"/>
        </w:rPr>
        <w:t>Дорога - образ, используемый довольно часто писателями и зарождался этот мотив ещё в русском фольклоре, а далее он продолжал своё развитие в произведениях литературы ХVΙΙΙ века, был подхвачен поэтами и писателями ХIХ столетия, не забыт он и сейчас. К использованию пространственно-временной метафоры «дороги» прибегали такие  поэты и писатели, как А. С. Пушкин в стихотворениях «Товарищам» и «19 октября», Петр Вяземский в произведении «Еще тройка». Н. В. Гоголь в бессмертной поэме «Мёртвые души», Н. А. Некрасов в «Кому на Руси жить хорошо», Н. С. Лесков в «Очарованном страннике», в стихотворении «Россия» Александр  Блок.</w:t>
      </w:r>
    </w:p>
    <w:p w:rsidR="009A6AA6" w:rsidRPr="00E33CF9" w:rsidRDefault="009A6AA6" w:rsidP="001E4669">
      <w:pPr>
        <w:pStyle w:val="af5"/>
        <w:numPr>
          <w:ilvl w:val="0"/>
          <w:numId w:val="57"/>
        </w:numPr>
        <w:spacing w:line="360" w:lineRule="auto"/>
        <w:ind w:left="284" w:firstLine="0"/>
        <w:jc w:val="both"/>
        <w:rPr>
          <w:rFonts w:ascii="Times New Roman" w:hAnsi="Times New Roman"/>
          <w:sz w:val="24"/>
          <w:szCs w:val="24"/>
        </w:rPr>
      </w:pPr>
      <w:r w:rsidRPr="00E33CF9">
        <w:rPr>
          <w:rFonts w:ascii="Times New Roman" w:hAnsi="Times New Roman"/>
          <w:sz w:val="24"/>
          <w:szCs w:val="24"/>
        </w:rPr>
        <w:t xml:space="preserve">Чаще всего образ дороги ассоциируется с жизненным путём героя, народа или целого государства. </w:t>
      </w:r>
    </w:p>
    <w:p w:rsidR="00F2505F" w:rsidRPr="00F2505F" w:rsidRDefault="00F2505F" w:rsidP="00F2505F">
      <w:pPr>
        <w:pStyle w:val="aa"/>
        <w:jc w:val="center"/>
        <w:rPr>
          <w:b/>
        </w:rPr>
      </w:pPr>
      <w:r w:rsidRPr="00F2505F">
        <w:rPr>
          <w:b/>
        </w:rPr>
        <w:t>Образ ямщика в художественной литературе.</w:t>
      </w:r>
    </w:p>
    <w:p w:rsidR="00F2505F" w:rsidRPr="00F2505F" w:rsidRDefault="00F2505F" w:rsidP="0098324D">
      <w:pPr>
        <w:pStyle w:val="aa"/>
        <w:spacing w:before="0" w:beforeAutospacing="0" w:after="0" w:afterAutospacing="0"/>
        <w:jc w:val="right"/>
      </w:pPr>
      <w:r w:rsidRPr="00F2505F">
        <w:t>Выполнила: Рубцова Ксения, ученица 6 класса МБОУ ПСОШ№4</w:t>
      </w:r>
    </w:p>
    <w:p w:rsidR="00F2505F" w:rsidRPr="00F2505F" w:rsidRDefault="00F2505F" w:rsidP="0098324D">
      <w:pPr>
        <w:pStyle w:val="aa"/>
        <w:spacing w:before="0" w:beforeAutospacing="0" w:after="0" w:afterAutospacing="0"/>
        <w:ind w:left="-567"/>
        <w:jc w:val="right"/>
      </w:pPr>
      <w:r w:rsidRPr="00F2505F">
        <w:t>Руководитель: Захарова Людмила Степановна,  учитель русского языка и литературы</w:t>
      </w:r>
    </w:p>
    <w:p w:rsidR="00F2505F" w:rsidRPr="00F2505F" w:rsidRDefault="00F2505F" w:rsidP="0098324D">
      <w:pPr>
        <w:pStyle w:val="aa"/>
        <w:spacing w:before="0" w:beforeAutospacing="0" w:after="0" w:afterAutospacing="0"/>
        <w:jc w:val="right"/>
      </w:pPr>
    </w:p>
    <w:p w:rsidR="00F2505F" w:rsidRPr="00F2505F" w:rsidRDefault="00F2505F" w:rsidP="00F2505F">
      <w:pPr>
        <w:rPr>
          <w:rFonts w:ascii="Times New Roman" w:hAnsi="Times New Roman" w:cs="Times New Roman"/>
          <w:b/>
          <w:kern w:val="36"/>
          <w:sz w:val="24"/>
          <w:szCs w:val="24"/>
        </w:rPr>
      </w:pPr>
      <w:r w:rsidRPr="00F2505F">
        <w:rPr>
          <w:rFonts w:ascii="Times New Roman" w:hAnsi="Times New Roman" w:cs="Times New Roman"/>
          <w:b/>
          <w:kern w:val="36"/>
          <w:sz w:val="24"/>
          <w:szCs w:val="24"/>
        </w:rPr>
        <w:t xml:space="preserve">                                                   Происхождение слова Ямщик</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В</w:t>
      </w:r>
      <w:r w:rsidRPr="0098324D">
        <w:rPr>
          <w:rFonts w:ascii="Times New Roman" w:hAnsi="Times New Roman" w:cs="Times New Roman"/>
          <w:sz w:val="24"/>
          <w:szCs w:val="24"/>
          <w:shd w:val="clear" w:color="auto" w:fill="FFFFFF"/>
        </w:rPr>
        <w:t>торжение татар в пределы русского племени не могло не отразиться отрицательно на развитии русской культуры и русского языка. Однако и тут сказалась глубокая самостоятельность русского народа. Он воспринял лишь определенные стороны материальной культуры татар. Это обнаруживается и в языке.</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Древнерусское – ямъщикъ. Тюркское – jam (почтовая станция, почтовая лошадь). Из всех славянских слово «ямщик» характерно для русского языка. В других языках оно либо отсутствует вовсе, либо употребляется с другим значением.</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По своему происхождению слово является достаточно древним. Оно стало широко употребительным уже в XI в.</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lastRenderedPageBreak/>
        <w:t>Слово было образовано от основы «ям», имевшей сначала значение «повинность», а затем – «стан на дороге, где происходит смена лошадей». Слово «ям» – тюркское, хотя в современных тюркских языках не употребляется.Ямщиками в России когда-то давно называли княжеских чиновников, следивших за порядком отбывания разного рода повинностей. Позже (ближе к XIX в.) ямщик – «возница на почтовых лошадях, выделенный станцией». В современном русском языке слово «ямщик» является малоупотребительным и практически перешло в разряд исторической лексики.</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Ямщики до конца 19 в. крестьяне, исполнявшие ямскую, затем государственную извозную повинности. Были кучерами на ямских лошадях. Жили в селениях на почтовых трактах (ямах). Получали жалованье, до конца 17 в. освобождались от налогов</w:t>
      </w:r>
    </w:p>
    <w:p w:rsidR="00F2505F" w:rsidRPr="0098324D" w:rsidRDefault="00F2505F" w:rsidP="00F2505F">
      <w:pPr>
        <w:rPr>
          <w:rFonts w:ascii="Times New Roman" w:hAnsi="Times New Roman" w:cs="Times New Roman"/>
          <w:b/>
          <w:sz w:val="24"/>
          <w:szCs w:val="24"/>
        </w:rPr>
      </w:pPr>
      <w:r w:rsidRPr="0098324D">
        <w:rPr>
          <w:rFonts w:ascii="Times New Roman" w:hAnsi="Times New Roman" w:cs="Times New Roman"/>
          <w:b/>
          <w:sz w:val="24"/>
          <w:szCs w:val="24"/>
        </w:rPr>
        <w:t xml:space="preserve">                                                    Экскурсия в историю</w:t>
      </w:r>
    </w:p>
    <w:p w:rsidR="00F2505F" w:rsidRPr="0098324D" w:rsidRDefault="00F2505F" w:rsidP="00F2505F">
      <w:pPr>
        <w:pStyle w:val="aa"/>
      </w:pPr>
      <w:r w:rsidRPr="0098324D">
        <w:t>Появление ямщиков тесно связано с развитием почты. Возникновение на Руси первых почтовых служб относится к X веку. Есть факты, что тогда появился</w:t>
      </w:r>
      <w:r w:rsidRPr="0098324D">
        <w:rPr>
          <w:rStyle w:val="apple-converted-space"/>
          <w:color w:val="000000"/>
        </w:rPr>
        <w:t> </w:t>
      </w:r>
      <w:r w:rsidRPr="0098324D">
        <w:rPr>
          <w:iCs/>
        </w:rPr>
        <w:t>повоз</w:t>
      </w:r>
      <w:r w:rsidRPr="0098324D">
        <w:t> — особая повинность населения выставлять лошадей с повозками для княжеских гонцов. В XIII веке была организована специальная служба для пересылки письменных сообщений на сменных лошадях по</w:t>
      </w:r>
      <w:r w:rsidRPr="0098324D">
        <w:rPr>
          <w:rStyle w:val="apple-converted-space"/>
          <w:color w:val="000000"/>
        </w:rPr>
        <w:t> </w:t>
      </w:r>
      <w:r w:rsidRPr="0098324D">
        <w:rPr>
          <w:iCs/>
        </w:rPr>
        <w:t>гонам</w:t>
      </w:r>
      <w:r w:rsidRPr="0098324D">
        <w:t>, то есть перегонам, не кормя лошадей, так называемая ямская гоньба</w:t>
      </w:r>
      <w:r w:rsidRPr="0098324D">
        <w:rPr>
          <w:vertAlign w:val="superscript"/>
        </w:rPr>
        <w:t>.</w:t>
      </w:r>
    </w:p>
    <w:p w:rsidR="00F2505F" w:rsidRPr="0098324D" w:rsidRDefault="00F2505F" w:rsidP="00F2505F">
      <w:pPr>
        <w:pStyle w:val="aa"/>
      </w:pPr>
      <w:r w:rsidRPr="0098324D">
        <w:t>В Московском государстве почта называлась</w:t>
      </w:r>
      <w:r w:rsidRPr="0098324D">
        <w:rPr>
          <w:rStyle w:val="apple-converted-space"/>
          <w:color w:val="000000"/>
        </w:rPr>
        <w:t> </w:t>
      </w:r>
      <w:r w:rsidRPr="0098324D">
        <w:rPr>
          <w:i/>
          <w:iCs/>
        </w:rPr>
        <w:t>ямом</w:t>
      </w:r>
      <w:r w:rsidRPr="0098324D">
        <w:t>, а почтовая служба —</w:t>
      </w:r>
      <w:r w:rsidRPr="0098324D">
        <w:rPr>
          <w:rStyle w:val="apple-converted-space"/>
          <w:color w:val="000000"/>
        </w:rPr>
        <w:t> </w:t>
      </w:r>
      <w:r w:rsidRPr="0098324D">
        <w:rPr>
          <w:iCs/>
        </w:rPr>
        <w:t>ямской гоньбой.</w:t>
      </w:r>
      <w:r w:rsidRPr="0098324D">
        <w:rPr>
          <w:rStyle w:val="apple-converted-space"/>
          <w:color w:val="000000"/>
        </w:rPr>
        <w:t> </w:t>
      </w:r>
      <w:r w:rsidRPr="0098324D">
        <w:t>Ямы широко распространены в России с XV века. Тогда и появились ямщики, набиравшиеся из крепостных крестьян. В их обязанность входило возить на своих лошадях княжеских гонцов, а кроме того они занимались также починкой мостов и дорог.</w:t>
      </w:r>
    </w:p>
    <w:p w:rsidR="00F2505F" w:rsidRPr="0098324D" w:rsidRDefault="00F2505F" w:rsidP="00F2505F">
      <w:pPr>
        <w:pStyle w:val="aa"/>
      </w:pPr>
      <w:r w:rsidRPr="0098324D">
        <w:t>При Петре I было создано особое почтовое ведомство. Ямщики перешли в его подчинение, возили почту. Ямщиков с тройками лошадей обязаны были пропускать вперед все остальные выезды — для этого ямщиков специально снабжали колокольчиками, по звону которых загодя слышалось их приближение.</w:t>
      </w:r>
    </w:p>
    <w:p w:rsidR="00F2505F" w:rsidRPr="0098324D" w:rsidRDefault="00F2505F" w:rsidP="00F2505F">
      <w:pPr>
        <w:pStyle w:val="aa"/>
      </w:pPr>
      <w:r w:rsidRPr="0098324D">
        <w:t>Судьба ямщика приводила в пути к раздумьям о русской подневольной жизни — отсюда заунывная грустная мелодия, а порой и лихая, но за ее лихостью все равно звучат трагедия и отчаяние. Жизнь крепостного мало значила.</w:t>
      </w:r>
    </w:p>
    <w:p w:rsidR="00F2505F" w:rsidRPr="0098324D" w:rsidRDefault="00F2505F" w:rsidP="00F2505F">
      <w:pPr>
        <w:pStyle w:val="aa"/>
      </w:pPr>
      <w:r w:rsidRPr="0098324D">
        <w:t>Отец крепостного поэта Ивана Макарова (1821—1852), сочинившего песню «Однозвучно гремит колокольчик», был крепостным почтовым ямщиком у помещика Всеволожского. Однажды в дороге он попал в буран, нашли его уже умершим. А через несколько лет стал ямщиком и сам Иван Макаров: сначала был отдан в солдаты, а там определен в конвойную роту, которая сопровождала ссыльных, шедших по этапу в Сибирь. В 1852 году, в возрасте 31 года, Макаров умер — так же, как и его отец, замерз в дороге. В его мешке обнаружили рукописи — это были его стихи. Песни на его стихи уже широко  народными. Сколько было по Руси таких же безвестных, забытых ямщиков, сгинувших в долгом пути — от мороза, от болезней, от «лихих людей»…</w:t>
      </w:r>
    </w:p>
    <w:p w:rsidR="00F2505F" w:rsidRPr="0098324D" w:rsidRDefault="00F2505F" w:rsidP="00F2505F">
      <w:pPr>
        <w:pStyle w:val="aa"/>
        <w:rPr>
          <w:color w:val="000000"/>
        </w:rPr>
      </w:pPr>
      <w:r w:rsidRPr="0098324D">
        <w:t>Уже позже, о ямщиках XIX века, писал</w:t>
      </w:r>
      <w:r w:rsidRPr="0098324D">
        <w:rPr>
          <w:rStyle w:val="apple-converted-space"/>
        </w:rPr>
        <w:t> </w:t>
      </w:r>
      <w:hyperlink r:id="rId323" w:tooltip="Владимир Алексеевич Гиляровский (страница не существует)" w:history="1">
        <w:r w:rsidRPr="0098324D">
          <w:rPr>
            <w:rStyle w:val="a3"/>
            <w:color w:val="auto"/>
            <w:u w:val="none"/>
          </w:rPr>
          <w:t>Владимир Алексеевич Гиляровский</w:t>
        </w:r>
      </w:hyperlink>
      <w:r w:rsidRPr="0098324D">
        <w:rPr>
          <w:rStyle w:val="apple-converted-space"/>
          <w:color w:val="000000"/>
        </w:rPr>
        <w:t> </w:t>
      </w:r>
      <w:r w:rsidRPr="0098324D">
        <w:rPr>
          <w:color w:val="000000"/>
        </w:rPr>
        <w:t>(1853—1935) в книге «Москва и москвичи», глава «Вдоль по Питерской»:</w:t>
      </w:r>
    </w:p>
    <w:p w:rsidR="00F2505F" w:rsidRPr="0098324D" w:rsidRDefault="00F2505F" w:rsidP="00F2505F">
      <w:pPr>
        <w:pStyle w:val="aa"/>
      </w:pPr>
      <w:r w:rsidRPr="0098324D">
        <w:t xml:space="preserve">Но вот заливается по Питерской дороге курьерский колокольчик — все приходит в движение. Освобождают правую часть дороги, и бешено несется курьерская или фельдъегерская тройка.Все остальные обязаны были подвязывать колокольчик, не доезжая до Москвы. Особенно много троек летело из Питера в Сибирь. Так было до первой половины прошлого века, до </w:t>
      </w:r>
      <w:r w:rsidRPr="0098324D">
        <w:lastRenderedPageBreak/>
        <w:t>Николаевской железной дороги. Николай I положил на карту линейку и провел карандашом прямую черту от Москвы до Питера.</w:t>
      </w:r>
    </w:p>
    <w:p w:rsidR="00F2505F" w:rsidRPr="0098324D" w:rsidRDefault="00F2505F" w:rsidP="00F2505F">
      <w:pPr>
        <w:pStyle w:val="aa"/>
      </w:pPr>
      <w:r w:rsidRPr="0098324D">
        <w:t>— Чтобы не сбиться с линии — повешу!</w:t>
      </w:r>
    </w:p>
    <w:p w:rsidR="00F2505F" w:rsidRPr="0098324D" w:rsidRDefault="00F2505F" w:rsidP="00F2505F">
      <w:pPr>
        <w:pStyle w:val="aa"/>
      </w:pPr>
      <w:r w:rsidRPr="0098324D">
        <w:t>И была выстроена прямая дорога. И первые поехали по ней арестанты. Из дворян и купечества многие боялись.</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 Нечистая сила колеса крутит</w:t>
      </w:r>
      <w:r w:rsidRPr="0098324D">
        <w:rPr>
          <w:rFonts w:ascii="Times New Roman" w:hAnsi="Times New Roman" w:cs="Times New Roman"/>
          <w:i/>
          <w:sz w:val="24"/>
          <w:szCs w:val="24"/>
        </w:rPr>
        <w:t>…</w:t>
      </w:r>
    </w:p>
    <w:p w:rsidR="00F2505F" w:rsidRPr="0098324D" w:rsidRDefault="00F2505F" w:rsidP="00F2505F">
      <w:pPr>
        <w:pStyle w:val="aa"/>
      </w:pPr>
      <w:r w:rsidRPr="0098324D">
        <w:t>Так до самого появления поездов по российским дорогам мчались упряжи коней с ямщиками. Так до самого появления поездов по российским дорогам мчались упряжи коней с ямщиками.</w:t>
      </w:r>
    </w:p>
    <w:p w:rsidR="00F2505F" w:rsidRPr="0098324D" w:rsidRDefault="00F2505F" w:rsidP="00F2505F">
      <w:pPr>
        <w:pStyle w:val="aa"/>
      </w:pPr>
      <w:r w:rsidRPr="0098324D">
        <w:t>Лишь в первой четверти ХХ века поезда, а затем и автомобили полностью заменили ямщиков с тройками. От них остались только песни.</w:t>
      </w:r>
    </w:p>
    <w:p w:rsidR="00F2505F" w:rsidRPr="0098324D" w:rsidRDefault="00F2505F" w:rsidP="00F2505F">
      <w:pPr>
        <w:pStyle w:val="aa"/>
      </w:pPr>
      <w:r w:rsidRPr="0098324D">
        <w:t>Скачущие по просторам запряженные лошади больше не вдохновляют современных российских поэтов и композиторов на создание новых песен. Впрочем, новые ямщицкие песни все равно появляются, только они все равно сочиняются на старый лад — скажем, для кинофильмов или театральных постановок — и являют собой стилизацию под те, старые песни.</w:t>
      </w:r>
    </w:p>
    <w:p w:rsidR="00F2505F" w:rsidRPr="0098324D" w:rsidRDefault="00F2505F" w:rsidP="00F2505F">
      <w:pPr>
        <w:rPr>
          <w:rFonts w:ascii="Times New Roman" w:hAnsi="Times New Roman" w:cs="Times New Roman"/>
          <w:b/>
          <w:sz w:val="24"/>
          <w:szCs w:val="24"/>
        </w:rPr>
      </w:pPr>
      <w:r w:rsidRPr="0098324D">
        <w:rPr>
          <w:rFonts w:ascii="Times New Roman" w:hAnsi="Times New Roman" w:cs="Times New Roman"/>
          <w:b/>
          <w:sz w:val="24"/>
          <w:szCs w:val="24"/>
        </w:rPr>
        <w:t>Ямщицкие песни</w:t>
      </w:r>
    </w:p>
    <w:p w:rsidR="00F2505F" w:rsidRPr="0098324D" w:rsidRDefault="00F2505F" w:rsidP="00F2505F">
      <w:pPr>
        <w:pStyle w:val="aa"/>
      </w:pPr>
      <w:r w:rsidRPr="0098324D">
        <w:rPr>
          <w:bCs/>
        </w:rPr>
        <w:t>Ямщицкие песни</w:t>
      </w:r>
      <w:r w:rsidRPr="0098324D">
        <w:t> — устойчивое название русских песен про ямщиков. Ряд русских ямщицких песен известен в России с XIX века, и они могут считаться в литературе и в быту народными. В настоящее время представляют собой особый пласт русской песенной культуры, который подлежит изучению в музыкальной критической литературе.</w:t>
      </w:r>
    </w:p>
    <w:p w:rsidR="00F2505F" w:rsidRPr="0098324D" w:rsidRDefault="00F2505F" w:rsidP="00F2505F">
      <w:pPr>
        <w:pStyle w:val="aa"/>
      </w:pPr>
      <w:r w:rsidRPr="0098324D">
        <w:t>В цикл песен про ямщиков вошли и песни про седоков-пассажиров из-за взаимосвязи тех и других в дороге. Поэтому какие-то ямщицкие песни сочинены от лица самого ямщика («Когда я на почте служил ямщиком»), какие-то — от лица его седока («Смолкнул мой ямщик»).</w:t>
      </w:r>
    </w:p>
    <w:p w:rsidR="00F2505F" w:rsidRPr="0098324D" w:rsidRDefault="00F2505F" w:rsidP="00F2505F">
      <w:pPr>
        <w:pStyle w:val="aa"/>
      </w:pPr>
      <w:r w:rsidRPr="0098324D">
        <w:t>Ямщицкие песни появились в России вместе с ямщиками (он же — возница, кучер). Такие песни могли напевать сами ямщики в дороге, погоняя коней и проносясь мимо русских деревень и городов; так, в пути песни и слагались под цокот копыт и звон бубенцов. Кони-тройки стали считаться чуть ли не символом русской поэзии XIX века.</w:t>
      </w:r>
    </w:p>
    <w:p w:rsidR="00F2505F" w:rsidRPr="0098324D" w:rsidRDefault="00F2505F" w:rsidP="00F2505F">
      <w:pPr>
        <w:pStyle w:val="aa"/>
      </w:pPr>
      <w:r w:rsidRPr="0098324D">
        <w:t>Запряженные тройки коней, летящие по Руси, воспевал и Н. В. Гоголь в «Мертвых душах»:</w:t>
      </w:r>
      <w:r w:rsidRPr="0098324D">
        <w:rPr>
          <w:rStyle w:val="apple-converted-space"/>
          <w:color w:val="000000"/>
        </w:rPr>
        <w:t> </w:t>
      </w:r>
      <w:r w:rsidRPr="0098324D">
        <w:t>«Эх, тройка! птица-тройка, кто тебя выдумал! Не в немецких ботфортах ямщик: борода да рукавицы, и сидит черт знает на чем; а привстал, да замахнулся, да затянул песню — кони вихрем, спицы в колесах смешались в один гладкий круг, только дрогнула дорога, да вскрикнул в испуге остановившийся пешеход — и вон она понеслась, понеслась, понеслась!.. …Не так ли и ты, Русь, что бойкая необгонимая тройка несешься?..».</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Ямщицкая тема включает в себя столько народных или ставших народными песен 19 и начала 20 веков, что этой тематике не раз посвящались работы литературоведов более поздних периодов, в частности Ираклий Андроников опубликовал большую статью в «Литературной газете» за 1 января 1975 года под названием «Четырнадцать русских „троек“» Романс «Я ехал к вам», стихи: А. Пушкин, композитор: И. Шварц (фрагмент из телефильма «Станционный смотритель»)</w:t>
      </w:r>
    </w:p>
    <w:p w:rsidR="00F2505F" w:rsidRPr="0098324D" w:rsidRDefault="00F2505F" w:rsidP="00E33CF9">
      <w:pPr>
        <w:pStyle w:val="aa"/>
        <w:jc w:val="center"/>
        <w:rPr>
          <w:b/>
        </w:rPr>
      </w:pPr>
      <w:r w:rsidRPr="0098324D">
        <w:rPr>
          <w:b/>
        </w:rPr>
        <w:t>Антология ямщицких песен</w:t>
      </w:r>
      <w:r w:rsidR="00E33CF9">
        <w:rPr>
          <w:b/>
        </w:rPr>
        <w:t>.</w:t>
      </w:r>
    </w:p>
    <w:p w:rsidR="00F2505F" w:rsidRPr="0098324D" w:rsidRDefault="00F2505F" w:rsidP="00F2505F">
      <w:pPr>
        <w:rPr>
          <w:rFonts w:ascii="Times New Roman" w:hAnsi="Times New Roman" w:cs="Times New Roman"/>
          <w:color w:val="000000"/>
          <w:sz w:val="24"/>
          <w:szCs w:val="24"/>
        </w:rPr>
      </w:pPr>
      <w:r w:rsidRPr="0098324D">
        <w:rPr>
          <w:rFonts w:ascii="Times New Roman" w:hAnsi="Times New Roman" w:cs="Times New Roman"/>
          <w:color w:val="000000"/>
          <w:sz w:val="24"/>
          <w:szCs w:val="24"/>
        </w:rPr>
        <w:lastRenderedPageBreak/>
        <w:t>«Аль опять не видать  Прежней красной доли?» («Песня ямщика») — 1840, музыка:</w:t>
      </w:r>
      <w:r w:rsidRPr="0098324D">
        <w:rPr>
          <w:rStyle w:val="apple-converted-space"/>
          <w:color w:val="000000"/>
          <w:sz w:val="24"/>
          <w:szCs w:val="24"/>
        </w:rPr>
        <w:t> </w:t>
      </w:r>
      <w:hyperlink r:id="rId324" w:tooltip="Александр Львович Гурилев" w:history="1">
        <w:r w:rsidRPr="0098324D">
          <w:rPr>
            <w:rStyle w:val="a3"/>
            <w:rFonts w:ascii="Times New Roman" w:hAnsi="Times New Roman" w:cs="Times New Roman"/>
            <w:color w:val="auto"/>
            <w:sz w:val="24"/>
            <w:szCs w:val="24"/>
            <w:u w:val="none"/>
          </w:rPr>
          <w:t>Александр Львович Гурилев</w:t>
        </w:r>
      </w:hyperlink>
      <w:r w:rsidRPr="0098324D">
        <w:rPr>
          <w:rStyle w:val="apple-converted-space"/>
          <w:color w:val="000000"/>
          <w:sz w:val="24"/>
          <w:szCs w:val="24"/>
        </w:rPr>
        <w:t> </w:t>
      </w:r>
      <w:r w:rsidRPr="0098324D">
        <w:rPr>
          <w:rFonts w:ascii="Times New Roman" w:hAnsi="Times New Roman" w:cs="Times New Roman"/>
          <w:color w:val="000000"/>
          <w:sz w:val="24"/>
          <w:szCs w:val="24"/>
        </w:rPr>
        <w:t>(1803—1858), стихи: Константин Александрович Бахтурин (1807—1841) — 1837; на эти слова и другая песня, музыка: Николай Алексеевич Титов</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color w:val="000000"/>
          <w:sz w:val="24"/>
          <w:szCs w:val="24"/>
        </w:rPr>
        <w:t>«</w:t>
      </w:r>
      <w:hyperlink r:id="rId325" w:tooltip="В лунном сиянии (романс)" w:history="1">
        <w:r w:rsidRPr="0098324D">
          <w:rPr>
            <w:rStyle w:val="a3"/>
            <w:rFonts w:ascii="Times New Roman" w:hAnsi="Times New Roman" w:cs="Times New Roman"/>
            <w:color w:val="auto"/>
            <w:sz w:val="24"/>
            <w:szCs w:val="24"/>
            <w:u w:val="none"/>
          </w:rPr>
          <w:t>В лунном сиянии</w:t>
        </w:r>
      </w:hyperlink>
      <w:r w:rsidRPr="0098324D">
        <w:rPr>
          <w:rFonts w:ascii="Times New Roman" w:hAnsi="Times New Roman" w:cs="Times New Roman"/>
          <w:color w:val="000000"/>
          <w:sz w:val="24"/>
          <w:szCs w:val="24"/>
        </w:rPr>
        <w:t>» (он же — «Динь-динь-динь» и «Колокольчик») — время создания: 1894—1906 гг., автор стихов и музыки</w:t>
      </w:r>
      <w:r w:rsidRPr="0098324D">
        <w:rPr>
          <w:rStyle w:val="apple-converted-space"/>
          <w:color w:val="000000"/>
          <w:sz w:val="24"/>
          <w:szCs w:val="24"/>
        </w:rPr>
        <w:t> </w:t>
      </w:r>
      <w:hyperlink r:id="rId326" w:tooltip="Евгений Дмитриевич Юрьев (страница не существует)" w:history="1">
        <w:r w:rsidRPr="0098324D">
          <w:rPr>
            <w:rStyle w:val="a3"/>
            <w:rFonts w:ascii="Times New Roman" w:hAnsi="Times New Roman" w:cs="Times New Roman"/>
            <w:color w:val="auto"/>
            <w:sz w:val="24"/>
            <w:szCs w:val="24"/>
            <w:u w:val="none"/>
          </w:rPr>
          <w:t>Евгений Дмитриевич Юрьев</w:t>
        </w:r>
      </w:hyperlink>
    </w:p>
    <w:p w:rsidR="00F2505F" w:rsidRPr="0098324D" w:rsidRDefault="00F2505F" w:rsidP="00F2505F">
      <w:pPr>
        <w:rPr>
          <w:rFonts w:ascii="Times New Roman" w:hAnsi="Times New Roman" w:cs="Times New Roman"/>
          <w:color w:val="000000"/>
          <w:sz w:val="24"/>
          <w:szCs w:val="24"/>
        </w:rPr>
      </w:pPr>
      <w:r w:rsidRPr="0098324D">
        <w:rPr>
          <w:rFonts w:ascii="Times New Roman" w:hAnsi="Times New Roman" w:cs="Times New Roman"/>
          <w:color w:val="000000"/>
          <w:sz w:val="24"/>
          <w:szCs w:val="24"/>
        </w:rPr>
        <w:t>«</w:t>
      </w:r>
      <w:hyperlink r:id="rId327" w:tooltip="Вдоль по Питерской (песня)" w:history="1">
        <w:r w:rsidRPr="0098324D">
          <w:rPr>
            <w:rStyle w:val="a3"/>
            <w:rFonts w:ascii="Times New Roman" w:hAnsi="Times New Roman" w:cs="Times New Roman"/>
            <w:color w:val="auto"/>
            <w:sz w:val="24"/>
            <w:szCs w:val="24"/>
            <w:u w:val="none"/>
          </w:rPr>
          <w:t>Вдоль по Питерской</w:t>
        </w:r>
      </w:hyperlink>
      <w:r w:rsidRPr="0098324D">
        <w:rPr>
          <w:rFonts w:ascii="Times New Roman" w:hAnsi="Times New Roman" w:cs="Times New Roman"/>
          <w:sz w:val="24"/>
          <w:szCs w:val="24"/>
        </w:rPr>
        <w:t xml:space="preserve">» </w:t>
      </w:r>
      <w:r w:rsidRPr="0098324D">
        <w:rPr>
          <w:rFonts w:ascii="Times New Roman" w:hAnsi="Times New Roman" w:cs="Times New Roman"/>
          <w:color w:val="000000"/>
          <w:sz w:val="24"/>
          <w:szCs w:val="24"/>
        </w:rPr>
        <w:t>(вариант: «Как по Питерской») — народная песня</w:t>
      </w:r>
    </w:p>
    <w:p w:rsidR="00F2505F" w:rsidRPr="0098324D" w:rsidRDefault="00F2505F" w:rsidP="00F2505F">
      <w:pPr>
        <w:rPr>
          <w:rFonts w:ascii="Times New Roman" w:hAnsi="Times New Roman" w:cs="Times New Roman"/>
          <w:color w:val="000000"/>
          <w:sz w:val="24"/>
          <w:szCs w:val="24"/>
        </w:rPr>
      </w:pPr>
      <w:r w:rsidRPr="0098324D">
        <w:rPr>
          <w:rFonts w:ascii="Times New Roman" w:hAnsi="Times New Roman" w:cs="Times New Roman"/>
          <w:color w:val="000000"/>
          <w:sz w:val="24"/>
          <w:szCs w:val="24"/>
        </w:rPr>
        <w:t>«</w:t>
      </w:r>
      <w:hyperlink r:id="rId328" w:tooltip="Вот мчится тройка почтовая (песня)" w:history="1">
        <w:r w:rsidRPr="0098324D">
          <w:rPr>
            <w:rStyle w:val="a3"/>
            <w:rFonts w:ascii="Times New Roman" w:hAnsi="Times New Roman" w:cs="Times New Roman"/>
            <w:color w:val="auto"/>
            <w:sz w:val="24"/>
            <w:szCs w:val="24"/>
            <w:u w:val="none"/>
          </w:rPr>
          <w:t>Вот мчится тройка почтовая…</w:t>
        </w:r>
      </w:hyperlink>
      <w:r w:rsidRPr="0098324D">
        <w:rPr>
          <w:rFonts w:ascii="Times New Roman" w:hAnsi="Times New Roman" w:cs="Times New Roman"/>
          <w:color w:val="000000"/>
          <w:sz w:val="24"/>
          <w:szCs w:val="24"/>
        </w:rPr>
        <w:t>» — 1901, народная песня (возможный автор стихов: Леонид Николаевич Трефолев)</w:t>
      </w:r>
    </w:p>
    <w:p w:rsidR="00F2505F" w:rsidRPr="0098324D" w:rsidRDefault="00F2505F" w:rsidP="00F2505F">
      <w:pPr>
        <w:rPr>
          <w:rFonts w:ascii="Times New Roman" w:hAnsi="Times New Roman" w:cs="Times New Roman"/>
          <w:color w:val="000000"/>
          <w:sz w:val="24"/>
          <w:szCs w:val="24"/>
        </w:rPr>
      </w:pPr>
      <w:r w:rsidRPr="0098324D">
        <w:rPr>
          <w:rFonts w:ascii="Times New Roman" w:hAnsi="Times New Roman" w:cs="Times New Roman"/>
          <w:color w:val="000000"/>
          <w:sz w:val="24"/>
          <w:szCs w:val="24"/>
        </w:rPr>
        <w:t>«</w:t>
      </w:r>
      <w:hyperlink r:id="rId329" w:tooltip="Вот мчится тройка удалая (романс)" w:history="1">
        <w:r w:rsidRPr="0098324D">
          <w:rPr>
            <w:rStyle w:val="a3"/>
            <w:rFonts w:ascii="Times New Roman" w:hAnsi="Times New Roman" w:cs="Times New Roman"/>
            <w:color w:val="auto"/>
            <w:sz w:val="24"/>
            <w:szCs w:val="24"/>
            <w:u w:val="none"/>
          </w:rPr>
          <w:t>Вот мчится тройка удалая…</w:t>
        </w:r>
      </w:hyperlink>
      <w:r w:rsidRPr="0098324D">
        <w:rPr>
          <w:rFonts w:ascii="Times New Roman" w:hAnsi="Times New Roman" w:cs="Times New Roman"/>
          <w:color w:val="000000"/>
          <w:sz w:val="24"/>
          <w:szCs w:val="24"/>
        </w:rPr>
        <w:t>» — 1828 г., стихи: Фёдор Глинка (1825 г.), музыка:</w:t>
      </w:r>
      <w:r w:rsidRPr="0098324D">
        <w:rPr>
          <w:rStyle w:val="apple-converted-space"/>
          <w:color w:val="000000"/>
          <w:sz w:val="24"/>
          <w:szCs w:val="24"/>
        </w:rPr>
        <w:t> </w:t>
      </w:r>
      <w:hyperlink r:id="rId330" w:tooltip="Алексей Николаевич Верстовский" w:history="1">
        <w:r w:rsidRPr="0098324D">
          <w:rPr>
            <w:rStyle w:val="a3"/>
            <w:rFonts w:ascii="Times New Roman" w:hAnsi="Times New Roman" w:cs="Times New Roman"/>
            <w:color w:val="auto"/>
            <w:sz w:val="24"/>
            <w:szCs w:val="24"/>
            <w:u w:val="none"/>
          </w:rPr>
          <w:t>Алексей Николаевич Верстовский</w:t>
        </w:r>
      </w:hyperlink>
    </w:p>
    <w:p w:rsidR="00F2505F" w:rsidRPr="0098324D" w:rsidRDefault="00E33CF9" w:rsidP="00F2505F">
      <w:pPr>
        <w:rPr>
          <w:rFonts w:ascii="Times New Roman" w:hAnsi="Times New Roman" w:cs="Times New Roman"/>
          <w:sz w:val="24"/>
          <w:szCs w:val="24"/>
        </w:rPr>
      </w:pPr>
      <w:r w:rsidRPr="0098324D">
        <w:rPr>
          <w:rFonts w:ascii="Times New Roman" w:hAnsi="Times New Roman" w:cs="Times New Roman"/>
          <w:sz w:val="24"/>
          <w:szCs w:val="24"/>
        </w:rPr>
        <w:t xml:space="preserve"> </w:t>
      </w:r>
      <w:r w:rsidR="00F2505F" w:rsidRPr="0098324D">
        <w:rPr>
          <w:rFonts w:ascii="Times New Roman" w:hAnsi="Times New Roman" w:cs="Times New Roman"/>
          <w:sz w:val="24"/>
          <w:szCs w:val="24"/>
        </w:rPr>
        <w:t>«Запрягу я тройку борзых…» («Песнь ямщика») — 1870, музыка: М. Лазорев, слова: Фадеев</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«Звенит звонок, и тройка мчится» — 1848, Григорий Малышев,</w:t>
      </w:r>
    </w:p>
    <w:p w:rsidR="00F2505F" w:rsidRPr="0098324D" w:rsidRDefault="0069673C" w:rsidP="00F2505F">
      <w:pPr>
        <w:rPr>
          <w:rFonts w:ascii="Times New Roman" w:hAnsi="Times New Roman" w:cs="Times New Roman"/>
          <w:sz w:val="24"/>
          <w:szCs w:val="24"/>
        </w:rPr>
      </w:pPr>
      <w:hyperlink r:id="rId331" w:tooltip="Когда я на почте служил ямщиком (песня) (страница не существует)" w:history="1">
        <w:r w:rsidR="00F2505F" w:rsidRPr="0098324D">
          <w:rPr>
            <w:rStyle w:val="a3"/>
            <w:rFonts w:ascii="Times New Roman" w:hAnsi="Times New Roman" w:cs="Times New Roman"/>
            <w:color w:val="auto"/>
            <w:sz w:val="24"/>
            <w:szCs w:val="24"/>
            <w:u w:val="none"/>
          </w:rPr>
          <w:t>«Когда я на почте служил ямщиком»</w:t>
        </w:r>
      </w:hyperlink>
      <w:r w:rsidR="00F2505F" w:rsidRPr="0098324D">
        <w:rPr>
          <w:rStyle w:val="apple-converted-space"/>
          <w:color w:val="000000"/>
          <w:sz w:val="24"/>
          <w:szCs w:val="24"/>
        </w:rPr>
        <w:t> </w:t>
      </w:r>
      <w:r w:rsidR="00F2505F" w:rsidRPr="0098324D">
        <w:rPr>
          <w:rFonts w:ascii="Times New Roman" w:hAnsi="Times New Roman" w:cs="Times New Roman"/>
          <w:color w:val="000000"/>
          <w:sz w:val="24"/>
          <w:szCs w:val="24"/>
        </w:rPr>
        <w:t xml:space="preserve">(«Ямщик») — конец 1860-х г., музыка: Яков Фёдорович Пригожий (1840—1920), стихи: Леонид Николаевич Трефолев (1839—1905) (перевод с польского </w:t>
      </w:r>
      <w:r w:rsidR="00F2505F" w:rsidRPr="0098324D">
        <w:rPr>
          <w:rFonts w:ascii="Times New Roman" w:hAnsi="Times New Roman" w:cs="Times New Roman"/>
          <w:sz w:val="24"/>
          <w:szCs w:val="24"/>
        </w:rPr>
        <w:t>поэта</w:t>
      </w:r>
      <w:r w:rsidR="00F2505F" w:rsidRPr="0098324D">
        <w:rPr>
          <w:rStyle w:val="apple-converted-space"/>
          <w:sz w:val="24"/>
          <w:szCs w:val="24"/>
        </w:rPr>
        <w:t> </w:t>
      </w:r>
      <w:hyperlink r:id="rId332" w:tooltip="Владислав Сырокомля" w:history="1">
        <w:r w:rsidR="00F2505F" w:rsidRPr="0098324D">
          <w:rPr>
            <w:rStyle w:val="a3"/>
            <w:rFonts w:ascii="Times New Roman" w:hAnsi="Times New Roman" w:cs="Times New Roman"/>
            <w:color w:val="auto"/>
            <w:sz w:val="24"/>
            <w:szCs w:val="24"/>
            <w:u w:val="none"/>
          </w:rPr>
          <w:t>Владислава Сырокомли</w:t>
        </w:r>
      </w:hyperlink>
      <w:r w:rsidR="00F2505F" w:rsidRPr="0098324D">
        <w:rPr>
          <w:rFonts w:ascii="Times New Roman" w:hAnsi="Times New Roman" w:cs="Times New Roman"/>
          <w:sz w:val="24"/>
          <w:szCs w:val="24"/>
        </w:rPr>
        <w:t>)</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«Колокольчик» — 1860-е гг., Александр Аммосов</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«Колокольчики-бубенчики звенят» — 1901, Скиталец</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«Молчи, ямщик!» — народная песня</w:t>
      </w:r>
    </w:p>
    <w:p w:rsidR="00F2505F" w:rsidRPr="0098324D" w:rsidRDefault="00E33CF9" w:rsidP="00F2505F">
      <w:pPr>
        <w:rPr>
          <w:rFonts w:ascii="Times New Roman" w:hAnsi="Times New Roman" w:cs="Times New Roman"/>
          <w:sz w:val="24"/>
          <w:szCs w:val="24"/>
        </w:rPr>
      </w:pPr>
      <w:r w:rsidRPr="0098324D">
        <w:rPr>
          <w:rFonts w:ascii="Times New Roman" w:hAnsi="Times New Roman" w:cs="Times New Roman"/>
          <w:sz w:val="24"/>
          <w:szCs w:val="24"/>
        </w:rPr>
        <w:t xml:space="preserve"> </w:t>
      </w:r>
      <w:r w:rsidR="00F2505F" w:rsidRPr="0098324D">
        <w:rPr>
          <w:rFonts w:ascii="Times New Roman" w:hAnsi="Times New Roman" w:cs="Times New Roman"/>
          <w:sz w:val="24"/>
          <w:szCs w:val="24"/>
        </w:rPr>
        <w:t>«Однозвучно гремит колокольчик» — 1853, музыка: Александр Львович Гурилев, стихи: Иван Макаров ?(1820—1852). Есть также предположение, что автор слов Николай Петрович Макаров, лексикограф и гитарист (1810—1890). У романса есть два популярных музыкальных варианта, один с музыкой Константина Сидоро́вича (биографических данных нет), а второй с музыкой Александра Гурилева</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«Ой, вы кони мои вороные» — авторы слов и музыки: В.Кононов, В.Капаев</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«Ой, мороз, мороз…»</w:t>
      </w:r>
    </w:p>
    <w:p w:rsidR="00F2505F" w:rsidRPr="0098324D" w:rsidRDefault="00E33CF9" w:rsidP="00F2505F">
      <w:pPr>
        <w:rPr>
          <w:rFonts w:ascii="Times New Roman" w:hAnsi="Times New Roman" w:cs="Times New Roman"/>
          <w:sz w:val="24"/>
          <w:szCs w:val="24"/>
        </w:rPr>
      </w:pPr>
      <w:r w:rsidRPr="0098324D">
        <w:rPr>
          <w:rFonts w:ascii="Times New Roman" w:hAnsi="Times New Roman" w:cs="Times New Roman"/>
          <w:sz w:val="24"/>
          <w:szCs w:val="24"/>
        </w:rPr>
        <w:t xml:space="preserve"> </w:t>
      </w:r>
      <w:r w:rsidR="00F2505F" w:rsidRPr="0098324D">
        <w:rPr>
          <w:rFonts w:ascii="Times New Roman" w:hAnsi="Times New Roman" w:cs="Times New Roman"/>
          <w:sz w:val="24"/>
          <w:szCs w:val="24"/>
        </w:rPr>
        <w:t>«По дорожке снег кружится» — народная песня</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«Под дугой колокольчик поёт» — автор слов В. Гарлицкий, музыки — Матвей Иосифович Николаевский (1882-1942)</w:t>
      </w:r>
    </w:p>
    <w:p w:rsidR="00F2505F" w:rsidRPr="0098324D" w:rsidRDefault="00F2505F" w:rsidP="00F2505F">
      <w:pPr>
        <w:rPr>
          <w:rFonts w:ascii="Times New Roman" w:hAnsi="Times New Roman" w:cs="Times New Roman"/>
          <w:color w:val="000000"/>
          <w:sz w:val="24"/>
          <w:szCs w:val="24"/>
        </w:rPr>
      </w:pPr>
      <w:r w:rsidRPr="0098324D">
        <w:rPr>
          <w:rFonts w:ascii="Times New Roman" w:hAnsi="Times New Roman" w:cs="Times New Roman"/>
          <w:color w:val="000000"/>
          <w:sz w:val="24"/>
          <w:szCs w:val="24"/>
        </w:rPr>
        <w:t>«Пыль столбом крутится, вьется» — 1866, музыка:</w:t>
      </w:r>
      <w:r w:rsidRPr="0098324D">
        <w:rPr>
          <w:rStyle w:val="apple-converted-space"/>
          <w:color w:val="000000"/>
          <w:sz w:val="24"/>
          <w:szCs w:val="24"/>
        </w:rPr>
        <w:t> </w:t>
      </w:r>
      <w:hyperlink r:id="rId333" w:tooltip="Пётр Петрович Булахов" w:history="1">
        <w:r w:rsidRPr="0098324D">
          <w:rPr>
            <w:rStyle w:val="a3"/>
            <w:rFonts w:ascii="Times New Roman" w:hAnsi="Times New Roman" w:cs="Times New Roman"/>
            <w:color w:val="auto"/>
            <w:sz w:val="24"/>
            <w:szCs w:val="24"/>
            <w:u w:val="none"/>
          </w:rPr>
          <w:t>Пётр Петрович Булахов</w:t>
        </w:r>
      </w:hyperlink>
      <w:r w:rsidRPr="0098324D">
        <w:rPr>
          <w:rFonts w:ascii="Times New Roman" w:hAnsi="Times New Roman" w:cs="Times New Roman"/>
          <w:sz w:val="24"/>
          <w:szCs w:val="24"/>
        </w:rPr>
        <w:t>,</w:t>
      </w:r>
      <w:r w:rsidRPr="0098324D">
        <w:rPr>
          <w:rFonts w:ascii="Times New Roman" w:hAnsi="Times New Roman" w:cs="Times New Roman"/>
          <w:color w:val="000000"/>
          <w:sz w:val="24"/>
          <w:szCs w:val="24"/>
        </w:rPr>
        <w:t xml:space="preserve"> стихи: Василий Чуевский</w:t>
      </w:r>
    </w:p>
    <w:p w:rsidR="00F2505F" w:rsidRPr="0098324D" w:rsidRDefault="00E33CF9" w:rsidP="00F2505F">
      <w:pPr>
        <w:rPr>
          <w:rFonts w:ascii="Times New Roman" w:hAnsi="Times New Roman" w:cs="Times New Roman"/>
          <w:color w:val="000000"/>
          <w:sz w:val="24"/>
          <w:szCs w:val="24"/>
        </w:rPr>
      </w:pPr>
      <w:r w:rsidRPr="0098324D">
        <w:rPr>
          <w:rFonts w:ascii="Times New Roman" w:hAnsi="Times New Roman" w:cs="Times New Roman"/>
          <w:color w:val="000000"/>
          <w:sz w:val="24"/>
          <w:szCs w:val="24"/>
        </w:rPr>
        <w:t xml:space="preserve"> </w:t>
      </w:r>
      <w:r w:rsidR="00F2505F" w:rsidRPr="0098324D">
        <w:rPr>
          <w:rFonts w:ascii="Times New Roman" w:hAnsi="Times New Roman" w:cs="Times New Roman"/>
          <w:color w:val="000000"/>
          <w:sz w:val="24"/>
          <w:szCs w:val="24"/>
        </w:rPr>
        <w:t>«Сквозь волнистые туманы» («Зимняя дорога») — 1831, композитор А. Алябьев, стихи</w:t>
      </w:r>
      <w:r w:rsidR="00F2505F" w:rsidRPr="0098324D">
        <w:rPr>
          <w:rFonts w:ascii="Times New Roman" w:hAnsi="Times New Roman" w:cs="Times New Roman"/>
          <w:sz w:val="24"/>
          <w:szCs w:val="24"/>
        </w:rPr>
        <w:t>:</w:t>
      </w:r>
      <w:r w:rsidR="00F2505F" w:rsidRPr="0098324D">
        <w:rPr>
          <w:rStyle w:val="apple-converted-space"/>
          <w:sz w:val="24"/>
          <w:szCs w:val="24"/>
        </w:rPr>
        <w:t> </w:t>
      </w:r>
      <w:hyperlink r:id="rId334" w:tooltip="А. С. Пушкин" w:history="1">
        <w:r w:rsidR="00F2505F" w:rsidRPr="0098324D">
          <w:rPr>
            <w:rStyle w:val="a3"/>
            <w:rFonts w:ascii="Times New Roman" w:hAnsi="Times New Roman" w:cs="Times New Roman"/>
            <w:color w:val="auto"/>
            <w:sz w:val="24"/>
            <w:szCs w:val="24"/>
            <w:u w:val="none"/>
          </w:rPr>
          <w:t>А. С. Пушкин</w:t>
        </w:r>
      </w:hyperlink>
      <w:r w:rsidR="00F2505F" w:rsidRPr="0098324D">
        <w:rPr>
          <w:rStyle w:val="apple-converted-space"/>
          <w:color w:val="000000"/>
          <w:sz w:val="24"/>
          <w:szCs w:val="24"/>
        </w:rPr>
        <w:t> </w:t>
      </w:r>
      <w:r w:rsidR="00F2505F" w:rsidRPr="0098324D">
        <w:rPr>
          <w:rFonts w:ascii="Times New Roman" w:hAnsi="Times New Roman" w:cs="Times New Roman"/>
          <w:color w:val="000000"/>
          <w:sz w:val="24"/>
          <w:szCs w:val="24"/>
        </w:rPr>
        <w:t>(1826 г.)</w:t>
      </w:r>
    </w:p>
    <w:p w:rsidR="00F2505F" w:rsidRPr="0098324D" w:rsidRDefault="00E33CF9" w:rsidP="00F2505F">
      <w:pPr>
        <w:rPr>
          <w:rFonts w:ascii="Times New Roman" w:hAnsi="Times New Roman" w:cs="Times New Roman"/>
          <w:color w:val="000000"/>
          <w:sz w:val="24"/>
          <w:szCs w:val="24"/>
        </w:rPr>
      </w:pPr>
      <w:r w:rsidRPr="0098324D">
        <w:rPr>
          <w:rFonts w:ascii="Times New Roman" w:hAnsi="Times New Roman" w:cs="Times New Roman"/>
          <w:color w:val="000000"/>
          <w:sz w:val="24"/>
          <w:szCs w:val="24"/>
        </w:rPr>
        <w:t xml:space="preserve"> </w:t>
      </w:r>
      <w:r w:rsidR="00F2505F" w:rsidRPr="0098324D">
        <w:rPr>
          <w:rFonts w:ascii="Times New Roman" w:hAnsi="Times New Roman" w:cs="Times New Roman"/>
          <w:color w:val="000000"/>
          <w:sz w:val="24"/>
          <w:szCs w:val="24"/>
        </w:rPr>
        <w:t>«</w:t>
      </w:r>
      <w:hyperlink r:id="rId335" w:tooltip="Степь да степь кругом (песня)" w:history="1">
        <w:r w:rsidR="00F2505F" w:rsidRPr="0098324D">
          <w:rPr>
            <w:rStyle w:val="a3"/>
            <w:rFonts w:ascii="Times New Roman" w:hAnsi="Times New Roman" w:cs="Times New Roman"/>
            <w:color w:val="auto"/>
            <w:sz w:val="24"/>
            <w:szCs w:val="24"/>
            <w:u w:val="none"/>
          </w:rPr>
          <w:t>Степь да степь кругом</w:t>
        </w:r>
      </w:hyperlink>
      <w:r w:rsidR="00F2505F" w:rsidRPr="0098324D">
        <w:rPr>
          <w:rFonts w:ascii="Times New Roman" w:hAnsi="Times New Roman" w:cs="Times New Roman"/>
          <w:sz w:val="24"/>
          <w:szCs w:val="24"/>
        </w:rPr>
        <w:t>»</w:t>
      </w:r>
      <w:r w:rsidR="00F2505F" w:rsidRPr="0098324D">
        <w:rPr>
          <w:rFonts w:ascii="Times New Roman" w:hAnsi="Times New Roman" w:cs="Times New Roman"/>
          <w:color w:val="000000"/>
          <w:sz w:val="24"/>
          <w:szCs w:val="24"/>
        </w:rPr>
        <w:t> — музыка С. П. Садовский, стихи: Иван Захарович Суриков</w:t>
      </w:r>
    </w:p>
    <w:p w:rsidR="00F2505F" w:rsidRPr="0098324D" w:rsidRDefault="00F2505F" w:rsidP="00F2505F">
      <w:pPr>
        <w:rPr>
          <w:rFonts w:ascii="Times New Roman" w:hAnsi="Times New Roman" w:cs="Times New Roman"/>
          <w:color w:val="000000"/>
          <w:sz w:val="24"/>
          <w:szCs w:val="24"/>
        </w:rPr>
      </w:pPr>
      <w:r w:rsidRPr="0098324D">
        <w:rPr>
          <w:rFonts w:ascii="Times New Roman" w:hAnsi="Times New Roman" w:cs="Times New Roman"/>
          <w:color w:val="000000"/>
          <w:sz w:val="24"/>
          <w:szCs w:val="24"/>
        </w:rPr>
        <w:lastRenderedPageBreak/>
        <w:t>«</w:t>
      </w:r>
      <w:hyperlink r:id="rId336" w:tooltip="Тройка мчится, тройка скачет (песня)" w:history="1">
        <w:r w:rsidRPr="0098324D">
          <w:rPr>
            <w:rStyle w:val="a3"/>
            <w:rFonts w:ascii="Times New Roman" w:hAnsi="Times New Roman" w:cs="Times New Roman"/>
            <w:color w:val="auto"/>
            <w:sz w:val="24"/>
            <w:szCs w:val="24"/>
            <w:u w:val="none"/>
          </w:rPr>
          <w:t>Тройка мчится, тройка скачет</w:t>
        </w:r>
      </w:hyperlink>
      <w:r w:rsidRPr="0098324D">
        <w:rPr>
          <w:rFonts w:ascii="Times New Roman" w:hAnsi="Times New Roman" w:cs="Times New Roman"/>
          <w:color w:val="000000"/>
          <w:sz w:val="24"/>
          <w:szCs w:val="24"/>
        </w:rPr>
        <w:t>» — 1834 г.музыка:</w:t>
      </w:r>
      <w:r w:rsidRPr="0098324D">
        <w:rPr>
          <w:rStyle w:val="apple-converted-space"/>
          <w:sz w:val="24"/>
          <w:szCs w:val="24"/>
        </w:rPr>
        <w:t> </w:t>
      </w:r>
      <w:hyperlink r:id="rId337" w:tooltip="Павел Петрович Булахов" w:history="1">
        <w:r w:rsidRPr="0098324D">
          <w:rPr>
            <w:rStyle w:val="a3"/>
            <w:rFonts w:ascii="Times New Roman" w:hAnsi="Times New Roman" w:cs="Times New Roman"/>
            <w:color w:val="auto"/>
            <w:sz w:val="24"/>
            <w:szCs w:val="24"/>
            <w:u w:val="none"/>
          </w:rPr>
          <w:t>Павел Петрович Булахов</w:t>
        </w:r>
      </w:hyperlink>
      <w:r w:rsidRPr="0098324D">
        <w:rPr>
          <w:rFonts w:ascii="Times New Roman" w:hAnsi="Times New Roman" w:cs="Times New Roman"/>
          <w:color w:val="000000"/>
          <w:sz w:val="24"/>
          <w:szCs w:val="24"/>
        </w:rPr>
        <w:t>, стихи:</w:t>
      </w:r>
      <w:r w:rsidRPr="0098324D">
        <w:rPr>
          <w:rStyle w:val="apple-converted-space"/>
          <w:color w:val="000000"/>
          <w:sz w:val="24"/>
          <w:szCs w:val="24"/>
        </w:rPr>
        <w:t> </w:t>
      </w:r>
      <w:hyperlink r:id="rId338" w:tooltip="Петр Андреевич Вяземский (страница не существует)" w:history="1">
        <w:r w:rsidRPr="0098324D">
          <w:rPr>
            <w:rStyle w:val="a3"/>
            <w:rFonts w:ascii="Times New Roman" w:hAnsi="Times New Roman" w:cs="Times New Roman"/>
            <w:color w:val="auto"/>
            <w:sz w:val="24"/>
            <w:szCs w:val="24"/>
            <w:u w:val="none"/>
          </w:rPr>
          <w:t>Петр Андреевич Вяземский</w:t>
        </w:r>
      </w:hyperlink>
    </w:p>
    <w:p w:rsidR="00F2505F" w:rsidRPr="0098324D" w:rsidRDefault="00E33CF9" w:rsidP="00F2505F">
      <w:pPr>
        <w:rPr>
          <w:rFonts w:ascii="Times New Roman" w:hAnsi="Times New Roman" w:cs="Times New Roman"/>
          <w:b/>
          <w:sz w:val="24"/>
          <w:szCs w:val="24"/>
        </w:rPr>
      </w:pPr>
      <w:r w:rsidRPr="0098324D">
        <w:rPr>
          <w:sz w:val="24"/>
          <w:szCs w:val="24"/>
        </w:rPr>
        <w:t xml:space="preserve"> </w:t>
      </w:r>
      <w:r w:rsidR="00F2505F" w:rsidRPr="0098324D">
        <w:rPr>
          <w:sz w:val="24"/>
          <w:szCs w:val="24"/>
        </w:rPr>
        <w:t>«</w:t>
      </w:r>
      <w:hyperlink r:id="rId339" w:tooltip="Ямщик, не гони лошадей (романс)" w:history="1">
        <w:r w:rsidR="00F2505F" w:rsidRPr="0098324D">
          <w:rPr>
            <w:rStyle w:val="a3"/>
            <w:color w:val="auto"/>
            <w:sz w:val="24"/>
            <w:szCs w:val="24"/>
            <w:u w:val="none"/>
          </w:rPr>
          <w:t>Ямщик, не гони лошадей</w:t>
        </w:r>
      </w:hyperlink>
      <w:r w:rsidR="00F2505F" w:rsidRPr="0098324D">
        <w:rPr>
          <w:color w:val="000000"/>
          <w:sz w:val="24"/>
          <w:szCs w:val="24"/>
        </w:rPr>
        <w:t>» — 1915, композитор: Яков Лазаревич Фельдман, стихи: Николай фон Риттер</w:t>
      </w:r>
      <w:r w:rsidR="00F2505F" w:rsidRPr="0098324D">
        <w:rPr>
          <w:color w:val="000000"/>
          <w:sz w:val="24"/>
          <w:szCs w:val="24"/>
        </w:rPr>
        <w:br/>
      </w:r>
      <w:r w:rsidR="00F2505F" w:rsidRPr="0098324D">
        <w:rPr>
          <w:rFonts w:ascii="Times New Roman" w:hAnsi="Times New Roman" w:cs="Times New Roman"/>
          <w:b/>
          <w:sz w:val="24"/>
          <w:szCs w:val="24"/>
        </w:rPr>
        <w:t xml:space="preserve">                                          Образ ямщика в русской поэзии</w:t>
      </w:r>
    </w:p>
    <w:p w:rsidR="00F2505F" w:rsidRPr="0098324D" w:rsidRDefault="00F2505F" w:rsidP="00F2505F">
      <w:pPr>
        <w:pStyle w:val="aa"/>
        <w:spacing w:line="360" w:lineRule="auto"/>
      </w:pPr>
      <w:r w:rsidRPr="0098324D">
        <w:t>Первым, кто привнес в русскую поэзию, казалось бы, совсем не поэтический образ ямщика и придал ему столько поэтичности, что тройка лошадей прочно «влетела» на полном скаку в русскую литературу, был, по мнению литературоведа Ираклия Андроникова,</w:t>
      </w:r>
      <w:r w:rsidRPr="0098324D">
        <w:rPr>
          <w:rStyle w:val="apple-converted-space"/>
          <w:color w:val="000000"/>
        </w:rPr>
        <w:t> </w:t>
      </w:r>
      <w:hyperlink r:id="rId340" w:tooltip="Александр Сергеевич Пушкин" w:history="1">
        <w:r w:rsidRPr="0098324D">
          <w:rPr>
            <w:rStyle w:val="a3"/>
            <w:color w:val="auto"/>
            <w:u w:val="none"/>
          </w:rPr>
          <w:t>Александр Сергеевич Пушкин</w:t>
        </w:r>
      </w:hyperlink>
      <w:r w:rsidRPr="0098324D">
        <w:t>, который ввел в русскую поэзию бытовые обыденные предметы и заговорил в стихосложении бытовым обыденным языком, без высокого «штиля» и пафоса; он же разглядел в мчащейся упряжке поэтический символ и сочинил первое русское стихотворение на ямщицкую тему «Зимняя дорога»:</w:t>
      </w:r>
    </w:p>
    <w:p w:rsidR="00F2505F" w:rsidRPr="0098324D" w:rsidRDefault="00F2505F" w:rsidP="00F2505F">
      <w:pPr>
        <w:rPr>
          <w:rFonts w:ascii="Times New Roman" w:hAnsi="Times New Roman" w:cs="Times New Roman"/>
          <w:b/>
          <w:sz w:val="24"/>
          <w:szCs w:val="24"/>
        </w:rPr>
      </w:pPr>
      <w:r w:rsidRPr="0098324D">
        <w:rPr>
          <w:rFonts w:ascii="Times New Roman" w:hAnsi="Times New Roman" w:cs="Times New Roman"/>
          <w:b/>
          <w:sz w:val="24"/>
          <w:szCs w:val="24"/>
        </w:rPr>
        <w:t>Зимняя дорога (Сквозь волнистые туманы).</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 xml:space="preserve"> Сквозь волнистые туманы</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Пробирается луна,</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На печальные поляны</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Льёт печально свет она.</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По дороге зимней, скучной</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Тройка борзая бежит,</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Колокольчик однозвучный</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Утомительно гремит.</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Что-то слышится родное</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В долгих песнях ямщика:</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То разгулье удалое,</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То сердечная тоска…</w:t>
      </w:r>
    </w:p>
    <w:p w:rsidR="00F2505F" w:rsidRPr="0098324D" w:rsidRDefault="00F2505F" w:rsidP="00F2505F">
      <w:pPr>
        <w:spacing w:line="360" w:lineRule="auto"/>
        <w:rPr>
          <w:rFonts w:ascii="Times New Roman" w:hAnsi="Times New Roman" w:cs="Times New Roman"/>
          <w:sz w:val="24"/>
          <w:szCs w:val="24"/>
        </w:rPr>
      </w:pPr>
      <w:r w:rsidRPr="0098324D">
        <w:rPr>
          <w:rFonts w:ascii="Times New Roman" w:eastAsia="Times New Roman" w:hAnsi="Times New Roman" w:cs="Times New Roman"/>
          <w:bCs/>
          <w:sz w:val="24"/>
          <w:szCs w:val="24"/>
        </w:rPr>
        <w:t>Поэзию</w:t>
      </w:r>
      <w:r w:rsidRPr="0098324D">
        <w:rPr>
          <w:rFonts w:ascii="Times New Roman" w:hAnsi="Times New Roman" w:cs="Times New Roman"/>
          <w:sz w:val="24"/>
          <w:szCs w:val="24"/>
        </w:rPr>
        <w:t xml:space="preserve"> Пу</w:t>
      </w:r>
      <w:r w:rsidRPr="0098324D">
        <w:rPr>
          <w:rFonts w:ascii="Times New Roman" w:eastAsia="Times New Roman" w:hAnsi="Times New Roman" w:cs="Times New Roman"/>
          <w:bCs/>
          <w:sz w:val="24"/>
          <w:szCs w:val="24"/>
        </w:rPr>
        <w:t>шкина отличает широкий размах тем, но очень четко можно проследить развитие отдельных мотивов, а</w:t>
      </w:r>
      <w:r w:rsidRPr="0098324D">
        <w:rPr>
          <w:rFonts w:ascii="Times New Roman" w:hAnsi="Times New Roman" w:cs="Times New Roman"/>
          <w:sz w:val="24"/>
          <w:szCs w:val="24"/>
        </w:rPr>
        <w:t xml:space="preserve"> образ дороги тянется красной ленточкой через все творчество поэта.Чаще всего возникает образ зимней дороги и традиционно сопутствующие ему образы луны, ямщика и тройки.</w:t>
      </w:r>
    </w:p>
    <w:p w:rsidR="00F2505F" w:rsidRPr="0098324D" w:rsidRDefault="00F2505F" w:rsidP="00F2505F">
      <w:pPr>
        <w:rPr>
          <w:rFonts w:ascii="Times New Roman" w:hAnsi="Times New Roman" w:cs="Times New Roman"/>
          <w:b/>
          <w:sz w:val="24"/>
          <w:szCs w:val="24"/>
        </w:rPr>
      </w:pPr>
      <w:r w:rsidRPr="0098324D">
        <w:rPr>
          <w:rFonts w:ascii="Times New Roman" w:hAnsi="Times New Roman" w:cs="Times New Roman"/>
          <w:b/>
          <w:sz w:val="24"/>
          <w:szCs w:val="24"/>
        </w:rPr>
        <w:t>По дороге зимней, скучной Тройка борзая бежит...</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lastRenderedPageBreak/>
        <w:t>Я ехал к вам: живые сны  </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За мной вились толпой игривой,</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И месяц с правой стороны</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Сопровождал мой бег ретивый.</w:t>
      </w:r>
    </w:p>
    <w:p w:rsidR="00F2505F" w:rsidRPr="0098324D" w:rsidRDefault="00F2505F" w:rsidP="00F2505F">
      <w:pPr>
        <w:rPr>
          <w:rFonts w:ascii="Times New Roman" w:hAnsi="Times New Roman" w:cs="Times New Roman"/>
          <w:b/>
          <w:sz w:val="24"/>
          <w:szCs w:val="24"/>
        </w:rPr>
      </w:pPr>
      <w:r w:rsidRPr="0098324D">
        <w:rPr>
          <w:rFonts w:ascii="Times New Roman" w:hAnsi="Times New Roman" w:cs="Times New Roman"/>
          <w:b/>
          <w:sz w:val="24"/>
          <w:szCs w:val="24"/>
        </w:rPr>
        <w:t>"Приметы" 1829</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Мчатся тучи, вьются тучи;</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Невидимкою луна</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Освещает снег летучий;</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Мутно небо, ночь мутна.</w:t>
      </w:r>
    </w:p>
    <w:p w:rsidR="00F2505F" w:rsidRPr="00E33CF9" w:rsidRDefault="00F2505F" w:rsidP="00F2505F">
      <w:pPr>
        <w:rPr>
          <w:rFonts w:ascii="Times New Roman" w:hAnsi="Times New Roman" w:cs="Times New Roman"/>
          <w:b/>
          <w:sz w:val="24"/>
          <w:szCs w:val="24"/>
        </w:rPr>
      </w:pPr>
      <w:r w:rsidRPr="0098324D">
        <w:rPr>
          <w:rFonts w:ascii="Times New Roman" w:hAnsi="Times New Roman" w:cs="Times New Roman"/>
          <w:sz w:val="24"/>
          <w:szCs w:val="24"/>
        </w:rPr>
        <w:t xml:space="preserve">                    </w:t>
      </w:r>
      <w:r w:rsidRPr="0098324D">
        <w:rPr>
          <w:rFonts w:ascii="Times New Roman" w:hAnsi="Times New Roman" w:cs="Times New Roman"/>
          <w:b/>
          <w:sz w:val="24"/>
          <w:szCs w:val="24"/>
        </w:rPr>
        <w:t>Образ ямщика в  стихотворении  Некрасова «В дороге»</w:t>
      </w:r>
      <w:r w:rsidR="00E33CF9">
        <w:rPr>
          <w:rFonts w:ascii="Times New Roman" w:hAnsi="Times New Roman" w:cs="Times New Roman"/>
          <w:b/>
          <w:sz w:val="24"/>
          <w:szCs w:val="24"/>
        </w:rPr>
        <w:t>.</w:t>
      </w:r>
    </w:p>
    <w:p w:rsidR="00F2505F" w:rsidRPr="0098324D" w:rsidRDefault="00F2505F" w:rsidP="00F2505F">
      <w:pPr>
        <w:pStyle w:val="aa"/>
        <w:spacing w:line="360" w:lineRule="auto"/>
      </w:pPr>
      <w:r w:rsidRPr="0098324D">
        <w:t>Николай Некрасов  считается знатоком крестьянской души, поэтому многие его произведения посвящены крестьянам</w:t>
      </w:r>
      <w:r w:rsidRPr="0098324D">
        <w:br/>
        <w:t>Изображение народной жизни раньше всегда сопровождалось звоном колокольчиков под дугой, песнями ямщиков, неспешным бегом удалых троек. На это указывает на</w:t>
      </w:r>
      <w:r w:rsidR="0098324D">
        <w:t>чало стихотворения "В дороге": </w:t>
      </w:r>
      <w:r w:rsidRPr="0098324D">
        <w:br/>
        <w:t>… Ямщик удалой, </w:t>
      </w:r>
      <w:r w:rsidRPr="0098324D">
        <w:br/>
      </w:r>
      <w:r w:rsidR="0098324D">
        <w:t>Разгони чем-нибудь мою скуку! </w:t>
      </w:r>
      <w:r w:rsidRPr="0098324D">
        <w:br/>
      </w:r>
      <w:r w:rsidR="0098324D">
        <w:t>Песню, что ли, приятель, запой </w:t>
      </w:r>
      <w:r w:rsidRPr="0098324D">
        <w:br/>
        <w:t>Про рекрутский набор</w:t>
      </w:r>
      <w:r w:rsidR="0098324D">
        <w:t xml:space="preserve"> и разлуку. </w:t>
      </w:r>
      <w:r w:rsidRPr="0098324D">
        <w:br/>
        <w:t xml:space="preserve">Однако далее привычный поэтический ход обрывается. Читатель уже не слышит той мелодичной истинно русской песни из уст ямщика. Некрасов в отличие от предшественников и современников отказывается принимать песню как "средство к изучению народной жизни", предпочитая живой рассказ </w:t>
      </w:r>
      <w:r w:rsidR="0098324D">
        <w:t>в стихах. Что же нас удивляет? </w:t>
      </w:r>
      <w:r w:rsidRPr="0098324D">
        <w:br/>
        <w:t>Конечно же, речь ямщика, лишенная привычных народных интонаций. Кажется, голая проза ворвалась в стихи. Говор ямщика грубоват, насыщен диалектизмами. В народных песнях, как правило, речь идет об "удалом ямщике", о "добром молодце" или "красной девице". Все, что с ними происходит, можно отнести ко м</w:t>
      </w:r>
      <w:r w:rsidR="0098324D">
        <w:t xml:space="preserve">ногим людям из народной среды. </w:t>
      </w:r>
      <w:r w:rsidRPr="0098324D">
        <w:br/>
        <w:t>В стихотворении "В дороге" лирическое "я" поэта отстранено от сознания ямщика. Они сосуществуют параллельно.</w:t>
      </w:r>
      <w:r w:rsidRPr="0098324D">
        <w:br/>
        <w:t xml:space="preserve">Итак, ямщик делится с барином своим горем – "сокрушила злодейка жена!" Груша, так ее звали, с детства воспитывавшаяся в барском доме, оказалась абсолютно оторванной от своей среды. "В барском доме была учена вместе с барышней разным наукам, на варгане играть и читать – всем </w:t>
      </w:r>
      <w:r w:rsidRPr="0098324D">
        <w:lastRenderedPageBreak/>
        <w:t>дворянским манерам и штукам". Мы видим недоверие ямщика к господам, действительно погубившим несчастную Грушу. И наше сочувствие сталкивается с глубоким невежеством ямщика, который с недоверием относится к просвещению, видя в нем ненужную господскую причуду. Крестьянин вообще имеет смутное представление о жизни и времяпровождении господ. Кое-что он слышал, кое-что вообразил по контрасту с крестьянской жизнью: </w:t>
      </w:r>
      <w:r w:rsidRPr="0098324D">
        <w:br/>
      </w:r>
      <w:r w:rsidRPr="0098324D">
        <w:br/>
        <w:t>Одевалась не то, что у н</w:t>
      </w:r>
      <w:r w:rsidR="0098324D">
        <w:t>ас </w:t>
      </w:r>
      <w:r w:rsidR="0098324D">
        <w:br/>
        <w:t>На селе сарафанницы наши, </w:t>
      </w:r>
      <w:r w:rsidRPr="0098324D">
        <w:br/>
        <w:t>А, примерно представить</w:t>
      </w:r>
      <w:r w:rsidR="0098324D">
        <w:t xml:space="preserve"> в атлас; </w:t>
      </w:r>
      <w:r w:rsidRPr="0098324D">
        <w:br/>
        <w:t>Ела вдоволь и меду и каши. </w:t>
      </w:r>
      <w:r w:rsidRPr="0098324D">
        <w:br/>
      </w:r>
      <w:r w:rsidRPr="0098324D">
        <w:rPr>
          <w:b/>
          <w:shd w:val="clear" w:color="auto" w:fill="FFFFFF"/>
        </w:rPr>
        <w:t>В повести «Капитанская дочка»  ямщик</w:t>
      </w:r>
      <w:r w:rsidRPr="0098324D">
        <w:rPr>
          <w:shd w:val="clear" w:color="auto" w:fill="FFFFFF"/>
        </w:rPr>
        <w:t xml:space="preserve"> , человек, знающий свое дело, он уже заранее знает, что будет буран, потому что он давно ездит, хорошо знает природу этого края.Но хозяин не послушался его</w:t>
      </w:r>
      <w:r w:rsidRPr="0098324D">
        <w:br/>
      </w:r>
      <w:r w:rsidRPr="0098324D">
        <w:rPr>
          <w:shd w:val="clear" w:color="auto" w:fill="FFFFFF"/>
        </w:rPr>
        <w:t xml:space="preserve">«Вокруг меня простирались печальные пустыни, пересеченные холмами и оврагами. Все было покрыто снегом. Солнце садилось» </w:t>
      </w:r>
      <w:r w:rsidRPr="0098324D">
        <w:br/>
      </w:r>
      <w:r w:rsidRPr="0098324D">
        <w:rPr>
          <w:shd w:val="clear" w:color="auto" w:fill="FFFFFF"/>
        </w:rPr>
        <w:t>«Ямщик поскакал; но все поглядывал на восток. Лошади бежали дружно. Ветер между тем час от часу становился сильнее. Облачко обратилось в белую тучу, которая тяжело подымалась, росла и постепенно облегала небо. Пошел мелкий снег — и вдруг повалил хлопьями. Ветер завыл; сделалась метель. В одно мгновение темное небо смешалось со снежным морем. Все исчезло. “Ну, барин, – закричал ямщик, – беда: буран! ”</w:t>
      </w:r>
    </w:p>
    <w:p w:rsidR="00F2505F" w:rsidRPr="0098324D" w:rsidRDefault="00F2505F" w:rsidP="00F2505F">
      <w:pPr>
        <w:rPr>
          <w:rFonts w:ascii="Times New Roman" w:hAnsi="Times New Roman" w:cs="Times New Roman"/>
          <w:b/>
          <w:sz w:val="24"/>
          <w:szCs w:val="24"/>
        </w:rPr>
      </w:pPr>
      <w:r w:rsidRPr="0098324D">
        <w:rPr>
          <w:rFonts w:ascii="Times New Roman" w:hAnsi="Times New Roman" w:cs="Times New Roman"/>
          <w:b/>
          <w:sz w:val="24"/>
          <w:szCs w:val="24"/>
        </w:rPr>
        <w:t>Образ дороги неразрывно связан с образом ямщика в литературе</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Дорога - это древний образ-символ, поэтому его можно встретить как в фольклоре, так и в творчестве многих писателей-классиков А.С.Пушкина, М. Ю. Лермонтова, Н. В. Гоголя, Н.А. Некрасова.</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Русские дороги. Бесконечные, утомительные, способные успокоить и растревожить. Именно поэтому образ дороги занял особое место в русском фольклоре: он присутствует в песнях, сказках, былинах, пословицах:</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Уж по той ли дороженьке по широкой</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Еще шли-прошли солдаты новобраны,</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Идучи, они солдаты плачут,</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Во слезах они дороженьки не видят.</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Уж как шло горе по дороженьке,</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Оно лыком, горе, связано</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lastRenderedPageBreak/>
        <w:t>И мочалом препоясано…</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Дорога в сознании русского народа связывалась с горем и страданиями: по дороге молодых парней угоняли в рекруты; по дороге крестьянин нес на базар свои последние пожитки; по дороге пролегал скорбный путь в ссылку.</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Ещё одно стихотворение, в котором чётко прослеживается мотив дороги, - «Школьник». Если в «Тройке» наблюдалось нисходящее движение (движение во тьму, несчастливая жизнь), то в «Школьнике» можно ясно прочувствовать восходящее движение, а сама дорога дарит надежду на светлое будущее:</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Небо, ельник и песок -</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Невесёлая дорога…</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Но нет в этих строчках безысходной горечи, а далее следуют такие слова:</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Это многих славных путь.</w:t>
      </w:r>
    </w:p>
    <w:p w:rsidR="00F2505F" w:rsidRPr="0098324D" w:rsidRDefault="00F2505F" w:rsidP="00F2505F">
      <w:pPr>
        <w:rPr>
          <w:rFonts w:ascii="Times New Roman" w:hAnsi="Times New Roman" w:cs="Times New Roman"/>
          <w:b/>
          <w:sz w:val="24"/>
          <w:szCs w:val="24"/>
        </w:rPr>
      </w:pPr>
      <w:r w:rsidRPr="0098324D">
        <w:rPr>
          <w:rFonts w:ascii="Times New Roman" w:hAnsi="Times New Roman" w:cs="Times New Roman"/>
          <w:b/>
          <w:sz w:val="24"/>
          <w:szCs w:val="24"/>
        </w:rPr>
        <w:t>Заключение</w:t>
      </w:r>
    </w:p>
    <w:p w:rsidR="00F2505F" w:rsidRPr="0098324D" w:rsidRDefault="00F2505F" w:rsidP="00F2505F">
      <w:pPr>
        <w:pStyle w:val="aa"/>
        <w:spacing w:line="360" w:lineRule="auto"/>
      </w:pPr>
      <w:r w:rsidRPr="0098324D">
        <w:t>Первым, кто ввел в русскую поэзию поэтический образ ямщика, был  А.С.Пушкин, он  разглядел в мчащейся упряжке поэтический символ и сочинил первое русское стихотворение на ямщицкую тему «Зимняя дорога»</w:t>
      </w:r>
    </w:p>
    <w:p w:rsidR="00F2505F" w:rsidRPr="0098324D" w:rsidRDefault="00F2505F" w:rsidP="00F2505F">
      <w:pPr>
        <w:spacing w:line="360" w:lineRule="auto"/>
        <w:rPr>
          <w:rFonts w:ascii="Times New Roman" w:hAnsi="Times New Roman" w:cs="Times New Roman"/>
          <w:sz w:val="24"/>
          <w:szCs w:val="24"/>
        </w:rPr>
      </w:pPr>
      <w:r w:rsidRPr="0098324D">
        <w:rPr>
          <w:rFonts w:ascii="Times New Roman" w:hAnsi="Times New Roman" w:cs="Times New Roman"/>
          <w:sz w:val="24"/>
          <w:szCs w:val="24"/>
        </w:rPr>
        <w:t>Чаще всего в стихотворениях русских поэтов  возникает образ зимней дороги и традиционно сопутствующие ему образы луны, ямщика, бескрайнего  поля, леса, степи, тройки, ночи, снежные бури, опасности в дороге, потери пути, образы лошади, единственного и верного, молчаливого и все понимающего друга- лошадки. Практически во всех произведениях мотивы одиночества, тоски и тяжелой доли.</w:t>
      </w:r>
    </w:p>
    <w:p w:rsidR="00F2505F" w:rsidRPr="0098324D" w:rsidRDefault="00F2505F" w:rsidP="00F2505F">
      <w:pPr>
        <w:rPr>
          <w:rFonts w:ascii="Times New Roman" w:hAnsi="Times New Roman" w:cs="Times New Roman"/>
          <w:sz w:val="24"/>
          <w:szCs w:val="24"/>
        </w:rPr>
      </w:pPr>
      <w:r w:rsidRPr="0098324D">
        <w:rPr>
          <w:rFonts w:ascii="Times New Roman" w:hAnsi="Times New Roman" w:cs="Times New Roman"/>
          <w:sz w:val="24"/>
          <w:szCs w:val="24"/>
        </w:rPr>
        <w:t>А сама дорога предстает монотонной, скучной, что подтверждается  поэтическими строчками многих поэтических произведений</w:t>
      </w:r>
    </w:p>
    <w:p w:rsidR="00F2505F" w:rsidRPr="0098324D" w:rsidRDefault="00F2505F" w:rsidP="00F2505F">
      <w:pPr>
        <w:shd w:val="clear" w:color="auto" w:fill="FFFFFF"/>
        <w:spacing w:before="120" w:after="100" w:afterAutospacing="1" w:line="360" w:lineRule="auto"/>
        <w:jc w:val="both"/>
        <w:rPr>
          <w:rFonts w:ascii="Times New Roman" w:hAnsi="Times New Roman" w:cs="Times New Roman"/>
          <w:sz w:val="24"/>
          <w:szCs w:val="24"/>
        </w:rPr>
      </w:pPr>
      <w:r w:rsidRPr="0098324D">
        <w:rPr>
          <w:rFonts w:ascii="Times New Roman" w:hAnsi="Times New Roman" w:cs="Times New Roman"/>
          <w:sz w:val="24"/>
          <w:szCs w:val="24"/>
        </w:rPr>
        <w:t>Традиционно мотив дороги сопровождается образами тройки, колокольчика и ямщика, которые в стихотворении несут дополнительную окраску грусти, тоски, одиночества («Колокольчик однозвучный утомительно гремит…», «Что-то слышится родное в долгих песнях ямщика: то разгулье удалое, то сердечная тоска»).</w:t>
      </w:r>
    </w:p>
    <w:p w:rsidR="00F2505F" w:rsidRPr="00BA6DA3" w:rsidRDefault="00F2505F" w:rsidP="00F2505F">
      <w:pPr>
        <w:shd w:val="clear" w:color="auto" w:fill="FFFFFF"/>
        <w:spacing w:before="120" w:after="100" w:afterAutospacing="1" w:line="360" w:lineRule="auto"/>
        <w:jc w:val="both"/>
        <w:rPr>
          <w:rFonts w:ascii="Times New Roman" w:eastAsia="Times New Roman" w:hAnsi="Times New Roman" w:cs="Times New Roman"/>
          <w:sz w:val="24"/>
          <w:szCs w:val="24"/>
        </w:rPr>
      </w:pPr>
      <w:r w:rsidRPr="00BA6DA3">
        <w:rPr>
          <w:rFonts w:ascii="Times New Roman" w:hAnsi="Times New Roman" w:cs="Times New Roman"/>
          <w:sz w:val="24"/>
          <w:szCs w:val="24"/>
        </w:rPr>
        <w:t xml:space="preserve"> Во многих произведениях слышится тоска по дому, теплу, тоска по любимой жене, детям. Потому что ямщики вынуждены были расставаться с родными людьми и родными местами на очень долгое время</w:t>
      </w:r>
    </w:p>
    <w:p w:rsidR="00F2505F" w:rsidRPr="007B2C8F" w:rsidRDefault="00F2505F" w:rsidP="00F2505F">
      <w:pPr>
        <w:rPr>
          <w:rFonts w:ascii="Times New Roman" w:hAnsi="Times New Roman" w:cs="Times New Roman"/>
          <w:sz w:val="24"/>
          <w:szCs w:val="24"/>
        </w:rPr>
      </w:pPr>
    </w:p>
    <w:p w:rsidR="00F2505F" w:rsidRDefault="00D75E8F" w:rsidP="00D75E8F">
      <w:pPr>
        <w:jc w:val="center"/>
        <w:rPr>
          <w:rFonts w:ascii="Times New Roman" w:hAnsi="Times New Roman" w:cs="Times New Roman"/>
          <w:b/>
          <w:sz w:val="24"/>
          <w:szCs w:val="24"/>
        </w:rPr>
      </w:pPr>
      <w:r w:rsidRPr="00D75E8F">
        <w:rPr>
          <w:rFonts w:ascii="Times New Roman" w:hAnsi="Times New Roman" w:cs="Times New Roman"/>
          <w:b/>
          <w:sz w:val="24"/>
          <w:szCs w:val="24"/>
        </w:rPr>
        <w:lastRenderedPageBreak/>
        <w:t>Нелегкая судьба нагана.</w:t>
      </w:r>
    </w:p>
    <w:p w:rsidR="00D75E8F" w:rsidRDefault="00D75E8F" w:rsidP="00D75E8F">
      <w:pPr>
        <w:spacing w:after="0" w:line="240" w:lineRule="auto"/>
        <w:jc w:val="right"/>
        <w:rPr>
          <w:rFonts w:ascii="Times New Roman" w:hAnsi="Times New Roman" w:cs="Times New Roman"/>
          <w:sz w:val="24"/>
          <w:szCs w:val="24"/>
        </w:rPr>
      </w:pPr>
      <w:r w:rsidRPr="00D75E8F">
        <w:rPr>
          <w:rFonts w:ascii="Times New Roman" w:hAnsi="Times New Roman" w:cs="Times New Roman"/>
          <w:sz w:val="24"/>
          <w:szCs w:val="24"/>
        </w:rPr>
        <w:t xml:space="preserve">Работа ученика 3 класса рахимова Артура МБОУ </w:t>
      </w:r>
    </w:p>
    <w:p w:rsidR="00D75E8F" w:rsidRDefault="00D75E8F" w:rsidP="00D75E8F">
      <w:pPr>
        <w:spacing w:after="0" w:line="240" w:lineRule="auto"/>
        <w:jc w:val="right"/>
        <w:rPr>
          <w:rFonts w:ascii="Times New Roman" w:hAnsi="Times New Roman" w:cs="Times New Roman"/>
          <w:sz w:val="24"/>
          <w:szCs w:val="24"/>
        </w:rPr>
      </w:pPr>
      <w:r w:rsidRPr="00D75E8F">
        <w:rPr>
          <w:rFonts w:ascii="Times New Roman" w:hAnsi="Times New Roman" w:cs="Times New Roman"/>
          <w:sz w:val="24"/>
          <w:szCs w:val="24"/>
        </w:rPr>
        <w:t xml:space="preserve">«Едяйская средняя общеобразовательная школа» . </w:t>
      </w:r>
    </w:p>
    <w:p w:rsidR="00D75E8F" w:rsidRPr="00D75E8F" w:rsidRDefault="00D75E8F" w:rsidP="00D75E8F">
      <w:pPr>
        <w:spacing w:after="0" w:line="240" w:lineRule="auto"/>
        <w:jc w:val="right"/>
        <w:rPr>
          <w:rFonts w:ascii="Times New Roman" w:hAnsi="Times New Roman" w:cs="Times New Roman"/>
          <w:sz w:val="24"/>
          <w:szCs w:val="24"/>
        </w:rPr>
      </w:pPr>
      <w:r w:rsidRPr="00D75E8F">
        <w:rPr>
          <w:rFonts w:ascii="Times New Roman" w:hAnsi="Times New Roman" w:cs="Times New Roman"/>
          <w:sz w:val="24"/>
          <w:szCs w:val="24"/>
        </w:rPr>
        <w:t>Руководитель : Владимирова Анжелика Владимировна</w:t>
      </w:r>
    </w:p>
    <w:p w:rsidR="00D75E8F" w:rsidRDefault="00D75E8F" w:rsidP="00D75E8F">
      <w:pPr>
        <w:spacing w:line="360" w:lineRule="auto"/>
        <w:ind w:firstLine="709"/>
        <w:jc w:val="center"/>
        <w:rPr>
          <w:b/>
          <w:sz w:val="28"/>
          <w:szCs w:val="28"/>
        </w:rPr>
      </w:pPr>
    </w:p>
    <w:p w:rsidR="00D75E8F" w:rsidRPr="00D75E8F" w:rsidRDefault="00D75E8F" w:rsidP="00D75E8F">
      <w:pPr>
        <w:spacing w:line="360" w:lineRule="auto"/>
        <w:ind w:firstLine="709"/>
        <w:jc w:val="center"/>
        <w:rPr>
          <w:rFonts w:ascii="Times New Roman" w:eastAsia="Calibri" w:hAnsi="Times New Roman" w:cs="Times New Roman"/>
          <w:b/>
          <w:sz w:val="24"/>
          <w:szCs w:val="24"/>
        </w:rPr>
      </w:pPr>
      <w:r w:rsidRPr="00D75E8F">
        <w:rPr>
          <w:rFonts w:ascii="Times New Roman" w:eastAsia="Calibri" w:hAnsi="Times New Roman" w:cs="Times New Roman"/>
          <w:b/>
          <w:sz w:val="24"/>
          <w:szCs w:val="24"/>
        </w:rPr>
        <w:t>Введение.</w:t>
      </w:r>
    </w:p>
    <w:p w:rsidR="00D75E8F" w:rsidRPr="00D75E8F" w:rsidRDefault="00D75E8F" w:rsidP="00D75E8F">
      <w:pPr>
        <w:spacing w:line="360" w:lineRule="auto"/>
        <w:ind w:firstLine="709"/>
        <w:jc w:val="right"/>
        <w:rPr>
          <w:rFonts w:ascii="Times New Roman" w:eastAsia="Calibri" w:hAnsi="Times New Roman" w:cs="Times New Roman"/>
          <w:sz w:val="24"/>
          <w:szCs w:val="24"/>
        </w:rPr>
      </w:pPr>
      <w:r w:rsidRPr="00D75E8F">
        <w:rPr>
          <w:rFonts w:ascii="Times New Roman" w:eastAsia="Calibri" w:hAnsi="Times New Roman" w:cs="Times New Roman"/>
          <w:sz w:val="24"/>
          <w:szCs w:val="24"/>
        </w:rPr>
        <w:t>Характеры на полках судьбы</w:t>
      </w:r>
    </w:p>
    <w:p w:rsidR="00D75E8F" w:rsidRPr="00D75E8F" w:rsidRDefault="00D75E8F" w:rsidP="00D75E8F">
      <w:pPr>
        <w:spacing w:line="360" w:lineRule="auto"/>
        <w:ind w:firstLine="709"/>
        <w:jc w:val="right"/>
        <w:rPr>
          <w:rFonts w:ascii="Times New Roman" w:eastAsia="Calibri" w:hAnsi="Times New Roman" w:cs="Times New Roman"/>
          <w:sz w:val="24"/>
          <w:szCs w:val="24"/>
        </w:rPr>
      </w:pPr>
      <w:r w:rsidRPr="00D75E8F">
        <w:rPr>
          <w:rFonts w:ascii="Times New Roman" w:eastAsia="Calibri" w:hAnsi="Times New Roman" w:cs="Times New Roman"/>
          <w:sz w:val="24"/>
          <w:szCs w:val="24"/>
        </w:rPr>
        <w:t>Раздумья, бури, времена</w:t>
      </w:r>
    </w:p>
    <w:p w:rsidR="00D75E8F" w:rsidRPr="00D75E8F" w:rsidRDefault="00D75E8F" w:rsidP="00D75E8F">
      <w:pPr>
        <w:spacing w:line="360" w:lineRule="auto"/>
        <w:ind w:firstLine="709"/>
        <w:jc w:val="right"/>
        <w:rPr>
          <w:rFonts w:ascii="Times New Roman" w:eastAsia="Calibri" w:hAnsi="Times New Roman" w:cs="Times New Roman"/>
          <w:sz w:val="24"/>
          <w:szCs w:val="24"/>
        </w:rPr>
      </w:pPr>
      <w:r w:rsidRPr="00D75E8F">
        <w:rPr>
          <w:rFonts w:ascii="Times New Roman" w:eastAsia="Calibri" w:hAnsi="Times New Roman" w:cs="Times New Roman"/>
          <w:sz w:val="24"/>
          <w:szCs w:val="24"/>
        </w:rPr>
        <w:t>А мы – далекие их судьи</w:t>
      </w:r>
    </w:p>
    <w:p w:rsidR="00D75E8F" w:rsidRPr="00D75E8F" w:rsidRDefault="00D75E8F" w:rsidP="00D75E8F">
      <w:pPr>
        <w:spacing w:line="360" w:lineRule="auto"/>
        <w:ind w:firstLine="709"/>
        <w:jc w:val="right"/>
        <w:rPr>
          <w:rFonts w:ascii="Times New Roman" w:eastAsia="Calibri" w:hAnsi="Times New Roman" w:cs="Times New Roman"/>
          <w:sz w:val="24"/>
          <w:szCs w:val="24"/>
        </w:rPr>
      </w:pPr>
      <w:r w:rsidRPr="00D75E8F">
        <w:rPr>
          <w:rFonts w:ascii="Times New Roman" w:eastAsia="Calibri" w:hAnsi="Times New Roman" w:cs="Times New Roman"/>
          <w:sz w:val="24"/>
          <w:szCs w:val="24"/>
        </w:rPr>
        <w:t>А мысль вперед устремлена</w:t>
      </w:r>
    </w:p>
    <w:p w:rsidR="00D75E8F" w:rsidRPr="00D75E8F" w:rsidRDefault="00D75E8F" w:rsidP="00D75E8F">
      <w:pPr>
        <w:spacing w:line="360" w:lineRule="auto"/>
        <w:ind w:firstLine="709"/>
        <w:jc w:val="right"/>
        <w:rPr>
          <w:rFonts w:ascii="Times New Roman" w:eastAsia="Calibri" w:hAnsi="Times New Roman" w:cs="Times New Roman"/>
          <w:sz w:val="24"/>
          <w:szCs w:val="24"/>
        </w:rPr>
      </w:pPr>
      <w:r w:rsidRPr="00D75E8F">
        <w:rPr>
          <w:rFonts w:ascii="Times New Roman" w:eastAsia="Calibri" w:hAnsi="Times New Roman" w:cs="Times New Roman"/>
          <w:sz w:val="24"/>
          <w:szCs w:val="24"/>
        </w:rPr>
        <w:t>К. Паустовский.</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У любого места, где жили люди, то, что мы называем малой родиной, есть своя история.</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В селе Едяй был создан музей ямщицкой культуры. Руководителем является Галина Степановна Макарова. Она стипендиат национального фонда «Бар5арыы» при президенте РС(Я), делегат съезда деятелей духовной культуры народов РС(Я). В музее собраны родословные ямщицких семей, хранятся старинные вещи. По итогам поисковой работы собрано около 1000 документов, фотографий, экспонатов по истории села.</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Тема нашего доклада: Нелегкая судьба нагана.</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Объект исследования – экспонат Едяйского музея. Это револьвер Наган.</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Целью исследования – являются изучение гражданской войны, знакомство с историей экспоната.</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Актуальность темы заключается в том, чтобы понять настоящее, нужно узнать прошлое. Без прошлого нет настоящего, а без настоящего нет будущего. История родного края всегда будет самой актуальной и важной частью истории в целом.</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 xml:space="preserve">Практическая значимость: данная работа может послужить материалом для подготовки рефератов и для внеклассных мероприятий.  </w:t>
      </w:r>
    </w:p>
    <w:p w:rsidR="00D75E8F" w:rsidRPr="00D75E8F" w:rsidRDefault="00D75E8F" w:rsidP="00D75E8F">
      <w:pPr>
        <w:spacing w:line="360" w:lineRule="auto"/>
        <w:ind w:firstLine="709"/>
        <w:jc w:val="center"/>
        <w:rPr>
          <w:rFonts w:ascii="Times New Roman" w:eastAsia="Calibri" w:hAnsi="Times New Roman" w:cs="Times New Roman"/>
          <w:b/>
          <w:sz w:val="24"/>
          <w:szCs w:val="24"/>
        </w:rPr>
      </w:pPr>
      <w:r w:rsidRPr="00D75E8F">
        <w:rPr>
          <w:rFonts w:ascii="Times New Roman" w:eastAsia="Calibri" w:hAnsi="Times New Roman" w:cs="Times New Roman"/>
          <w:b/>
          <w:sz w:val="24"/>
          <w:szCs w:val="24"/>
        </w:rPr>
        <w:t>Музей истории села Едяй.</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lastRenderedPageBreak/>
        <w:t>В маленьком селе Едяй открылась изба – читальня в 1938 году. Постоянного помещения не было. Имели комнату в здании клуба. В 1987 открылась уютное здание библиотеки.</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В музее собраны родословные главных ямщицких семей. Хранятся здесь реквизиты свадебных обрядов. В музее собрано немало экспонатов ямщиков начиная от саней – кошевки екатерининских времен, деревянный, старинный глобус, кованые орудия труда, медаль сельского старшины почтовой станции. Один из залов оформлен под дом ямщика. Здесь стоит огромная старинная русская печь, есть уголок старинной одежды, гармошка, под ней плясали наши бабушки и дедушки знаменитую кадриль, патефон, в красном углу комнаты имеется иконостас, в рамках – фотографии бывших ямщиков, собран нумизмат разных времен, фотостенды об истории почтовых станций.</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На витринах лежать папки с воспоминаниями, рефераты, доклады, копии документов. В музее также есть макет якутского балагана. В углу балагана стоит плотно сбитый из глины якутский камелек, то есть якутская печь. Имеются старинные охотничьи капканы, лыжи, жернова, стулья из прутьев, старинная якутская посуда.</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Также более интересным является экспозиция, рассказывающая и показывающая природу нашего края, здесь есть экспонаты кости древних животных. Отдельно есть стенд посвященный Гражданской войне.</w:t>
      </w:r>
    </w:p>
    <w:p w:rsidR="00D75E8F" w:rsidRPr="00D75E8F" w:rsidRDefault="00D75E8F" w:rsidP="00D75E8F">
      <w:pPr>
        <w:spacing w:line="360" w:lineRule="auto"/>
        <w:ind w:firstLine="709"/>
        <w:jc w:val="center"/>
        <w:rPr>
          <w:rFonts w:ascii="Times New Roman" w:eastAsia="Calibri" w:hAnsi="Times New Roman" w:cs="Times New Roman"/>
          <w:b/>
          <w:sz w:val="24"/>
          <w:szCs w:val="24"/>
        </w:rPr>
      </w:pPr>
      <w:r w:rsidRPr="00D75E8F">
        <w:rPr>
          <w:rFonts w:ascii="Times New Roman" w:eastAsia="Calibri" w:hAnsi="Times New Roman" w:cs="Times New Roman"/>
          <w:b/>
          <w:sz w:val="24"/>
          <w:szCs w:val="24"/>
        </w:rPr>
        <w:t>Гражданская война.</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Любая война – это бедствие для народа, поскольку ведет к разорению городов и сел, к большому числу убитых и раненых, больных и искалеченных, вдов и сирот. Но самая страшная из войн – война гражданская, когда брат с оружием в руках идет на брата, отец – на сына, друзья становятся врагами. Вот такая война началась в России.</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Гражданская война расколола народ на два лагеря, две враждующие силы, всех поделила на красных и белых. Рядовые солдаты и офицеры Красной Армии сражались за свою страну, за лучшую жизнь для себя и за своих детей.</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Высокая дисциплина, четко отлаженная структура управления, профессионализм командных кадров, хорошо поставленная идеологическая работа в армии – факторы, способствовавшие победам большевиков в военных операциях.</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Гражданская война явилась страшным бедствием для России.</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lastRenderedPageBreak/>
        <w:t>Гражданская война расколола народ на два лагеря, две враждующие силы, всех поделила на красных и белых. Рядовые солдаты и офицеры Красной Армии сражались за свою страну, за лучшую жизнь для себя и за своих детей.</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Высокая дисциплина, четко отлаженная структура управления,</w:t>
      </w:r>
    </w:p>
    <w:p w:rsidR="00D75E8F" w:rsidRPr="00D75E8F" w:rsidRDefault="00D75E8F" w:rsidP="00D75E8F">
      <w:pPr>
        <w:spacing w:line="360" w:lineRule="auto"/>
        <w:ind w:firstLine="709"/>
        <w:jc w:val="center"/>
        <w:rPr>
          <w:rFonts w:ascii="Times New Roman" w:eastAsia="Calibri" w:hAnsi="Times New Roman" w:cs="Times New Roman"/>
          <w:b/>
          <w:sz w:val="24"/>
          <w:szCs w:val="24"/>
        </w:rPr>
      </w:pPr>
      <w:r w:rsidRPr="00D75E8F">
        <w:rPr>
          <w:rFonts w:ascii="Times New Roman" w:eastAsia="Calibri" w:hAnsi="Times New Roman" w:cs="Times New Roman"/>
          <w:b/>
          <w:sz w:val="24"/>
          <w:szCs w:val="24"/>
        </w:rPr>
        <w:t>Нелегкая судьба нагана.</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Наган – это револьвер, сконструированный известным бельгийским оружейником Лео Наганом. Эта фамилия бельгийского оружейника стала в нашей стране именем нарицательным, и почти взрослый человек, услышав слово понимает, о каком стрелковом оружии идет речь.</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В этом году исполняется 119 лет со дня принятия на вооружения российской армии револьвера или нагана. Наган прост по устройству, достаточно легок, мал по своим размерам и всегда готов к стрельбе.</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Я хочу вас познакомить с наганом, который нашел мой папа. Папу зовут Сергеев Александр Владимирович. Наган был найден в местности Ой – Муран прошлым летом. Этот наган относится к Гражданской войне. Наганы в то время выпускали в Тульском оружейном заводе.</w:t>
      </w:r>
    </w:p>
    <w:p w:rsidR="00D75E8F" w:rsidRPr="00D75E8F" w:rsidRDefault="00D75E8F" w:rsidP="00D75E8F">
      <w:pPr>
        <w:spacing w:line="360" w:lineRule="auto"/>
        <w:ind w:firstLine="709"/>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Характеристика найденного нагана.</w:t>
      </w:r>
    </w:p>
    <w:p w:rsidR="00D75E8F" w:rsidRPr="00D75E8F" w:rsidRDefault="00D75E8F" w:rsidP="001E4669">
      <w:pPr>
        <w:numPr>
          <w:ilvl w:val="0"/>
          <w:numId w:val="58"/>
        </w:numPr>
        <w:spacing w:after="0" w:line="360" w:lineRule="auto"/>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Калибр – 7,62мм</w:t>
      </w:r>
    </w:p>
    <w:p w:rsidR="00D75E8F" w:rsidRPr="00D75E8F" w:rsidRDefault="00D75E8F" w:rsidP="001E4669">
      <w:pPr>
        <w:numPr>
          <w:ilvl w:val="0"/>
          <w:numId w:val="58"/>
        </w:numPr>
        <w:spacing w:after="0" w:line="360" w:lineRule="auto"/>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Общая длина нагана – мм</w:t>
      </w:r>
    </w:p>
    <w:p w:rsidR="00D75E8F" w:rsidRPr="00D75E8F" w:rsidRDefault="00D75E8F" w:rsidP="001E4669">
      <w:pPr>
        <w:numPr>
          <w:ilvl w:val="0"/>
          <w:numId w:val="58"/>
        </w:numPr>
        <w:spacing w:after="0" w:line="360" w:lineRule="auto"/>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Длина ствола – мм</w:t>
      </w:r>
    </w:p>
    <w:p w:rsidR="00D75E8F" w:rsidRPr="00D75E8F" w:rsidRDefault="00D75E8F" w:rsidP="001E4669">
      <w:pPr>
        <w:numPr>
          <w:ilvl w:val="0"/>
          <w:numId w:val="58"/>
        </w:numPr>
        <w:spacing w:after="0" w:line="360" w:lineRule="auto"/>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Емкость барабана – 5 патронов.</w:t>
      </w:r>
    </w:p>
    <w:p w:rsidR="00D75E8F" w:rsidRPr="00D75E8F" w:rsidRDefault="00D75E8F" w:rsidP="001E4669">
      <w:pPr>
        <w:numPr>
          <w:ilvl w:val="0"/>
          <w:numId w:val="58"/>
        </w:numPr>
        <w:spacing w:after="0" w:line="360" w:lineRule="auto"/>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Начальная скорость пули – 272м/сек.</w:t>
      </w:r>
    </w:p>
    <w:p w:rsidR="00D75E8F" w:rsidRPr="00D75E8F" w:rsidRDefault="00D75E8F" w:rsidP="00D75E8F">
      <w:pPr>
        <w:spacing w:line="360" w:lineRule="auto"/>
        <w:jc w:val="center"/>
        <w:rPr>
          <w:rFonts w:ascii="Times New Roman" w:eastAsia="Calibri" w:hAnsi="Times New Roman" w:cs="Times New Roman"/>
          <w:b/>
          <w:sz w:val="24"/>
          <w:szCs w:val="24"/>
        </w:rPr>
      </w:pPr>
      <w:r w:rsidRPr="00D75E8F">
        <w:rPr>
          <w:rFonts w:ascii="Times New Roman" w:eastAsia="Calibri" w:hAnsi="Times New Roman" w:cs="Times New Roman"/>
          <w:b/>
          <w:sz w:val="24"/>
          <w:szCs w:val="24"/>
        </w:rPr>
        <w:t>Заключение.</w:t>
      </w:r>
    </w:p>
    <w:p w:rsidR="00D75E8F" w:rsidRPr="00D75E8F" w:rsidRDefault="00D75E8F" w:rsidP="00D75E8F">
      <w:pPr>
        <w:spacing w:line="360" w:lineRule="auto"/>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Исследовав наган и изучив историю Гражданской войны, мы пришли к следующим выводам:</w:t>
      </w:r>
    </w:p>
    <w:p w:rsidR="00D75E8F" w:rsidRPr="00D75E8F" w:rsidRDefault="00D75E8F" w:rsidP="00D75E8F">
      <w:pPr>
        <w:spacing w:line="360" w:lineRule="auto"/>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1. Этот наган</w:t>
      </w:r>
    </w:p>
    <w:p w:rsidR="00D75E8F" w:rsidRPr="00D75E8F" w:rsidRDefault="00D75E8F" w:rsidP="00D75E8F">
      <w:pPr>
        <w:spacing w:line="360" w:lineRule="auto"/>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2. Ямщицкий музей села Едяй помогает односельчанам в изучении культуры, истории. Главная задача такого музея, чтобы экспонаты продолжали жить и не мертвели. Мы многое узнали и узнаем о прошлом по экспонатам.</w:t>
      </w:r>
    </w:p>
    <w:p w:rsidR="00D75E8F" w:rsidRPr="00D75E8F" w:rsidRDefault="00D75E8F" w:rsidP="00D75E8F">
      <w:pPr>
        <w:spacing w:line="360" w:lineRule="auto"/>
        <w:jc w:val="both"/>
        <w:rPr>
          <w:rFonts w:ascii="Times New Roman" w:eastAsia="Calibri" w:hAnsi="Times New Roman" w:cs="Times New Roman"/>
          <w:sz w:val="24"/>
          <w:szCs w:val="24"/>
        </w:rPr>
      </w:pPr>
      <w:r w:rsidRPr="00D75E8F">
        <w:rPr>
          <w:rFonts w:ascii="Times New Roman" w:eastAsia="Calibri" w:hAnsi="Times New Roman" w:cs="Times New Roman"/>
          <w:sz w:val="24"/>
          <w:szCs w:val="24"/>
        </w:rPr>
        <w:t>Я дальше буду исследовать другие экспонаты музея.</w:t>
      </w:r>
    </w:p>
    <w:p w:rsidR="00D75E8F" w:rsidRPr="00D75E8F" w:rsidRDefault="00D75E8F" w:rsidP="00C80C83">
      <w:pPr>
        <w:spacing w:line="360" w:lineRule="auto"/>
        <w:jc w:val="center"/>
        <w:rPr>
          <w:rFonts w:ascii="Times New Roman" w:eastAsia="Calibri" w:hAnsi="Times New Roman" w:cs="Times New Roman"/>
          <w:sz w:val="24"/>
          <w:szCs w:val="24"/>
        </w:rPr>
      </w:pPr>
    </w:p>
    <w:p w:rsidR="00C80C83" w:rsidRPr="00C80C83" w:rsidRDefault="00C80C83" w:rsidP="00C80C83">
      <w:pPr>
        <w:jc w:val="center"/>
        <w:rPr>
          <w:rFonts w:ascii="Times New Roman" w:hAnsi="Times New Roman" w:cs="Times New Roman"/>
          <w:b/>
          <w:sz w:val="24"/>
          <w:szCs w:val="24"/>
        </w:rPr>
      </w:pPr>
      <w:r w:rsidRPr="00C80C83">
        <w:rPr>
          <w:rFonts w:ascii="Times New Roman" w:hAnsi="Times New Roman" w:cs="Times New Roman"/>
          <w:b/>
          <w:sz w:val="24"/>
          <w:szCs w:val="24"/>
        </w:rPr>
        <w:lastRenderedPageBreak/>
        <w:t>Мой Нохорой – моя жизнь.</w:t>
      </w:r>
    </w:p>
    <w:p w:rsidR="00C80C83" w:rsidRDefault="00C80C83" w:rsidP="00C80C8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Автор: Соломонова Раиса Афанасьевна, социальный педагог Иситская средняя общеобразовательная школа. Хангаласский улус</w:t>
      </w:r>
    </w:p>
    <w:p w:rsidR="00C80C83" w:rsidRDefault="00C80C83" w:rsidP="00C80C83">
      <w:pPr>
        <w:jc w:val="both"/>
        <w:rPr>
          <w:rFonts w:ascii="Times New Roman" w:hAnsi="Times New Roman" w:cs="Times New Roman"/>
          <w:sz w:val="24"/>
          <w:szCs w:val="24"/>
        </w:rPr>
      </w:pPr>
    </w:p>
    <w:p w:rsidR="00C80C83" w:rsidRPr="005D1D89" w:rsidRDefault="00C80C83" w:rsidP="00C80C83">
      <w:pPr>
        <w:jc w:val="center"/>
        <w:rPr>
          <w:rFonts w:ascii="Times New Roman" w:hAnsi="Times New Roman" w:cs="Times New Roman"/>
          <w:b/>
          <w:sz w:val="24"/>
          <w:szCs w:val="24"/>
        </w:rPr>
      </w:pPr>
      <w:r w:rsidRPr="005D1D89">
        <w:rPr>
          <w:rFonts w:ascii="Times New Roman" w:hAnsi="Times New Roman" w:cs="Times New Roman"/>
          <w:b/>
          <w:sz w:val="24"/>
          <w:szCs w:val="24"/>
        </w:rPr>
        <w:t>Введение</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Во все времена люди с особым почтением и любовью относились к родным местам. Каждый человек хочет оглянуться на свое прошлое и посмотреть свои корни, процесс становления, развития.</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w:t>
      </w:r>
    </w:p>
    <w:p w:rsidR="00C80C83" w:rsidRPr="005D1D89" w:rsidRDefault="00C80C83" w:rsidP="00C80C83">
      <w:pPr>
        <w:jc w:val="center"/>
        <w:rPr>
          <w:rFonts w:ascii="Times New Roman" w:hAnsi="Times New Roman" w:cs="Times New Roman"/>
          <w:b/>
          <w:sz w:val="24"/>
          <w:szCs w:val="24"/>
        </w:rPr>
      </w:pPr>
      <w:r w:rsidRPr="005D1D89">
        <w:rPr>
          <w:rFonts w:ascii="Times New Roman" w:hAnsi="Times New Roman" w:cs="Times New Roman"/>
          <w:b/>
          <w:sz w:val="24"/>
          <w:szCs w:val="24"/>
        </w:rPr>
        <w:t xml:space="preserve">Глава </w:t>
      </w:r>
      <w:r w:rsidRPr="005D1D89">
        <w:rPr>
          <w:rFonts w:ascii="Times New Roman" w:hAnsi="Times New Roman" w:cs="Times New Roman"/>
          <w:b/>
          <w:sz w:val="24"/>
          <w:szCs w:val="24"/>
          <w:lang w:val="en-US"/>
        </w:rPr>
        <w:t>I</w:t>
      </w:r>
      <w:r w:rsidRPr="005D1D89">
        <w:rPr>
          <w:rFonts w:ascii="Times New Roman" w:hAnsi="Times New Roman" w:cs="Times New Roman"/>
          <w:b/>
          <w:sz w:val="24"/>
          <w:szCs w:val="24"/>
        </w:rPr>
        <w:t>.</w:t>
      </w:r>
    </w:p>
    <w:p w:rsidR="00C80C83" w:rsidRPr="005D1D89" w:rsidRDefault="00C80C83" w:rsidP="001E4669">
      <w:pPr>
        <w:pStyle w:val="a8"/>
        <w:numPr>
          <w:ilvl w:val="1"/>
          <w:numId w:val="59"/>
        </w:numPr>
        <w:spacing w:after="200" w:line="276" w:lineRule="auto"/>
        <w:jc w:val="center"/>
        <w:rPr>
          <w:b/>
        </w:rPr>
      </w:pPr>
      <w:r w:rsidRPr="005D1D89">
        <w:rPr>
          <w:b/>
        </w:rPr>
        <w:t>Якутия – живописное, удивительное место.</w:t>
      </w:r>
    </w:p>
    <w:p w:rsidR="00C80C83" w:rsidRPr="005D1D89" w:rsidRDefault="00C80C83" w:rsidP="00C80C83">
      <w:pPr>
        <w:spacing w:after="0" w:line="360" w:lineRule="auto"/>
        <w:ind w:firstLine="567"/>
        <w:jc w:val="both"/>
        <w:rPr>
          <w:rFonts w:ascii="Times New Roman" w:hAnsi="Times New Roman" w:cs="Times New Roman"/>
          <w:sz w:val="24"/>
          <w:szCs w:val="24"/>
        </w:rPr>
      </w:pP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Якутия – земля необычайно прекрасное место.</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Ее северная природа, такая красивая, стихийная, суровая и тонкая одновременно, вдохновляет всех жителей республики. Она поражает красотой природы, самобытностью и богатством культуры, необыкновенно добрыми, интересными и гостеприимными людьми.</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У каждого народа есть родные места, связанные с важнейшими историческими событиями. Родные места нужно охранять, защищать и беречь. Молодое поколение должно знать, как жили раньше старшее поколение. Чем они занимались. Иногда некоторые своему сожалению обнаруживают, что так мало знают о прошлом своих предков в силу разных причин.</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А природа! Каждый коренной житель, сколько бы он жил в этих краях, наслаждается поистине волшебной красотой нашей природы. А давайте посмотрим, насколько приятно здесь жилось жителям. Без прошлого трудно представить наше будущее. Время идет, а жизнь продолжается …</w:t>
      </w:r>
    </w:p>
    <w:p w:rsidR="00C80C83" w:rsidRPr="005D1D89" w:rsidRDefault="00C80C83" w:rsidP="00C80C83">
      <w:pPr>
        <w:jc w:val="center"/>
        <w:rPr>
          <w:rFonts w:ascii="Times New Roman" w:hAnsi="Times New Roman" w:cs="Times New Roman"/>
          <w:b/>
          <w:sz w:val="24"/>
          <w:szCs w:val="24"/>
        </w:rPr>
      </w:pPr>
      <w:r w:rsidRPr="005D1D89">
        <w:rPr>
          <w:rFonts w:ascii="Times New Roman" w:hAnsi="Times New Roman" w:cs="Times New Roman"/>
          <w:b/>
          <w:sz w:val="24"/>
          <w:szCs w:val="24"/>
        </w:rPr>
        <w:t xml:space="preserve">Глава </w:t>
      </w:r>
      <w:r w:rsidRPr="005D1D89">
        <w:rPr>
          <w:rFonts w:ascii="Times New Roman" w:hAnsi="Times New Roman" w:cs="Times New Roman"/>
          <w:b/>
          <w:sz w:val="24"/>
          <w:szCs w:val="24"/>
          <w:lang w:val="en-US"/>
        </w:rPr>
        <w:t>II</w:t>
      </w:r>
      <w:r w:rsidRPr="005D1D89">
        <w:rPr>
          <w:rFonts w:ascii="Times New Roman" w:hAnsi="Times New Roman" w:cs="Times New Roman"/>
          <w:b/>
          <w:sz w:val="24"/>
          <w:szCs w:val="24"/>
        </w:rPr>
        <w:t>.</w:t>
      </w:r>
    </w:p>
    <w:p w:rsidR="00C80C83" w:rsidRPr="005D1D89" w:rsidRDefault="00C80C83" w:rsidP="00C80C83">
      <w:pPr>
        <w:jc w:val="center"/>
        <w:rPr>
          <w:rFonts w:ascii="Times New Roman" w:hAnsi="Times New Roman" w:cs="Times New Roman"/>
          <w:b/>
          <w:sz w:val="24"/>
          <w:szCs w:val="24"/>
        </w:rPr>
      </w:pPr>
      <w:r w:rsidRPr="005D1D89">
        <w:rPr>
          <w:rFonts w:ascii="Times New Roman" w:hAnsi="Times New Roman" w:cs="Times New Roman"/>
          <w:b/>
          <w:sz w:val="24"/>
          <w:szCs w:val="24"/>
        </w:rPr>
        <w:t>2.1. Мой Нохорой</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В последнее время все большее число жителей республики проявляют интерес к родным местам. Как быстротечен бег времени. Одно поколение меняется другим, не стоит на месте  и уклад жизни. Сегодняшнее поколение не вправе забывать о ней, мы все должны помнить о тех, кто здесь жил, работал.</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Я 25 лет живу  в маленьком участке Нохорой. </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Название участка получило в честь речки Нохорой. Это небольшой по сравнению с другими реками приток Лены (всего 76 км.) – окружает глухая тайга, и только бывалые люди не заблудятся в этих местах. Ниже сел Исит и Нохорой берега высокие, скалистые, суровые. И </w:t>
      </w:r>
      <w:r w:rsidRPr="005D1D89">
        <w:rPr>
          <w:rFonts w:ascii="Times New Roman" w:hAnsi="Times New Roman" w:cs="Times New Roman"/>
          <w:sz w:val="24"/>
          <w:szCs w:val="24"/>
        </w:rPr>
        <w:lastRenderedPageBreak/>
        <w:t>кругом дремучий лес, который тянется на сотни километров. Все восторгаются красотой речки. Вода очень холодная. Наша речка имеет уникальные природные особенности. Во время весеннего разлива, в мае месяце, обычно показывает и свою силу, крутой нрав. Издает неповторимый, удивительный звук. В это время года ее невозможно перейти. Летом вода ледяная, никак не можно перейти ее вброд босиком. Вода чистая, прозрачная – на глубине 2-х метров можно отчетливо увидеть рыбы, хариусов. Зимой на речке наледи, поэтому сложно переехать ее по льду. Мы почитаем ее, как бы, она нам дает энергию жизни.</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Участок Нохорой от села Исит расположен в 3,5 км. В данное время численность населения 15 человек, хозяйств – 6, детей школьного возраста – 1, дошкольного – 4, пенсионеров – 8.</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Из рассказов старожителей с 1942 г. по 1952 г. дети учились в маленькой школе, учились на якутском языке. В основном здесь жили якуты. Приезжали молодые учителя из Джекемдэ: Гаврильева Анисья Афанасьевна, Скрябина Елена Филипповна. В школе уборщицей работала Бродникова Мария. Еще был дет-ясля. Там работали Радионова Татьяна Романовна, Прохорова Варвара Степановна, Радионова Варвара Николаевна, Бродникова Варвара Васильевна. Семья Максимовых: Мария Михайловна и Федот Степанович жили в Нохорое с 1952 года по 1970 год. Работали с мужем на ферме. Доили 28 коров, теленку давали подсос. В 1984 году на ферме держали молодняк, ухаживал Филиппов Валентин Дмитриевич. Один год работал. После этого зимой держали коней. Кормил их Прохоров Николай Федотович, несколько лет держали.</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Был ларек, с 1960 г. по 1984 г. действовал. Продавщицами работали Радионова Татьяна Романовна, Владимирова Варвара Алексеевна, Чудиновская Любовь Николаевна. А продукты с Исити привозил Федоров Иннокентий Дмитриевич, рабочий магазина, на коне. Привозил необходимые продукты, даже хлеб.</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Семья Андреевых делали кирпичи, они получались качественными. Покупали жители деревни Исит, Нохорой. Участок имел отдельно: гараж, баню, электростанцию. Еще привозили кино в банках, смотрели у Бродниковых, тянули белую простыню. Приходили смотреть стар и млад. Каждое хозяйство держали: коров, свиней, кур. Свиней по 2, летом опоросились, поросят продавали.</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В Нохорое жили семьи: Сакердоновы, Соломоновы, Бродниковы, Захаровы, Владимировы, Прохоровы, Андреевы, Максимовы, Лотовы, Семеновы, Радионовы, Еремеевы, Капитоновы, Никифоровы. В каждой семье было по 7-8 детей. Жили люди в дружбе и взаимопонимании, душа в душу.</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Когда началась Великая Отечественная война, с маленького участка были призваны 12 человек, из них вернулись 11. Работали в колхозе. Люди постоянно работали, организм был крепким, питались натуральной едой. Поэтому жители долго жили. </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lastRenderedPageBreak/>
        <w:t>Захаров Дмитрий Михайлович жил 100 с лишним лет, много людей жили больше 80-ти лет. Четверо жителям более 80-ти лет, они среди нас: Захаров В.И. – 82 года, Максимова М.М. – 83 года, Семенова Л.И. – 82 года, Бродникова М.А. – 85 лет.</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Есть  ли истинные целители? Говорят, что они есть. Но таких, кому Господь дал способности лечить людей очень немного, и они, как правило, не рекламируют себя в газетах. Всячески скрывают сои неординарные способности и в самых крайних случаях помогают людям. Такими народными целителями были Соломонов Дмитрий Егорович (Хардьан), Алексеев Алексей Алексеевич (арба5ас), Соломонов Гаврил Дмитриевич (Гайда), Соломонова Акулина Семеновна, Радионова Мария Степановна (Маайыс).</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Первым трактористом работал Захаров Николай Дмитриевич. Говорят, что он был шофером.</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Дети хорошо знали русский язык, свободно разговаривали на якутском языке. Многие заканчивали высшие учебные заведения.</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Земля благодатная, есть простор для пашен, пастбищ. СХПК «Иситский» сеет ячмень – 19 гектара, сажает картофель на 12 гектара. Природа очень красивая, замечательная. Она привлекает приезжих, всегда в восторге, восхищаются нашей природой.</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Люди пожилого возраста участок называют «Сайылык». В летнее время приезжают внуки отдыхать, поэтому целое лето участок наполняется ребячьими голосами, смехами. Бывает очень здорово. Лес рядом, прямо во дворе растут такие деревья, как черемуха, рябина, бузина. А когда черемуха цветет, какой запах, душистый, какой красивой бывает она. А малина! Ее нужно собирать рано утром с 5-6 часов. После обеда сходишь – наполнишь посуду. Какие только цветы не росли, целый ковер стелиться по земле, над ним порхают разноцветные бабочки, как ожившие цветы.</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Нохорой … здесь мой дом, моя семья, здесь выросли мои дети. Сколько лет я здесь живу, этот уголок мне дорог и ни с чем не сравнить и не заменить. </w:t>
      </w:r>
    </w:p>
    <w:p w:rsidR="00C80C83" w:rsidRPr="005D1D89" w:rsidRDefault="00C80C83" w:rsidP="00C80C83">
      <w:pPr>
        <w:rPr>
          <w:rFonts w:ascii="Times New Roman" w:hAnsi="Times New Roman" w:cs="Times New Roman"/>
          <w:b/>
          <w:sz w:val="24"/>
          <w:szCs w:val="24"/>
        </w:rPr>
      </w:pPr>
      <w:r w:rsidRPr="005D1D89">
        <w:rPr>
          <w:rFonts w:ascii="Times New Roman" w:hAnsi="Times New Roman" w:cs="Times New Roman"/>
          <w:b/>
          <w:sz w:val="24"/>
          <w:szCs w:val="24"/>
        </w:rPr>
        <w:t>Воспоминания</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Материалы собраны из воспоминаний жителей села, уст народа.</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О Соломонове Дмитрие Егоровиче, рассказывает дочь.</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Мой отец всю свою жизнь охотился, пушнину сдавал государству. Охотился на соболя. Иногда на капкан попадали колонок, белка, волк. Даже охотился на медведя. У нас в семье единственный брат, поэтому отец  меня воспитывал как мальчика. Но меня он  нежил, любил. Летом в тайге сено косил, чтоб зимой коня накормить. Зимой на охоту ездил на коне. Я с сестрами ему помогали сено убирать. Пешком ходили за продуктами. Мне рассказывала Еремеева Анисья, что муж ее Семен Васильевич Капитонов рассказывает такое. Раньше по наслегам показывали концерты. Один раз с концертом поехали в Саньяхтах, старик вышел на </w:t>
      </w:r>
      <w:r w:rsidRPr="005D1D89">
        <w:rPr>
          <w:rFonts w:ascii="Times New Roman" w:hAnsi="Times New Roman" w:cs="Times New Roman"/>
          <w:sz w:val="24"/>
          <w:szCs w:val="24"/>
        </w:rPr>
        <w:lastRenderedPageBreak/>
        <w:t xml:space="preserve">сцену спел-тойук, так долго. Другие участники должны выступать. А ему не до них. Его слушали. В конце его попросили выйти со сцены. Иногда рассказывал олонхо. Отец по радио любил слушать новости, в основном политику слушал. Хвалил Индиру Ганди. У него была карта большая Якутская АССР. Всегда карту с собой носил. Уже в возрасте ездил в Среднеколымск к дочери, в город Якутск. Приезжал с гостинцами: внукам то игрушки, то посудки. В 1983 году у него был инсульт, 77 году. </w:t>
      </w:r>
    </w:p>
    <w:p w:rsidR="00C80C83" w:rsidRPr="005D1D89" w:rsidRDefault="00C80C83" w:rsidP="00C80C83">
      <w:pPr>
        <w:spacing w:after="0" w:line="360" w:lineRule="auto"/>
        <w:ind w:firstLine="567"/>
        <w:jc w:val="both"/>
        <w:rPr>
          <w:rFonts w:ascii="Times New Roman" w:hAnsi="Times New Roman" w:cs="Times New Roman"/>
          <w:i/>
          <w:sz w:val="24"/>
          <w:szCs w:val="24"/>
        </w:rPr>
      </w:pPr>
      <w:r w:rsidRPr="005D1D89">
        <w:rPr>
          <w:rFonts w:ascii="Times New Roman" w:hAnsi="Times New Roman" w:cs="Times New Roman"/>
          <w:sz w:val="24"/>
          <w:szCs w:val="24"/>
        </w:rPr>
        <w:t>2 августа он ушел в иной мир.</w:t>
      </w:r>
    </w:p>
    <w:p w:rsidR="00C80C83" w:rsidRPr="005D1D89" w:rsidRDefault="00C80C83" w:rsidP="00C80C83">
      <w:pPr>
        <w:spacing w:after="0" w:line="240" w:lineRule="auto"/>
        <w:jc w:val="right"/>
        <w:rPr>
          <w:rFonts w:ascii="Times New Roman" w:hAnsi="Times New Roman" w:cs="Times New Roman"/>
          <w:i/>
          <w:sz w:val="24"/>
          <w:szCs w:val="24"/>
        </w:rPr>
      </w:pPr>
      <w:r w:rsidRPr="005D1D89">
        <w:rPr>
          <w:rFonts w:ascii="Times New Roman" w:hAnsi="Times New Roman" w:cs="Times New Roman"/>
          <w:i/>
          <w:sz w:val="24"/>
          <w:szCs w:val="24"/>
        </w:rPr>
        <w:t>Тетерина Людмила Дмитриевна</w:t>
      </w:r>
    </w:p>
    <w:p w:rsidR="00C80C83" w:rsidRPr="005D1D89" w:rsidRDefault="00C80C83" w:rsidP="00C80C83">
      <w:pPr>
        <w:spacing w:after="0" w:line="240" w:lineRule="auto"/>
        <w:jc w:val="right"/>
        <w:rPr>
          <w:rFonts w:ascii="Times New Roman" w:hAnsi="Times New Roman" w:cs="Times New Roman"/>
          <w:i/>
          <w:sz w:val="24"/>
          <w:szCs w:val="24"/>
        </w:rPr>
      </w:pPr>
      <w:r w:rsidRPr="005D1D89">
        <w:rPr>
          <w:rFonts w:ascii="Times New Roman" w:hAnsi="Times New Roman" w:cs="Times New Roman"/>
          <w:i/>
          <w:sz w:val="24"/>
          <w:szCs w:val="24"/>
        </w:rPr>
        <w:t>младшая дочь, документовед школы</w:t>
      </w:r>
    </w:p>
    <w:p w:rsidR="00C80C83" w:rsidRPr="005D1D89" w:rsidRDefault="00C80C83" w:rsidP="00C80C83">
      <w:pPr>
        <w:spacing w:after="0" w:line="360" w:lineRule="auto"/>
        <w:ind w:firstLine="567"/>
        <w:jc w:val="both"/>
        <w:rPr>
          <w:rFonts w:ascii="Times New Roman" w:hAnsi="Times New Roman" w:cs="Times New Roman"/>
          <w:sz w:val="24"/>
          <w:szCs w:val="24"/>
        </w:rPr>
      </w:pP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Бусурманова Викторая Петровна вот что рассказывает о своих близких людях, о народном целителе Дмитрие Егоровиче. </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Радионова Мария Степановна – это моя бабушка. У нее, наверное, был несомненный дар к целительству. Как-то раз, прибежав домой к вечеру, мы увидели за столом незнакомых нам пожилых женщин. По-видимому, они уже переговорили с бабушкой и уже собирались домой, мы стали очевидцами только завершения беседы. Бабушка сходила в сарай и принесла несколько пучков сухих трав. В одном пучке была пижма, другая трава была незнакома. Впоследствии же, уже, будучи взрослой, я узнала, что эта трава называлась зверобой. Из разговора взрослых, нам стало ясно, что речь шла о заболевшем теленке, который маялся животом, что его пробрал понос, и он буквально тает на глазах. Бабушка подробно говорила, сколько и какой травы надо заварить и как давать теленку отвар. Почему это запомнилось, да потому что это было так ново узнать такое, ведь нам тогда и мысли не в голову не приходило, что животные тоже могут болеть, особенно такие большие, как коровы или телята. Больше мы этих женщин не видели, наверное, теленок выздоровел.</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Еще вспоминается случай, когда в результате неумеренного купания в горной Нохоройке, у Гриши – моего старшего брата, стал назревать фурункул на руке, кто проходил через это, тот знает как это больно. Бабушка видимо это знала, поэтому принялась лечить Гришу по-своему. Она принесла из березовой рощицы, росшей за домом небольшие пластинки свежей бересты и привязала ее как пластырь на Гришину руку. Сказать, что это была береста не совсем точно, это были березовые светло-розовые пластиночки березовой подкорки,  из которой собственно гонят медицинский деготь. Не могу точно сказать, на который день после перевязок фурункул прорвало, но с купаниями мы стали осторожнее.</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Про шаманов в то время говорили, не то что бы с опаской, во всяком случае, негромко, да к тому же старались, чтобы не было посторонних ушей. Вроде это не было запретной темой, но в тоже время не принято было попусту сотрясать воздух, в особенности, если шаман живет в одной </w:t>
      </w:r>
      <w:r w:rsidRPr="005D1D89">
        <w:rPr>
          <w:rFonts w:ascii="Times New Roman" w:hAnsi="Times New Roman" w:cs="Times New Roman"/>
          <w:sz w:val="24"/>
          <w:szCs w:val="24"/>
        </w:rPr>
        <w:lastRenderedPageBreak/>
        <w:t xml:space="preserve">с тобой деревне. Для меня это было открытие, то, что высокий сухощавый старик, иногда встречавшийся в деревне, в чем-то даже похожий на моего деда внешне, оказывается шаман. И этот дед-шаман Дмитрий Егорович Соломонов. </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В Нохорое и в Исити все об этом знали, и лишь только для меня это было ново. Оказывается, в свое время, дед Дмитрий вылечил заболевший зуб и Феди Радионова. В деревне со стоматологией всегда были неразрешимые проблемы. И помощь деда Дмитрия была просто неоценима. Причем Федя рассказал, что лечение было очень простое, дед Дмитрий просто что-то прошептал на обрывок газеты, дал этот обрывок Феде с наказом положить на больное место – зуб, и все! Ну, если ты происходишь из разряда. Фом неверующих, то я пристала к Феде с просьбой показать результат лечения. Федя широко раскрыл рот и мы все увидели, что – зуб выкрошился почти до корня, но, тем не менее, Федя уверил нас в том, что он его практически не беспокоит. Факт, что больной зуб перестал болеть и досаждать был,  как говорится налицо. Это было удивительно и непостижимо. По-своему короткому жизненному опыту с больными зубами, поверить в то, что такой страшный на вид выкрошившийся зуб не причиняет никакой боли было, ну просто невозможно!</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Мне было очень любопытно – какие они шаманы, хотелось поговорить, но я стеснялась попусту беспокоить деда Дмитрия. Несколько раз я еще чисто случайно встречала его, когда проходила мимо дома Соломоновых. Он остался в моей памяти: суровый на вид, почти угрюмый,  до черна загорелым, морщинистым лицом в хамсовой белой рубахе без ворота и в темно-серых просторных, потерявших свою первоначальную форму брюках, чаще всего он ходил босиком, так же как и мы ребятня. </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Когда дед Дмитрий проходил рядом с шумными детскими ватагами, шум и гам, вопли постепенно сходили на нет. С виду ничего необычного или устрашающего в его облике не было абсолютно, лишь взгляд был какой-то тяжелый, давящий даже, точно он тебя видел насквозь со всеми твоими потрохами и мыслями. Иногда же, от его взгляда порой мурашки бегали по коже.</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Взрослые вроде как не замечали ничего особенного, но в разговорах с ним лично или о нем, звучали почтительно – уважительные интонации у любого взрослого жителя Нохороя. И опять горькие мысли и сожаления о том, что уже нет в живых ярки и неординарных людей, таких как дед Дмитрий.</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Моя бабушка Мария Степановна (Майыс) родом из Тит-Аров.</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По старинному обычаю с дедом сосватали их родители. Переехала бабушка на жительство в Исит. Жили напротив Исити на острове, устроили балаган и хозяйство. Родился сын – назвали его Петром, так как родился он в Петров день, в самые жаркие дни лета.</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lastRenderedPageBreak/>
        <w:t>При вторых родах бабушка едва не умерла, она сама чуть не вслед за своими желанным ребенком едва – едва не отправилась в мир иной. Шок от потери младенчика был таким, что бабушка еще в молодости потеряла почти все свои волосы. После этого перебрались в Нохорой.</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Дедушка Афанасий Данилович был тружеником. Вот он теперь перед моими глазами как живой, высокий настолько, что всегда чуть сутулится, худощавый, с тонким смуглым горбоносым невозмутимым лицом индейца. Зимой охотился. Лишь изредка, скупая улыбка освещала его лицо, и до чего же оно хорошело в такие минуты. Никогда, ни о ком в жизни своей он не сказал худого слова, ни в чей адрес. А как дедушка натачивал косу! Как бритву! А какой ширины прокос у него был.</w:t>
      </w:r>
    </w:p>
    <w:p w:rsidR="00C80C83" w:rsidRPr="005D1D89" w:rsidRDefault="00C80C83" w:rsidP="00C80C83">
      <w:pPr>
        <w:spacing w:after="0" w:line="240" w:lineRule="auto"/>
        <w:ind w:firstLine="567"/>
        <w:jc w:val="right"/>
        <w:rPr>
          <w:rFonts w:ascii="Times New Roman" w:hAnsi="Times New Roman" w:cs="Times New Roman"/>
          <w:i/>
          <w:sz w:val="24"/>
          <w:szCs w:val="24"/>
        </w:rPr>
      </w:pPr>
      <w:r w:rsidRPr="005D1D89">
        <w:rPr>
          <w:rFonts w:ascii="Times New Roman" w:hAnsi="Times New Roman" w:cs="Times New Roman"/>
          <w:i/>
          <w:sz w:val="24"/>
          <w:szCs w:val="24"/>
        </w:rPr>
        <w:t>Бусурманова Викторая Петровна</w:t>
      </w:r>
    </w:p>
    <w:p w:rsidR="00C80C83" w:rsidRPr="005D1D89" w:rsidRDefault="00C80C83" w:rsidP="00C80C83">
      <w:pPr>
        <w:spacing w:after="0" w:line="240" w:lineRule="auto"/>
        <w:ind w:firstLine="567"/>
        <w:jc w:val="right"/>
        <w:rPr>
          <w:rFonts w:ascii="Times New Roman" w:hAnsi="Times New Roman" w:cs="Times New Roman"/>
          <w:i/>
          <w:sz w:val="24"/>
          <w:szCs w:val="24"/>
        </w:rPr>
      </w:pPr>
      <w:r w:rsidRPr="005D1D89">
        <w:rPr>
          <w:rFonts w:ascii="Times New Roman" w:hAnsi="Times New Roman" w:cs="Times New Roman"/>
          <w:i/>
          <w:sz w:val="24"/>
          <w:szCs w:val="24"/>
        </w:rPr>
        <w:t>жительница п. Мохсоголох</w:t>
      </w:r>
    </w:p>
    <w:p w:rsidR="00C80C83" w:rsidRPr="005D1D89" w:rsidRDefault="00C80C83" w:rsidP="00C80C83">
      <w:pPr>
        <w:spacing w:after="0" w:line="360" w:lineRule="auto"/>
        <w:jc w:val="right"/>
        <w:rPr>
          <w:rFonts w:ascii="Times New Roman" w:hAnsi="Times New Roman" w:cs="Times New Roman"/>
          <w:sz w:val="24"/>
          <w:szCs w:val="24"/>
        </w:rPr>
      </w:pP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Я, Добрянцев Валентин Егорович, живу в Исити, здесь и родился. Молодости у меня болела рука. Это было растяжение. В больницу ходил, лечил. Но мне не помогло. Поэтому мне пришлось обратиться Соломонову Гаврилу Дмитриевичу.</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Он мне на руке сделал прижигание. Это мне помогло. Было это 80-десятых годах. Чувствовал себя хорошо. Работал трактористом, поднимал тяжести. Повторно рука опять стала болеть. Обратился Гаврилу Дмитриевичу. Он прижигал, после этого мне полегчало. С тех пор рука не болела. Я думаю, что, такое лечение помогает. </w:t>
      </w:r>
    </w:p>
    <w:p w:rsidR="00C80C83" w:rsidRPr="005D1D89" w:rsidRDefault="00C80C83" w:rsidP="00C80C83">
      <w:pPr>
        <w:spacing w:after="0" w:line="240" w:lineRule="auto"/>
        <w:ind w:firstLine="567"/>
        <w:jc w:val="right"/>
        <w:rPr>
          <w:rFonts w:ascii="Times New Roman" w:hAnsi="Times New Roman" w:cs="Times New Roman"/>
          <w:i/>
          <w:sz w:val="24"/>
          <w:szCs w:val="24"/>
        </w:rPr>
      </w:pPr>
      <w:r w:rsidRPr="005D1D89">
        <w:rPr>
          <w:rFonts w:ascii="Times New Roman" w:hAnsi="Times New Roman" w:cs="Times New Roman"/>
          <w:i/>
          <w:sz w:val="24"/>
          <w:szCs w:val="24"/>
        </w:rPr>
        <w:t>Добрянцев Валентин Егорович</w:t>
      </w:r>
    </w:p>
    <w:p w:rsidR="00C80C83" w:rsidRPr="005D1D89" w:rsidRDefault="00C80C83" w:rsidP="00C80C83">
      <w:pPr>
        <w:spacing w:after="0" w:line="240" w:lineRule="auto"/>
        <w:ind w:firstLine="567"/>
        <w:jc w:val="right"/>
        <w:rPr>
          <w:rFonts w:ascii="Times New Roman" w:hAnsi="Times New Roman" w:cs="Times New Roman"/>
          <w:i/>
          <w:sz w:val="24"/>
          <w:szCs w:val="24"/>
        </w:rPr>
      </w:pPr>
      <w:r w:rsidRPr="005D1D89">
        <w:rPr>
          <w:rFonts w:ascii="Times New Roman" w:hAnsi="Times New Roman" w:cs="Times New Roman"/>
          <w:i/>
          <w:sz w:val="24"/>
          <w:szCs w:val="24"/>
        </w:rPr>
        <w:t>пенсионер</w:t>
      </w:r>
    </w:p>
    <w:p w:rsidR="00C80C83" w:rsidRPr="005D1D89" w:rsidRDefault="00C80C83" w:rsidP="00C80C83">
      <w:pPr>
        <w:spacing w:after="0" w:line="360" w:lineRule="auto"/>
        <w:ind w:firstLine="567"/>
        <w:jc w:val="both"/>
        <w:rPr>
          <w:rFonts w:ascii="Times New Roman" w:hAnsi="Times New Roman" w:cs="Times New Roman"/>
          <w:sz w:val="24"/>
          <w:szCs w:val="24"/>
        </w:rPr>
      </w:pP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Я, Добрянцева Валентина Ивановна, проживаю в с. Исит. В нашей деревне жил лекарь Алексеев Алексей Алексеевич. Он лечил от болезней суставов и головной боли. Моя мама Филиппова Анастасия Лукинична страдала от головной боли. Мы решили пригласить лекаря к нам, чтобы подлечил маму и чтоб ей полегчало от головной боли. Он пришел сразу и маме на макушке головы сделал прижигание. После лечения у мамы голова покрылась прыщиками и была большая болячка. От болячки текла сперва кровь, затем жидкость. Я мазала потихоньку, постепенно, болячка зажила. И ей полегчало от сильной боли. Маме тогда было 64 лет, этот было 1972 году. Она прожила до 76 лет. Страдала склерозом. </w:t>
      </w:r>
    </w:p>
    <w:p w:rsidR="00C80C83" w:rsidRPr="005D1D89" w:rsidRDefault="00C80C83" w:rsidP="00C80C83">
      <w:pPr>
        <w:spacing w:after="0" w:line="240" w:lineRule="auto"/>
        <w:jc w:val="right"/>
        <w:rPr>
          <w:rFonts w:ascii="Times New Roman" w:hAnsi="Times New Roman" w:cs="Times New Roman"/>
          <w:i/>
          <w:sz w:val="24"/>
          <w:szCs w:val="24"/>
        </w:rPr>
      </w:pPr>
      <w:r w:rsidRPr="005D1D89">
        <w:rPr>
          <w:rFonts w:ascii="Times New Roman" w:hAnsi="Times New Roman" w:cs="Times New Roman"/>
          <w:i/>
          <w:sz w:val="24"/>
          <w:szCs w:val="24"/>
        </w:rPr>
        <w:t>Добрянцева Валентина Ивановна</w:t>
      </w:r>
    </w:p>
    <w:p w:rsidR="00C80C83" w:rsidRPr="005D1D89" w:rsidRDefault="00C80C83" w:rsidP="00C80C83">
      <w:pPr>
        <w:spacing w:after="0" w:line="240" w:lineRule="auto"/>
        <w:jc w:val="right"/>
        <w:rPr>
          <w:rFonts w:ascii="Times New Roman" w:hAnsi="Times New Roman" w:cs="Times New Roman"/>
          <w:i/>
          <w:sz w:val="24"/>
          <w:szCs w:val="24"/>
        </w:rPr>
      </w:pPr>
      <w:r w:rsidRPr="005D1D89">
        <w:rPr>
          <w:rFonts w:ascii="Times New Roman" w:hAnsi="Times New Roman" w:cs="Times New Roman"/>
          <w:i/>
          <w:sz w:val="24"/>
          <w:szCs w:val="24"/>
        </w:rPr>
        <w:t>пенсионерка</w:t>
      </w:r>
    </w:p>
    <w:p w:rsidR="00C80C83" w:rsidRPr="005D1D89" w:rsidRDefault="00C80C83" w:rsidP="00C80C83">
      <w:pPr>
        <w:spacing w:after="0" w:line="240" w:lineRule="auto"/>
        <w:jc w:val="right"/>
        <w:rPr>
          <w:rFonts w:ascii="Times New Roman" w:hAnsi="Times New Roman" w:cs="Times New Roman"/>
          <w:sz w:val="24"/>
          <w:szCs w:val="24"/>
        </w:rPr>
      </w:pP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У меня 1990-х годах болела голова с приступами. Обратился Гаврилу Дмитриевичу Соломонову, как раз его встретил на берегу. Голову маслом мазал и стал гладить, и посоветовал завязать голову платком. Прошло вроде бы. Работал заправщиком. Повторно, опять голова сильно болела, обратился к нему. Погладил голову. Ему я обращался 3 раза. </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lastRenderedPageBreak/>
        <w:t>После третьего раза, голова не болела. Как бы мою головную боль он вылечил. За что я ему благодарен.</w:t>
      </w:r>
    </w:p>
    <w:p w:rsidR="00C80C83" w:rsidRPr="005D1D89" w:rsidRDefault="00C80C83" w:rsidP="00C80C83">
      <w:pPr>
        <w:spacing w:after="0" w:line="240" w:lineRule="auto"/>
        <w:jc w:val="right"/>
        <w:rPr>
          <w:rFonts w:ascii="Times New Roman" w:hAnsi="Times New Roman" w:cs="Times New Roman"/>
          <w:i/>
          <w:sz w:val="24"/>
          <w:szCs w:val="24"/>
        </w:rPr>
      </w:pPr>
      <w:r w:rsidRPr="005D1D89">
        <w:rPr>
          <w:rFonts w:ascii="Times New Roman" w:hAnsi="Times New Roman" w:cs="Times New Roman"/>
          <w:i/>
          <w:sz w:val="24"/>
          <w:szCs w:val="24"/>
        </w:rPr>
        <w:t>Филиппов Валерий Федорович</w:t>
      </w:r>
    </w:p>
    <w:p w:rsidR="00C80C83" w:rsidRPr="005D1D89" w:rsidRDefault="00C80C83" w:rsidP="00C80C83">
      <w:pPr>
        <w:spacing w:after="0" w:line="240" w:lineRule="auto"/>
        <w:jc w:val="right"/>
        <w:rPr>
          <w:rFonts w:ascii="Times New Roman" w:hAnsi="Times New Roman" w:cs="Times New Roman"/>
          <w:i/>
          <w:sz w:val="24"/>
          <w:szCs w:val="24"/>
        </w:rPr>
      </w:pPr>
      <w:r w:rsidRPr="005D1D89">
        <w:rPr>
          <w:rFonts w:ascii="Times New Roman" w:hAnsi="Times New Roman" w:cs="Times New Roman"/>
          <w:i/>
          <w:sz w:val="24"/>
          <w:szCs w:val="24"/>
        </w:rPr>
        <w:t>пенсионер, житель села Исит</w:t>
      </w:r>
    </w:p>
    <w:p w:rsidR="00C80C83" w:rsidRPr="005D1D89" w:rsidRDefault="00C80C83" w:rsidP="00C80C83">
      <w:pPr>
        <w:rPr>
          <w:rFonts w:ascii="Times New Roman" w:hAnsi="Times New Roman" w:cs="Times New Roman"/>
          <w:sz w:val="24"/>
          <w:szCs w:val="24"/>
        </w:rPr>
      </w:pP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Раньше участок Нохорой относился к Кытыл-Журе. 40-х годах отделили, и с тех пор относится к Исити. Жители сеяли пшеницу, а женщины работали серпом. Дети собирали колос. Акулина Семеновна очень быстро работала, была передовицей. Женщины завязывали снопы, а мы ставили. Работала молотилка. Возле дома Соломоновых мельница была, там тоже молотили. Постепенно жители имели свои маленькие жернова. Где была большая молотилка муку прямо в куль затаривали. Кто стоял рядом, были белыми, одни глаза видны были. Глядя на них, мы смеялись. По вечерам в школе устраивали танцы. Владимиров Алексей играл на гитаре, а Захаров Василий на балалайке. Приходила молодежь с Исити. Работала дет-ясля. Воспитателем работала невестка Бродниковых, Мария. Я всегда с детьми играла в школу. Детей садила на скамейках, одевала туфли на каблуках и перед детьми выступала, такое дарование было, работать с детьми. Работало ученическое звено, бригадиром работал Капитонов Дмитрий Дмитриевич.</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Уроженцев – старожилов Максимовых из деревни Нохорой – братья воевали от Москвы до Берлина. Судьба наших отцов зависела от их смекалки, выдержки, храбрости в бою, от их умения в минуты смертельной опасности не терять самообладания.</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Братья – ветераны войны. Максимовы разные по характеру, возрасту. Старший брат Семен Степанович 1915 г.р., средний Федот Степанович, младший Алексей Степанович – их объединяло одно чувство -  честь и выполнение своего воинского долга. </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Семен Степанович ветеран ВОВ, участник Обороны г. Москвы. Федот Степанович ветеран ВОВ, воевал на Курской дуге.</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Алексей Степанович – ветеран, участник дошел до Берлина.</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Мы дети Семена Степановича родили и выросли в д. Нохорое. Наши родители уважительно, внимательно относились друг к другу, прожив вместе 59 лет, к нам детям, людям всегда были примером для нас детей. Исключительно добросовестно относились к работе, где бы не работали. Вырастили, воспитали, дали образование 9 детям. Мы с детства знали – что такое забота, взаимопонимание и дружба. </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Родители часто устраивали домашние советы, на которых все сообща решали разные семейные вопросы, например: - кому в первую очередь купить что-либо из одежды, обуви – все было честно и без обид.</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lastRenderedPageBreak/>
        <w:t xml:space="preserve">Учитель, школа - всегда были для нас детей безусловным авторитетом – решение учителя школы были обязательны. Родители говорили, надо учиться, получить образование - идет время образованных людей. И это домашняя родительская педагогика незаметно перешла в жизнь – решающе в выборе профессии. </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1) Я старшая из детей Максимовых – Августина Семеновна, образование средне-специальное – высшая категория, педстаж 42 года – 37 лет заведующая д/с «Рябинушка» в родном наслеге. Ветеран труда РФ, Отличник народного просвещения РСФСР, Почетный ветеран системы образования РС (Я), Почетный гражданин Хангаласского улуса РС (Я). Награждена медалью общероссийским общественным движением «Россия Православная».</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Основатель династии Максимовых.</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2) Сестра – Альбина Семеновна – ветеран труда, образование среднеспециальное, педстаж 40 лет, воспитатель </w:t>
      </w:r>
      <w:r w:rsidRPr="005D1D89">
        <w:rPr>
          <w:rFonts w:ascii="Times New Roman" w:hAnsi="Times New Roman" w:cs="Times New Roman"/>
          <w:sz w:val="24"/>
          <w:szCs w:val="24"/>
          <w:lang w:val="en-US"/>
        </w:rPr>
        <w:t>I</w:t>
      </w:r>
      <w:r w:rsidRPr="005D1D89">
        <w:rPr>
          <w:rFonts w:ascii="Times New Roman" w:hAnsi="Times New Roman" w:cs="Times New Roman"/>
          <w:sz w:val="24"/>
          <w:szCs w:val="24"/>
        </w:rPr>
        <w:t xml:space="preserve"> категории. Почетный ветеран системы образования РС (Я), почетный грамоты Министерства образования РС (Я), Управления образования.</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3) Брат – Николай Семенович – образование высшее, ветеран труда, учитель с </w:t>
      </w:r>
      <w:r w:rsidRPr="005D1D89">
        <w:rPr>
          <w:rFonts w:ascii="Times New Roman" w:hAnsi="Times New Roman" w:cs="Times New Roman"/>
          <w:sz w:val="24"/>
          <w:szCs w:val="24"/>
          <w:lang w:val="en-US"/>
        </w:rPr>
        <w:t>I</w:t>
      </w:r>
      <w:r w:rsidRPr="005D1D89">
        <w:rPr>
          <w:rFonts w:ascii="Times New Roman" w:hAnsi="Times New Roman" w:cs="Times New Roman"/>
          <w:sz w:val="24"/>
          <w:szCs w:val="24"/>
        </w:rPr>
        <w:t xml:space="preserve"> категорией, награжден Почетными грамотами.</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Дети – дочь Ольга, образование высшее, окончила ЯГУ, сын – Максим, образование высшее, окончил ЯГУ.</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4) Брат – Валерий Семенович, образование среднеспециальное, ветеран труда.</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5) Сестра – Надежда Семеновна, образование высшее, ветеран труда РФ. Главный специалист – эксперт по сертификации бриллиантов и драгоценных металлов, специальность «Геолог».</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Дети: сын Айаал, образование высшее, окончил авиационную академию, в г. Санкт-Петербурге, авиадиспетчер в г. Якутске, дочь Айта – образование высшее, окончила авиационную Академию в г. Санкт-Петербурге, работает по специальности там же.</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6) Сестра Тамара Семеновна, образование высшее, учитель биологии с высшей категорией, ветеран труда РС (Я). Отличник образования РС (Я). Дети – дочь Надежда, образование высшее, окончила Медицинский институт в г. Красноярске, дочь Елена, образование высшее, ЯГУ-юридический.</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Дочь Ирина, образование высшее, окончила Новосибирский институт вводного транспорта.</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7) Брат-Владимир Семенович, образование высшее, специальность «Инженер связи».</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Дети: дочь Виктория, образование высшее, окончила ЯГУ, иностранный язык-проходит стажировку в Италии, вторая дочь Александра, образование высшее, окончила ЯГУ-иностранный язык, проходит стажировку в Америке.</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8) Сестра Светлана Семеновна, образование высшее, учитель начальных классов с высшей категорией в г. Якутске, ветеран труда РС (Я),  отличник образования РС (Я).</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lastRenderedPageBreak/>
        <w:t>Брат Валерий Семенович</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Дети: Александр, образование высшее, окончил Санкт-Петербургский университет профосюзов, по специальности – юрист., второй сын Семен, образование среднеспециальное, работает по специальности в г. Якутске, дочь Наталья, образование высшее, окончила ЯГУ, по специальности учитель русского языка и литературы, Егор – племянник матери, воспитывался в нашей семье, оставшись без родителей, образование среднеспециальное, работает по специальности, отец Гоши Максимова - Петр Константинович Максимов, первый директор Едяйской начальной школы, нашего улуса.</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1999 году нашей семье вручили Диплом, который свидетельствует о высокой оценке вклада педагогической династии в развитии Хангаласского улуса. Всего насчитано 227 лет педстажа династии Максимовых. </w:t>
      </w:r>
    </w:p>
    <w:p w:rsidR="00C80C83" w:rsidRPr="005D1D89" w:rsidRDefault="00C80C83" w:rsidP="00C80C83">
      <w:pPr>
        <w:spacing w:after="0" w:line="24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 xml:space="preserve"> </w:t>
      </w:r>
    </w:p>
    <w:p w:rsidR="00C80C83" w:rsidRPr="005D1D89" w:rsidRDefault="00C80C83" w:rsidP="00C80C83">
      <w:pPr>
        <w:spacing w:after="0" w:line="240" w:lineRule="auto"/>
        <w:jc w:val="right"/>
        <w:rPr>
          <w:rFonts w:ascii="Times New Roman" w:hAnsi="Times New Roman" w:cs="Times New Roman"/>
          <w:i/>
          <w:sz w:val="24"/>
          <w:szCs w:val="24"/>
        </w:rPr>
      </w:pPr>
      <w:r w:rsidRPr="005D1D89">
        <w:rPr>
          <w:rFonts w:ascii="Times New Roman" w:hAnsi="Times New Roman" w:cs="Times New Roman"/>
          <w:i/>
          <w:sz w:val="24"/>
          <w:szCs w:val="24"/>
        </w:rPr>
        <w:t>Максимова Августина Семеновна,</w:t>
      </w:r>
    </w:p>
    <w:p w:rsidR="00C80C83" w:rsidRPr="005D1D89" w:rsidRDefault="00C80C83" w:rsidP="00C80C83">
      <w:pPr>
        <w:spacing w:after="0" w:line="240" w:lineRule="auto"/>
        <w:jc w:val="right"/>
        <w:rPr>
          <w:rFonts w:ascii="Times New Roman" w:hAnsi="Times New Roman" w:cs="Times New Roman"/>
          <w:i/>
          <w:sz w:val="24"/>
          <w:szCs w:val="24"/>
        </w:rPr>
      </w:pPr>
      <w:r w:rsidRPr="005D1D89">
        <w:rPr>
          <w:rFonts w:ascii="Times New Roman" w:hAnsi="Times New Roman" w:cs="Times New Roman"/>
          <w:i/>
          <w:sz w:val="24"/>
          <w:szCs w:val="24"/>
        </w:rPr>
        <w:t>Почетный гражданин Хангаласского улуса,</w:t>
      </w:r>
    </w:p>
    <w:p w:rsidR="00C80C83" w:rsidRPr="005D1D89" w:rsidRDefault="00C80C83" w:rsidP="00C80C83">
      <w:pPr>
        <w:spacing w:after="0" w:line="240" w:lineRule="auto"/>
        <w:jc w:val="right"/>
        <w:rPr>
          <w:rFonts w:ascii="Times New Roman" w:hAnsi="Times New Roman" w:cs="Times New Roman"/>
          <w:i/>
          <w:sz w:val="24"/>
          <w:szCs w:val="24"/>
        </w:rPr>
      </w:pPr>
      <w:r w:rsidRPr="005D1D89">
        <w:rPr>
          <w:rFonts w:ascii="Times New Roman" w:hAnsi="Times New Roman" w:cs="Times New Roman"/>
          <w:i/>
          <w:sz w:val="24"/>
          <w:szCs w:val="24"/>
        </w:rPr>
        <w:t xml:space="preserve">Отличник народного просвещения РФ </w:t>
      </w:r>
    </w:p>
    <w:p w:rsidR="00C80C83" w:rsidRPr="005D1D89" w:rsidRDefault="00C80C83" w:rsidP="00C80C83">
      <w:pPr>
        <w:pStyle w:val="a8"/>
        <w:ind w:left="0" w:firstLine="709"/>
        <w:jc w:val="center"/>
        <w:rPr>
          <w:b/>
        </w:rPr>
      </w:pPr>
    </w:p>
    <w:p w:rsidR="00C80C83" w:rsidRPr="005D1D89" w:rsidRDefault="00C80C83" w:rsidP="00C80C83">
      <w:pPr>
        <w:pStyle w:val="a8"/>
        <w:ind w:left="0" w:firstLine="709"/>
        <w:jc w:val="center"/>
        <w:rPr>
          <w:b/>
        </w:rPr>
      </w:pPr>
      <w:r w:rsidRPr="005D1D89">
        <w:rPr>
          <w:b/>
        </w:rPr>
        <w:t>Нохорой – моё детство</w:t>
      </w:r>
    </w:p>
    <w:p w:rsidR="00C80C83" w:rsidRPr="005D1D89" w:rsidRDefault="00C80C83" w:rsidP="00C80C83">
      <w:pPr>
        <w:pStyle w:val="a8"/>
        <w:spacing w:line="360" w:lineRule="auto"/>
        <w:ind w:left="0" w:firstLine="709"/>
        <w:jc w:val="both"/>
      </w:pPr>
      <w:r w:rsidRPr="005D1D89">
        <w:t xml:space="preserve">Если говорить о любви и привязанности к родным местам, там, где родился, вырос, жил, о любви к своим родным и близким – то это о моем отце. А о матери – здесь она приобрела вторую родину. </w:t>
      </w:r>
    </w:p>
    <w:p w:rsidR="00C80C83" w:rsidRPr="005D1D89" w:rsidRDefault="00C80C83" w:rsidP="00C80C83">
      <w:pPr>
        <w:pStyle w:val="a8"/>
        <w:spacing w:line="360" w:lineRule="auto"/>
        <w:ind w:left="0" w:firstLine="709"/>
        <w:jc w:val="both"/>
      </w:pPr>
      <w:r w:rsidRPr="005D1D89">
        <w:t>"Нохорой" – это не просто местность, где когда-то, кто-то жил, работал, любил – это много больше, чем просто связать с конкретным местом. Это много больше по территории, по человеческим чувствам, по людям, которые жили здесь,  по делам, которые свершались и, наконец, это несравнимая ни с чем красота природы.</w:t>
      </w:r>
    </w:p>
    <w:p w:rsidR="00C80C83" w:rsidRPr="005D1D89" w:rsidRDefault="00C80C83" w:rsidP="00C80C83">
      <w:pPr>
        <w:pStyle w:val="a8"/>
        <w:spacing w:line="360" w:lineRule="auto"/>
        <w:ind w:left="0" w:firstLine="709"/>
        <w:jc w:val="both"/>
      </w:pPr>
      <w:r w:rsidRPr="005D1D89">
        <w:t xml:space="preserve">Папа Капитонов Семен Васильевич родился 01 сентября 1928 года по новому стилю и 14 сентября по старому, в местности </w:t>
      </w:r>
      <w:r w:rsidRPr="005D1D89">
        <w:rPr>
          <w:lang w:val="en-US"/>
        </w:rPr>
        <w:t>Y</w:t>
      </w:r>
      <w:r w:rsidRPr="005D1D89">
        <w:t>рэх-Унуор. Его отца не стало, когда он был еще маленьким. Всю безмерную материнскую любовь вложила в своих детей его мать, что оставило в моем отце свой след. С теплом и трепетом братья вспоминали маму, боготворили её, уважали всем сердцем всю свою жизнь. Одна она воспитала пятерых детей, подняла на ноги, дала им все, что было в её силах.</w:t>
      </w:r>
    </w:p>
    <w:p w:rsidR="00C80C83" w:rsidRPr="005D1D89" w:rsidRDefault="00C80C83" w:rsidP="00C80C83">
      <w:pPr>
        <w:pStyle w:val="a8"/>
        <w:spacing w:line="360" w:lineRule="auto"/>
        <w:ind w:left="0" w:firstLine="709"/>
        <w:jc w:val="both"/>
      </w:pPr>
      <w:r w:rsidRPr="005D1D89">
        <w:t xml:space="preserve">Моя мама Капитонова (Эверстова) Варвара Исаевна родом из Кобяйского района, село Арыттаах. Её родные жили и трудились у озера Ниджили – великого, богатого карасями, самого большого и, в моем понятии, бескрайнего озера. Семья была большая, её мама умерла вскоре после родов, отец её женился снова на женщине, у которой тоже было много детей, но полюбила его маленькую дочь – мою маму, как свою. Отец её занимался домашним хозяйством, в зимнее время промышлял карася, возил его продавать обозами. Мама говорила, что внешне он был </w:t>
      </w:r>
      <w:r w:rsidRPr="005D1D89">
        <w:lastRenderedPageBreak/>
        <w:t>похож на Карла Маркса. Она рассказывала, что помогать отцу, добывать карася, помогали всей семьей и девочки тоже. Это была тяжелая работа. Помогали собраться в длинную дорогу.</w:t>
      </w:r>
    </w:p>
    <w:p w:rsidR="00C80C83" w:rsidRPr="005D1D89" w:rsidRDefault="00C80C83" w:rsidP="00C80C83">
      <w:pPr>
        <w:pStyle w:val="a8"/>
        <w:spacing w:line="360" w:lineRule="auto"/>
        <w:ind w:left="0" w:firstLine="709"/>
        <w:jc w:val="both"/>
      </w:pPr>
      <w:r w:rsidRPr="005D1D89">
        <w:t>Маму очень любил её дядя, старший брат отца. Она всегда с теплом в душе вспоминала о нем, а он её баловал до самой своей смерти. Каждый год, несколько раз за зиму отправлял посылку карасей, таких больших, вкусных. Мама всегда с радостью угощала односельчан.</w:t>
      </w:r>
    </w:p>
    <w:p w:rsidR="00C80C83" w:rsidRPr="005D1D89" w:rsidRDefault="00C80C83" w:rsidP="00C80C83">
      <w:pPr>
        <w:pStyle w:val="a8"/>
        <w:spacing w:line="360" w:lineRule="auto"/>
        <w:ind w:left="0" w:firstLine="709"/>
        <w:jc w:val="both"/>
      </w:pPr>
      <w:r w:rsidRPr="005D1D89">
        <w:t>Где бы ни был, где бы ни работал отец, его всегда тянуло к родным местам, где он вырос, мечтал, любил.</w:t>
      </w:r>
    </w:p>
    <w:p w:rsidR="00C80C83" w:rsidRPr="005D1D89" w:rsidRDefault="00C80C83" w:rsidP="00C80C83">
      <w:pPr>
        <w:pStyle w:val="a8"/>
        <w:spacing w:line="360" w:lineRule="auto"/>
        <w:ind w:left="0" w:firstLine="709"/>
        <w:jc w:val="both"/>
      </w:pPr>
      <w:r w:rsidRPr="005D1D89">
        <w:t>И нас, пятерых детей, всегда учил тому, что родные места особые, они всегда будут ждать своё чадо, встретят добродушно, не забывают и любят. Учил тому, что на родине человек просто не может потеряться, что по-настоящему счастливым может быть только там, где родился.</w:t>
      </w:r>
    </w:p>
    <w:p w:rsidR="00C80C83" w:rsidRPr="005D1D89" w:rsidRDefault="00C80C83" w:rsidP="00C80C83">
      <w:pPr>
        <w:pStyle w:val="a8"/>
        <w:spacing w:line="360" w:lineRule="auto"/>
        <w:ind w:left="0" w:firstLine="709"/>
        <w:jc w:val="both"/>
      </w:pPr>
      <w:r w:rsidRPr="005D1D89">
        <w:t xml:space="preserve">Еще с детства отец был уверен, что будет жить там, где родился. Построит дом и у него будет семеро детей. Всем об этом рассказывал, поэтому его прозвали – "Сэттэ-Сэмэн". </w:t>
      </w:r>
    </w:p>
    <w:p w:rsidR="00C80C83" w:rsidRPr="005D1D89" w:rsidRDefault="00C80C83" w:rsidP="00C80C83">
      <w:pPr>
        <w:pStyle w:val="a8"/>
        <w:spacing w:line="360" w:lineRule="auto"/>
        <w:ind w:left="0" w:firstLine="709"/>
        <w:jc w:val="both"/>
      </w:pPr>
      <w:r w:rsidRPr="005D1D89">
        <w:t>Молодой, энергичный, красивый, сильный в 22 года, без гроша в кармане, направился поступать в Алданский горный техникум. В Якутске пришлось зарабатывать денег на дорогу и пропитание. Получив образование горного мастера, работал на прииске в Бодайбо. Ведь только там можно было получить путевку на работу в знаменитой трубке "Мира" и строить новый город Мирный. Там он встретил свою судьбу, родил старшего сына. Жили в палатках, по несколько семей. Но родные места звали, и в 1962 году с семьёй приезжает, чтобы обосноваться в родной деревне. До 1972 года жили в Нохорое.</w:t>
      </w:r>
    </w:p>
    <w:p w:rsidR="00C80C83" w:rsidRPr="005D1D89" w:rsidRDefault="00C80C83" w:rsidP="00C80C83">
      <w:pPr>
        <w:pStyle w:val="a8"/>
        <w:spacing w:line="360" w:lineRule="auto"/>
        <w:ind w:left="0" w:firstLine="709"/>
        <w:jc w:val="both"/>
      </w:pPr>
      <w:r w:rsidRPr="005D1D89">
        <w:t xml:space="preserve">В Yрэх-Унуор, недалеко от речки Нохоройки,  лежит большой валун. В молодости отец перенес его с насиженного места на другое, говорили, не то чтобы поднять его, а даже пошевелить мог не каждый. Отец был очень сильным. </w:t>
      </w:r>
    </w:p>
    <w:p w:rsidR="00C80C83" w:rsidRPr="005D1D89" w:rsidRDefault="00C80C83" w:rsidP="00C80C83">
      <w:pPr>
        <w:pStyle w:val="a8"/>
        <w:spacing w:line="360" w:lineRule="auto"/>
        <w:ind w:left="0" w:firstLine="709"/>
        <w:jc w:val="both"/>
      </w:pPr>
      <w:r w:rsidRPr="005D1D89">
        <w:t xml:space="preserve">Во время учебы, на каникулы, с города Алдана пришел в Исит пешком. Тогда еще существовала Алданская дорога. Не было денег на проезд, и решил домой к родным, попасть таким путем. Но ведь столько смелости в этом, в некотором смысле – безрассудства, уверенности в себе и дерзости. Путь был опасным не только потому, что мог повстречать зверя, опасность была и со стороны людей. Но по счастью все прошло благополучно. </w:t>
      </w:r>
    </w:p>
    <w:p w:rsidR="00C80C83" w:rsidRPr="005D1D89" w:rsidRDefault="00C80C83" w:rsidP="00C80C83">
      <w:pPr>
        <w:pStyle w:val="a8"/>
        <w:spacing w:line="360" w:lineRule="auto"/>
        <w:ind w:left="0" w:firstLine="709"/>
        <w:jc w:val="both"/>
      </w:pPr>
      <w:r w:rsidRPr="005D1D89">
        <w:t>Отец отличался своим трудолюбием, хозяйственностью. Как-то, в Нохорое начал строительство собственного дома, выбрал место и положил оклад, но в советское время нельзя было строить дом, иметь частную собственность и ему запретили продолжать это строительство. Детьми мы все время там играли, зная, что мы могли здесь жить, бегали по бревнам недостроенного дома.</w:t>
      </w:r>
    </w:p>
    <w:p w:rsidR="00C80C83" w:rsidRPr="005D1D89" w:rsidRDefault="00C80C83" w:rsidP="00C80C83">
      <w:pPr>
        <w:pStyle w:val="a8"/>
        <w:spacing w:line="360" w:lineRule="auto"/>
        <w:ind w:left="0" w:firstLine="709"/>
        <w:jc w:val="both"/>
      </w:pPr>
      <w:r w:rsidRPr="005D1D89">
        <w:t>Но все же, позже, отец воплотил свои детские мечты и построил свой дом и не один.</w:t>
      </w:r>
    </w:p>
    <w:p w:rsidR="00C80C83" w:rsidRPr="005D1D89" w:rsidRDefault="00C80C83" w:rsidP="00C80C83">
      <w:pPr>
        <w:pStyle w:val="a8"/>
        <w:spacing w:line="360" w:lineRule="auto"/>
        <w:ind w:left="0" w:firstLine="709"/>
        <w:jc w:val="both"/>
      </w:pPr>
      <w:r w:rsidRPr="005D1D89">
        <w:t xml:space="preserve">Говорят, когда на пароходе приехали мои родители с кучей чемоданов, свертков, они были такие красивые, молодые, счастливые, будто из кинофильма. У моей мамы, было столько </w:t>
      </w:r>
      <w:r w:rsidRPr="005D1D89">
        <w:lastRenderedPageBreak/>
        <w:t>красивых платьев, нарядов, всякой красивой посуды, китайские фарфоровые вазы, покрывала, ковры.</w:t>
      </w:r>
    </w:p>
    <w:p w:rsidR="00C80C83" w:rsidRPr="005D1D89" w:rsidRDefault="00C80C83" w:rsidP="00C80C83">
      <w:pPr>
        <w:pStyle w:val="a8"/>
        <w:spacing w:line="360" w:lineRule="auto"/>
        <w:ind w:left="0" w:firstLine="709"/>
        <w:jc w:val="both"/>
      </w:pPr>
      <w:r w:rsidRPr="005D1D89">
        <w:t>В те времена с работой в деревне проблем не было. Оба поступили работать в совхоз. Мама на ферму – дояркой, папа – рабочим. Я помню, в Нохорое жили семьи, которые относительно были одного возраста. Получается совсем молодые семьи с маленькими детьми. В основном работали все в совхозе и в Нохорое жили дружно, как одна семья. Детьми мы всегда бегали друг к другу поиграть – дети Максимовых, Захаровых, Прохоровых, Семеновых, Соломоновых, Владимировых, Никифоровых, Лотовых, Андреевых, Сакердоновых. Собирались в одном месте все и маленькие, и чуть постарше. Как-то раз, играя возле недостроенного дома, мы все видели маленькую обезьянку. Она была совсем близко, пряталась за березой, корчила нам рожицы, кривлялась и – убежала. Говорили, что обезьянка могла сбежать с парохода на котором ехали циркачи, об этом писали позже в газетах в 2000-х годах. Все праздники справляли семьями, гуляли всем Нохороем, гостили друг у друга</w:t>
      </w:r>
    </w:p>
    <w:p w:rsidR="00C80C83" w:rsidRPr="005D1D89" w:rsidRDefault="00C80C83" w:rsidP="00C80C83">
      <w:pPr>
        <w:pStyle w:val="a8"/>
        <w:spacing w:line="360" w:lineRule="auto"/>
        <w:ind w:left="0" w:firstLine="709"/>
        <w:jc w:val="both"/>
      </w:pPr>
      <w:r w:rsidRPr="005D1D89">
        <w:t>У детей, как обычно, болеют зубки. И в нашей семье не исключение. Тогда отец брал бумажку, карандаш или ручку, что-то писал или рисовал, клал на больной зуб, вечером мы засыпали и к утру, вставали, позабыв о боли. Этому его научил Соломон, так звали известного в нашей округе целителя, как говорят сейчас, – Соломонов Дмитрий Дмитриевич. Отец его очень уважал, трепетно относился к дружбе с ним, внимательно выслушивал его рассказы, серьезно воспринимал его советы.</w:t>
      </w:r>
    </w:p>
    <w:p w:rsidR="00C80C83" w:rsidRPr="005D1D89" w:rsidRDefault="00C80C83" w:rsidP="00C80C83">
      <w:pPr>
        <w:pStyle w:val="a8"/>
        <w:spacing w:line="360" w:lineRule="auto"/>
        <w:ind w:left="0" w:firstLine="709"/>
        <w:jc w:val="both"/>
      </w:pPr>
      <w:r w:rsidRPr="005D1D89">
        <w:t>Мы очень любили помогать нашей маме на ферме. Её телята всегда давали большие привесы. Представьте упитанных телят – такие хорошенькие, такие спокойные, ласковые. На одну корову приходилось по два теленка, методом так называемого "подсоса", выращивали скот на мясо. У мамы на работе все было так чистенько, уютно, по-хозяйски все стояло на своих местах, а нам приятно было наводить там порядок, чистить, убирать. Одно удовольствие было смотреть, когда поставят коров по местам, а затем отпускают телят и те со всех ног, чуть не сбивая друг друга, мчатся и, ведь каждый находит свое место, по двое встают там, где надо, и с наслаждением начинают чмокать.</w:t>
      </w:r>
    </w:p>
    <w:p w:rsidR="00C80C83" w:rsidRPr="005D1D89" w:rsidRDefault="00C80C83" w:rsidP="00C80C83">
      <w:pPr>
        <w:pStyle w:val="a8"/>
        <w:spacing w:line="360" w:lineRule="auto"/>
        <w:ind w:left="0" w:firstLine="709"/>
        <w:jc w:val="both"/>
      </w:pPr>
      <w:r w:rsidRPr="005D1D89">
        <w:t xml:space="preserve">Еще с тех времен, Иситское отделение совхоза "Орджоникидзевский" выходило победителем в социалистических соревнованиях между отделениями. Так было в течение всего существования совхоза. Наши доярки были первыми по удою молока, по привесу телят, наши рабочие – по заготовке сена, по сдаче мяса, по урожаю. Да, работа кипела. Родители наши работали с раннего утра и до позднего вечера, без выходных. Я не помню, чтобы наши родители болели и брали больничные, разве что, если время приходило родить еще одного ребенка. Да и его в возрасте шести месяцев нужно было сдавать в ясли и выходить на работу. А чьими руками добивались эти победы, достижения? Руками наших родителей! Дети же неделями жили в </w:t>
      </w:r>
      <w:r w:rsidRPr="005D1D89">
        <w:lastRenderedPageBreak/>
        <w:t>детских яслях и садиках. Потом уже, будучи взрослой, я могла узнать и понять, почему наше отделение всегда выходило с победой. Люди наши умеют трудиться.</w:t>
      </w:r>
    </w:p>
    <w:p w:rsidR="00C80C83" w:rsidRPr="005D1D89" w:rsidRDefault="00C80C83" w:rsidP="00C80C83">
      <w:pPr>
        <w:pStyle w:val="a8"/>
        <w:spacing w:line="360" w:lineRule="auto"/>
        <w:ind w:left="0" w:firstLine="709"/>
        <w:jc w:val="both"/>
      </w:pPr>
      <w:r w:rsidRPr="005D1D89">
        <w:t>Лучшие времена наставали, когда наступало лето. Всем Нохороем переезжали в сайылык. Вот было раздолье для детишек и небольшой отдых для наших родителей.</w:t>
      </w:r>
    </w:p>
    <w:p w:rsidR="00C80C83" w:rsidRPr="005D1D89" w:rsidRDefault="00C80C83" w:rsidP="00C80C83">
      <w:pPr>
        <w:pStyle w:val="a8"/>
        <w:spacing w:line="360" w:lineRule="auto"/>
        <w:ind w:left="0" w:firstLine="709"/>
        <w:jc w:val="both"/>
      </w:pPr>
      <w:r w:rsidRPr="005D1D89">
        <w:t>Вот так дружно, как одна семья жили в Нохорое молодыми наши родители. Я мало чего помню с тех времен, но люди остались и отношения с ними, как с родными.</w:t>
      </w:r>
    </w:p>
    <w:p w:rsidR="00C80C83" w:rsidRPr="005D1D89" w:rsidRDefault="00C80C83" w:rsidP="00C80C83">
      <w:pPr>
        <w:pStyle w:val="a8"/>
        <w:ind w:left="0" w:firstLine="709"/>
        <w:jc w:val="both"/>
      </w:pPr>
    </w:p>
    <w:p w:rsidR="00C80C83" w:rsidRPr="005D1D89" w:rsidRDefault="00C80C83" w:rsidP="00C80C83">
      <w:pPr>
        <w:pStyle w:val="a8"/>
        <w:ind w:left="0" w:firstLine="709"/>
        <w:jc w:val="right"/>
        <w:rPr>
          <w:i/>
        </w:rPr>
      </w:pPr>
      <w:r w:rsidRPr="005D1D89">
        <w:rPr>
          <w:i/>
        </w:rPr>
        <w:t>Капитонова Ефросиния Семеновна,начальник отдела Управления ЗАГС при Правительстве РС (Я)</w:t>
      </w:r>
    </w:p>
    <w:p w:rsidR="00C80C83" w:rsidRPr="005D1D89" w:rsidRDefault="00C80C83" w:rsidP="00C80C83">
      <w:pPr>
        <w:rPr>
          <w:rFonts w:ascii="Times New Roman" w:hAnsi="Times New Roman" w:cs="Times New Roman"/>
          <w:sz w:val="24"/>
          <w:szCs w:val="24"/>
        </w:rPr>
      </w:pPr>
    </w:p>
    <w:p w:rsidR="00C80C83" w:rsidRPr="005D1D89" w:rsidRDefault="00C80C83" w:rsidP="00C80C83">
      <w:pPr>
        <w:jc w:val="center"/>
        <w:rPr>
          <w:rFonts w:ascii="Times New Roman" w:hAnsi="Times New Roman" w:cs="Times New Roman"/>
          <w:b/>
          <w:sz w:val="24"/>
          <w:szCs w:val="24"/>
        </w:rPr>
      </w:pPr>
      <w:r w:rsidRPr="005D1D89">
        <w:rPr>
          <w:rFonts w:ascii="Times New Roman" w:hAnsi="Times New Roman" w:cs="Times New Roman"/>
          <w:b/>
          <w:sz w:val="24"/>
          <w:szCs w:val="24"/>
        </w:rPr>
        <w:t>Заключение</w:t>
      </w:r>
    </w:p>
    <w:p w:rsidR="00C80C83" w:rsidRPr="005D1D89" w:rsidRDefault="00C80C83" w:rsidP="00C80C83">
      <w:pPr>
        <w:spacing w:after="0" w:line="360" w:lineRule="auto"/>
        <w:ind w:firstLine="567"/>
        <w:jc w:val="both"/>
        <w:rPr>
          <w:rFonts w:ascii="Times New Roman" w:hAnsi="Times New Roman" w:cs="Times New Roman"/>
          <w:sz w:val="24"/>
          <w:szCs w:val="24"/>
        </w:rPr>
      </w:pPr>
      <w:r w:rsidRPr="005D1D89">
        <w:rPr>
          <w:rFonts w:ascii="Times New Roman" w:hAnsi="Times New Roman" w:cs="Times New Roman"/>
          <w:sz w:val="24"/>
          <w:szCs w:val="24"/>
        </w:rPr>
        <w:t>Про участок Нохорой изучаю первый год. За это время собрала немало материалов. Каждый человек, семья и род хочет оглянуться на свое прошлое, посмотреть через призму истории свои корни, начало жизни, процесс становления, развития, к сожалению, и угасания тоже. Те, кто был до нас, жил, творил – это люди достойные уважения и доброй памяти. Здесь жили и живут поистине смелые, добрые, работящие люди. Если мы хотим воспитать у нашего подрастающего поколения, да и самих себя чувство патриотизма к малой Родине, через это – к большой Родине, чувство гордости за свой народ, то мы должны это сделать. Надо изучать, собирать материалы, чтобы жители участка осознали историческую значимость своих родных мест.</w:t>
      </w:r>
    </w:p>
    <w:p w:rsidR="00C80C83" w:rsidRPr="005D1D89" w:rsidRDefault="00C80C83" w:rsidP="009B57AE">
      <w:pPr>
        <w:jc w:val="center"/>
        <w:rPr>
          <w:rFonts w:ascii="Times New Roman" w:hAnsi="Times New Roman" w:cs="Times New Roman"/>
          <w:sz w:val="24"/>
          <w:szCs w:val="24"/>
        </w:rPr>
      </w:pPr>
    </w:p>
    <w:p w:rsidR="009B57AE" w:rsidRPr="009B57AE" w:rsidRDefault="009B57AE" w:rsidP="009B57AE">
      <w:pPr>
        <w:pStyle w:val="af5"/>
        <w:jc w:val="center"/>
        <w:rPr>
          <w:rFonts w:ascii="Times New Roman" w:hAnsi="Times New Roman"/>
          <w:b/>
          <w:color w:val="000000" w:themeColor="text1"/>
          <w:sz w:val="24"/>
          <w:szCs w:val="24"/>
        </w:rPr>
      </w:pPr>
      <w:r w:rsidRPr="009B57AE">
        <w:rPr>
          <w:rFonts w:ascii="Times New Roman" w:hAnsi="Times New Roman"/>
          <w:b/>
          <w:color w:val="000000" w:themeColor="text1"/>
          <w:sz w:val="24"/>
          <w:szCs w:val="24"/>
        </w:rPr>
        <w:t>Названия деталей конской упряжи.</w:t>
      </w:r>
    </w:p>
    <w:p w:rsidR="009B57AE" w:rsidRPr="00B17574" w:rsidRDefault="009B57AE" w:rsidP="009B57AE">
      <w:pPr>
        <w:pStyle w:val="af5"/>
        <w:jc w:val="right"/>
        <w:rPr>
          <w:rFonts w:ascii="Times New Roman" w:hAnsi="Times New Roman"/>
          <w:color w:val="000000" w:themeColor="text1"/>
          <w:sz w:val="24"/>
          <w:szCs w:val="24"/>
        </w:rPr>
      </w:pPr>
      <w:r w:rsidRPr="00B17574">
        <w:rPr>
          <w:rFonts w:ascii="Times New Roman" w:hAnsi="Times New Roman"/>
          <w:color w:val="000000" w:themeColor="text1"/>
          <w:sz w:val="24"/>
          <w:szCs w:val="24"/>
        </w:rPr>
        <w:t>Работу выполнила ученица 9 класса МБОУ</w:t>
      </w:r>
    </w:p>
    <w:p w:rsidR="009B57AE" w:rsidRDefault="009B57AE" w:rsidP="009B57AE">
      <w:pPr>
        <w:pStyle w:val="af5"/>
        <w:jc w:val="right"/>
        <w:rPr>
          <w:rFonts w:ascii="Times New Roman" w:hAnsi="Times New Roman"/>
          <w:color w:val="000000" w:themeColor="text1"/>
          <w:sz w:val="24"/>
          <w:szCs w:val="24"/>
        </w:rPr>
      </w:pPr>
      <w:r w:rsidRPr="00B17574">
        <w:rPr>
          <w:rFonts w:ascii="Times New Roman" w:hAnsi="Times New Roman"/>
          <w:color w:val="000000" w:themeColor="text1"/>
          <w:sz w:val="24"/>
          <w:szCs w:val="24"/>
        </w:rPr>
        <w:t xml:space="preserve"> «Иситская средняя общеобразовательная школа»Бобкина Наташа. </w:t>
      </w:r>
    </w:p>
    <w:p w:rsidR="009B57AE" w:rsidRDefault="009B57AE" w:rsidP="009B57AE">
      <w:pPr>
        <w:pStyle w:val="af5"/>
        <w:jc w:val="right"/>
        <w:rPr>
          <w:rFonts w:ascii="Times New Roman" w:hAnsi="Times New Roman"/>
          <w:color w:val="000000" w:themeColor="text1"/>
          <w:sz w:val="24"/>
          <w:szCs w:val="24"/>
        </w:rPr>
      </w:pPr>
      <w:r w:rsidRPr="00B17574">
        <w:rPr>
          <w:rFonts w:ascii="Times New Roman" w:hAnsi="Times New Roman"/>
          <w:color w:val="000000" w:themeColor="text1"/>
          <w:sz w:val="24"/>
          <w:szCs w:val="24"/>
        </w:rPr>
        <w:t>Руководитель :учитель русского языка и литературы</w:t>
      </w:r>
      <w:r>
        <w:rPr>
          <w:rFonts w:ascii="Times New Roman" w:hAnsi="Times New Roman"/>
          <w:color w:val="000000" w:themeColor="text1"/>
          <w:sz w:val="24"/>
          <w:szCs w:val="24"/>
        </w:rPr>
        <w:t xml:space="preserve"> </w:t>
      </w:r>
      <w:r w:rsidRPr="00B17574">
        <w:rPr>
          <w:rFonts w:ascii="Times New Roman" w:hAnsi="Times New Roman"/>
          <w:color w:val="000000" w:themeColor="text1"/>
          <w:sz w:val="24"/>
          <w:szCs w:val="24"/>
        </w:rPr>
        <w:t>Чудиновская О.Н.</w:t>
      </w:r>
    </w:p>
    <w:p w:rsidR="009B57AE" w:rsidRDefault="009B57AE" w:rsidP="009B57AE">
      <w:pPr>
        <w:pStyle w:val="af5"/>
        <w:rPr>
          <w:rFonts w:ascii="Times New Roman" w:hAnsi="Times New Roman"/>
          <w:color w:val="000000" w:themeColor="text1"/>
          <w:sz w:val="24"/>
          <w:szCs w:val="24"/>
        </w:rPr>
      </w:pPr>
    </w:p>
    <w:p w:rsidR="009B57AE" w:rsidRPr="00B17574" w:rsidRDefault="009B57AE" w:rsidP="009B57AE">
      <w:pPr>
        <w:pStyle w:val="af5"/>
        <w:rPr>
          <w:rFonts w:ascii="Times New Roman" w:hAnsi="Times New Roman"/>
          <w:color w:val="000000" w:themeColor="text1"/>
          <w:sz w:val="24"/>
          <w:szCs w:val="24"/>
        </w:rPr>
      </w:pPr>
    </w:p>
    <w:p w:rsidR="00C80C83" w:rsidRPr="005D1D89" w:rsidRDefault="00C80C83" w:rsidP="00C80C83">
      <w:pPr>
        <w:rPr>
          <w:rFonts w:ascii="Times New Roman" w:hAnsi="Times New Roman" w:cs="Times New Roman"/>
          <w:sz w:val="24"/>
          <w:szCs w:val="24"/>
        </w:rPr>
      </w:pPr>
    </w:p>
    <w:p w:rsidR="009B57AE" w:rsidRPr="00385972" w:rsidRDefault="009B57AE" w:rsidP="009B57AE">
      <w:pPr>
        <w:pStyle w:val="af5"/>
        <w:spacing w:before="30"/>
        <w:jc w:val="center"/>
        <w:rPr>
          <w:rFonts w:ascii="Times New Roman" w:hAnsi="Times New Roman"/>
          <w:b/>
          <w:color w:val="000000" w:themeColor="text1"/>
          <w:sz w:val="24"/>
          <w:szCs w:val="24"/>
        </w:rPr>
      </w:pPr>
      <w:r>
        <w:rPr>
          <w:rFonts w:ascii="Times New Roman" w:hAnsi="Times New Roman"/>
          <w:b/>
          <w:color w:val="000000" w:themeColor="text1"/>
          <w:sz w:val="24"/>
          <w:szCs w:val="24"/>
        </w:rPr>
        <w:t>Введение</w:t>
      </w:r>
    </w:p>
    <w:p w:rsidR="009B57AE" w:rsidRPr="00385972" w:rsidRDefault="009B57AE" w:rsidP="009B57AE">
      <w:pPr>
        <w:pStyle w:val="af5"/>
        <w:spacing w:before="30"/>
        <w:jc w:val="both"/>
        <w:rPr>
          <w:rFonts w:ascii="Times New Roman" w:hAnsi="Times New Roman"/>
          <w:color w:val="000000" w:themeColor="text1"/>
          <w:sz w:val="24"/>
          <w:szCs w:val="24"/>
        </w:rPr>
      </w:pPr>
      <w:r w:rsidRPr="00385972">
        <w:rPr>
          <w:rFonts w:ascii="Times New Roman" w:hAnsi="Times New Roman"/>
          <w:color w:val="000000" w:themeColor="text1"/>
          <w:sz w:val="24"/>
          <w:szCs w:val="24"/>
        </w:rPr>
        <w:t>Огромный путь человека от жителя пещер до обладателя почти фантастической техники современности тесно связан с лошадью.</w:t>
      </w:r>
    </w:p>
    <w:p w:rsidR="009B57AE" w:rsidRPr="00385972" w:rsidRDefault="009B57AE" w:rsidP="009B57AE">
      <w:pPr>
        <w:pStyle w:val="af5"/>
        <w:spacing w:before="30"/>
        <w:jc w:val="both"/>
        <w:rPr>
          <w:rFonts w:ascii="Times New Roman" w:hAnsi="Times New Roman"/>
          <w:color w:val="000000" w:themeColor="text1"/>
          <w:sz w:val="24"/>
          <w:szCs w:val="24"/>
        </w:rPr>
      </w:pPr>
      <w:r w:rsidRPr="00385972">
        <w:rPr>
          <w:rFonts w:ascii="Times New Roman" w:hAnsi="Times New Roman"/>
          <w:color w:val="000000" w:themeColor="text1"/>
          <w:sz w:val="24"/>
          <w:szCs w:val="24"/>
        </w:rPr>
        <w:t> Немногим более ста лет назад лошадь, запряженная в повозку, являлась одним из основных видов транспорта. Еще дольше лошадь продолжала играть доминирующую роль в сельском хозяйстве.</w:t>
      </w:r>
    </w:p>
    <w:p w:rsidR="009B57AE" w:rsidRPr="00385972" w:rsidRDefault="009B57AE" w:rsidP="009B57AE">
      <w:pPr>
        <w:pStyle w:val="af5"/>
        <w:spacing w:before="30"/>
        <w:jc w:val="both"/>
        <w:rPr>
          <w:rFonts w:ascii="Times New Roman" w:hAnsi="Times New Roman"/>
          <w:color w:val="000000" w:themeColor="text1"/>
          <w:sz w:val="24"/>
          <w:szCs w:val="24"/>
        </w:rPr>
      </w:pPr>
      <w:r w:rsidRPr="00385972">
        <w:rPr>
          <w:rFonts w:ascii="Times New Roman" w:hAnsi="Times New Roman"/>
          <w:color w:val="000000" w:themeColor="text1"/>
          <w:sz w:val="24"/>
          <w:szCs w:val="24"/>
        </w:rPr>
        <w:t> Согласно различным источникам, лошадь после одомашнивания долгое время была лишь мясным и молочным животным, затем человек в силу необходимости стал использовать все и вся для жизни и защиты себя от многочисленных и разнообразных врагов, приручив лошадь, сделался искусным всадником. </w:t>
      </w:r>
    </w:p>
    <w:p w:rsidR="009B57AE" w:rsidRPr="00385972" w:rsidRDefault="009B57AE" w:rsidP="009B57AE">
      <w:pPr>
        <w:pStyle w:val="af5"/>
        <w:spacing w:before="30"/>
        <w:jc w:val="both"/>
        <w:rPr>
          <w:rFonts w:ascii="Times New Roman" w:hAnsi="Times New Roman"/>
          <w:color w:val="000000" w:themeColor="text1"/>
          <w:sz w:val="24"/>
          <w:szCs w:val="24"/>
        </w:rPr>
      </w:pPr>
      <w:r w:rsidRPr="00385972">
        <w:rPr>
          <w:rFonts w:ascii="Times New Roman" w:hAnsi="Times New Roman"/>
          <w:color w:val="000000" w:themeColor="text1"/>
          <w:sz w:val="24"/>
          <w:szCs w:val="24"/>
        </w:rPr>
        <w:lastRenderedPageBreak/>
        <w:t xml:space="preserve">Развивается прогресс, из нашей жизни уходят в прошлое предметы быта, теряют свое назначение, вместе  с ними исчезает </w:t>
      </w:r>
      <w:r w:rsidRPr="00385972">
        <w:rPr>
          <w:rFonts w:ascii="Times New Roman" w:hAnsi="Times New Roman"/>
          <w:bCs/>
          <w:color w:val="000000" w:themeColor="text1"/>
          <w:sz w:val="24"/>
          <w:szCs w:val="24"/>
        </w:rPr>
        <w:t>слово,</w:t>
      </w:r>
      <w:r w:rsidRPr="00385972">
        <w:rPr>
          <w:rFonts w:ascii="Times New Roman" w:hAnsi="Times New Roman"/>
          <w:color w:val="000000" w:themeColor="text1"/>
          <w:sz w:val="24"/>
          <w:szCs w:val="24"/>
        </w:rPr>
        <w:t xml:space="preserve"> сохранившись лишь в словарях и справочниках и в памяти  немногих людей. </w:t>
      </w:r>
    </w:p>
    <w:p w:rsidR="009B57AE" w:rsidRPr="00385972" w:rsidRDefault="009B57AE" w:rsidP="009B57AE">
      <w:pPr>
        <w:pStyle w:val="af5"/>
        <w:spacing w:before="30"/>
        <w:jc w:val="both"/>
        <w:rPr>
          <w:rFonts w:ascii="Times New Roman" w:hAnsi="Times New Roman"/>
          <w:b/>
          <w:color w:val="000000" w:themeColor="text1"/>
          <w:sz w:val="24"/>
          <w:szCs w:val="24"/>
        </w:rPr>
      </w:pPr>
    </w:p>
    <w:p w:rsidR="009B57AE" w:rsidRPr="00385972" w:rsidRDefault="009B57AE" w:rsidP="009B57AE">
      <w:pPr>
        <w:pStyle w:val="a8"/>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30" w:line="360" w:lineRule="auto"/>
        <w:ind w:left="0"/>
        <w:jc w:val="both"/>
        <w:rPr>
          <w:b/>
          <w:bCs/>
          <w:color w:val="000000" w:themeColor="text1"/>
          <w:shd w:val="clear" w:color="auto" w:fill="FFFFFF"/>
        </w:rPr>
      </w:pPr>
      <w:r w:rsidRPr="00385972">
        <w:rPr>
          <w:b/>
          <w:bCs/>
          <w:color w:val="000000" w:themeColor="text1"/>
          <w:shd w:val="clear" w:color="auto" w:fill="FFFFFF"/>
        </w:rPr>
        <w:t>Глава 1.Конская упряжь — названия основных элементов, требования и особенности.</w:t>
      </w:r>
    </w:p>
    <w:p w:rsidR="009B57AE" w:rsidRPr="00385972" w:rsidRDefault="009B57AE" w:rsidP="009B57AE">
      <w:pPr>
        <w:pStyle w:val="a8"/>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30" w:line="360" w:lineRule="auto"/>
        <w:ind w:left="0"/>
        <w:jc w:val="both"/>
        <w:rPr>
          <w:b/>
          <w:bCs/>
          <w:color w:val="000000" w:themeColor="text1"/>
          <w:shd w:val="clear" w:color="auto" w:fill="FFFFFF"/>
        </w:rPr>
      </w:pPr>
      <w:r w:rsidRPr="00385972">
        <w:rPr>
          <w:b/>
          <w:bCs/>
          <w:color w:val="000000" w:themeColor="text1"/>
          <w:shd w:val="clear" w:color="auto" w:fill="FFFFFF"/>
        </w:rPr>
        <w:t>1.1.Конская упряжь — названия основных элементов, требования и особенности.</w:t>
      </w:r>
    </w:p>
    <w:p w:rsidR="009B57AE" w:rsidRPr="00385972" w:rsidRDefault="009B57AE" w:rsidP="009B57AE">
      <w:pPr>
        <w:pStyle w:val="a8"/>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30" w:line="360" w:lineRule="auto"/>
        <w:ind w:left="0"/>
        <w:jc w:val="both"/>
        <w:rPr>
          <w:b/>
          <w:color w:val="000000" w:themeColor="text1"/>
        </w:rPr>
      </w:pPr>
      <w:r w:rsidRPr="00385972">
        <w:rPr>
          <w:b/>
          <w:color w:val="000000" w:themeColor="text1"/>
        </w:rPr>
        <w:t>Основные сведения о конской упряжи</w:t>
      </w:r>
    </w:p>
    <w:p w:rsidR="009B57AE" w:rsidRPr="00385972" w:rsidRDefault="009B57AE" w:rsidP="009B57AE">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30" w:line="360" w:lineRule="auto"/>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Конской сбруей и упряжью называют приспособления, надеваемые на лошадь для управления ею или для работы.Сбруя в сильной степени влияет на работоспособность лошади, поэтому правильному ее подбору по лошади и исправному содержанию необходимо придавать большое значение.</w:t>
      </w:r>
    </w:p>
    <w:p w:rsidR="009B57AE" w:rsidRPr="00385972" w:rsidRDefault="009B57AE" w:rsidP="009B57AE">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30" w:line="360" w:lineRule="auto"/>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Упряжь принимает на себя тяговые усилия лошади и, соприкасаясь с телом, оказывает определенное давление на отдельные участки Неисправная или плохо пригнанная упряжь производит неравномерное давление и вызывает боль работающей лошади, связывает ее движения, затрудняет дыхание и кровообращение, что является причиной резкого снижения работоспособности и травматических повреждений лошади.</w:t>
      </w:r>
    </w:p>
    <w:p w:rsidR="009B57AE" w:rsidRPr="00385972" w:rsidRDefault="009B57AE" w:rsidP="009B57AE">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30" w:line="360" w:lineRule="auto"/>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Чаще всего у лошадей повреждается спина, шея, холка и плечи от неисправности или неправильно подогнанных, не соответствующих по размерам хомута и седелки.</w:t>
      </w:r>
    </w:p>
    <w:p w:rsidR="009B57AE" w:rsidRPr="00385972" w:rsidRDefault="009B57AE" w:rsidP="009B57AE">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30" w:line="360" w:lineRule="auto"/>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Неправильной затяжкой можно вызвать «ожоги» плеч, наминки и нагнеты холки и другие повреждения, в результате которых лошадь становится на долгое время непригодной к работе и требует лечения.</w:t>
      </w:r>
    </w:p>
    <w:p w:rsidR="009B57AE" w:rsidRPr="00385972" w:rsidRDefault="009B57AE" w:rsidP="009B57AE">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30" w:line="360" w:lineRule="auto"/>
        <w:jc w:val="both"/>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 xml:space="preserve"> Основные требования, предъявляемые к упряжи.</w:t>
      </w:r>
    </w:p>
    <w:p w:rsidR="009B57AE" w:rsidRPr="00385972" w:rsidRDefault="009B57AE" w:rsidP="009B57AE">
      <w:pPr>
        <w:tabs>
          <w:tab w:val="left" w:pos="284"/>
        </w:tabs>
        <w:spacing w:before="30" w:line="384" w:lineRule="atLeast"/>
        <w:jc w:val="both"/>
        <w:rPr>
          <w:rFonts w:ascii="Times New Roman" w:hAnsi="Times New Roman" w:cs="Times New Roman"/>
          <w:bCs/>
          <w:color w:val="000000" w:themeColor="text1"/>
          <w:sz w:val="24"/>
          <w:szCs w:val="24"/>
        </w:rPr>
      </w:pPr>
      <w:r w:rsidRPr="00385972">
        <w:rPr>
          <w:rFonts w:ascii="Times New Roman" w:hAnsi="Times New Roman" w:cs="Times New Roman"/>
          <w:bCs/>
          <w:color w:val="000000" w:themeColor="text1"/>
          <w:sz w:val="24"/>
          <w:szCs w:val="24"/>
        </w:rPr>
        <w:t>Упряжь должна быть: прочной, легкой, проста в изготовлении и ремонте; универсальной для различных видов хозяйственного использования. Упряжь не должна вызывать повреждений или боли, связывать движения лошади, затруднять дыхание и кровообращение.</w:t>
      </w:r>
    </w:p>
    <w:p w:rsidR="009B57AE" w:rsidRPr="00385972" w:rsidRDefault="009B57AE" w:rsidP="009B57AE">
      <w:pPr>
        <w:pStyle w:val="a8"/>
        <w:tabs>
          <w:tab w:val="left" w:pos="284"/>
        </w:tabs>
        <w:spacing w:before="30" w:line="384" w:lineRule="atLeast"/>
        <w:ind w:left="0"/>
        <w:jc w:val="both"/>
        <w:rPr>
          <w:b/>
          <w:bCs/>
          <w:color w:val="000000" w:themeColor="text1"/>
        </w:rPr>
      </w:pPr>
      <w:r w:rsidRPr="00385972">
        <w:rPr>
          <w:b/>
          <w:bCs/>
          <w:color w:val="000000" w:themeColor="text1"/>
        </w:rPr>
        <w:t>Основные элементы (детали) конской упряжи</w:t>
      </w:r>
    </w:p>
    <w:p w:rsidR="009B57AE" w:rsidRPr="00385972" w:rsidRDefault="009B57AE" w:rsidP="009B57AE">
      <w:pPr>
        <w:tabs>
          <w:tab w:val="left" w:pos="284"/>
        </w:tabs>
        <w:spacing w:before="30" w:line="384" w:lineRule="atLeast"/>
        <w:jc w:val="both"/>
        <w:rPr>
          <w:rFonts w:ascii="Times New Roman" w:hAnsi="Times New Roman" w:cs="Times New Roman"/>
          <w:bCs/>
          <w:color w:val="000000" w:themeColor="text1"/>
          <w:sz w:val="24"/>
          <w:szCs w:val="24"/>
        </w:rPr>
      </w:pPr>
      <w:r w:rsidRPr="00385972">
        <w:rPr>
          <w:rFonts w:ascii="Times New Roman" w:hAnsi="Times New Roman" w:cs="Times New Roman"/>
          <w:b/>
          <w:bCs/>
          <w:color w:val="000000" w:themeColor="text1"/>
          <w:sz w:val="24"/>
          <w:szCs w:val="24"/>
        </w:rPr>
        <w:t>Уздечка.</w:t>
      </w:r>
      <w:r w:rsidRPr="00385972">
        <w:rPr>
          <w:rFonts w:ascii="Times New Roman" w:hAnsi="Times New Roman" w:cs="Times New Roman"/>
          <w:bCs/>
          <w:color w:val="000000" w:themeColor="text1"/>
          <w:sz w:val="24"/>
          <w:szCs w:val="24"/>
        </w:rPr>
        <w:t xml:space="preserve"> Состоит из нескольких ремней: суголовного (часть узды, к которой прикреплен щечный ремень, подбородный ремень и налобный ремень), подбородного (его длина регулируется с помощью застежки, что не позволяет уздечке соскальзывать на уши лошади), налобного (кожаный ремень, который крепится кверху уздечки и не позволяет ей соскальзывать назад на шею лошади), щечных (это часть уздечки, к которой прикрепляются удила, а также шоры и переносье, если ими пользуются), переносье (кожаный ремень, прикрепляемый к щечному ремню. По всей длине переносья сделаны отверстия). </w:t>
      </w:r>
    </w:p>
    <w:p w:rsidR="009B57AE" w:rsidRPr="00385972" w:rsidRDefault="009B57AE" w:rsidP="009B57AE">
      <w:pPr>
        <w:tabs>
          <w:tab w:val="left" w:pos="0"/>
        </w:tabs>
        <w:spacing w:before="30" w:line="384" w:lineRule="atLeast"/>
        <w:jc w:val="both"/>
        <w:rPr>
          <w:rFonts w:ascii="Times New Roman" w:hAnsi="Times New Roman" w:cs="Times New Roman"/>
          <w:bCs/>
          <w:color w:val="000000" w:themeColor="text1"/>
          <w:sz w:val="24"/>
          <w:szCs w:val="24"/>
        </w:rPr>
      </w:pPr>
      <w:r w:rsidRPr="00385972">
        <w:rPr>
          <w:rFonts w:ascii="Times New Roman" w:hAnsi="Times New Roman" w:cs="Times New Roman"/>
          <w:bCs/>
          <w:color w:val="000000" w:themeColor="text1"/>
          <w:sz w:val="24"/>
          <w:szCs w:val="24"/>
        </w:rPr>
        <w:lastRenderedPageBreak/>
        <w:t>  </w:t>
      </w:r>
      <w:r w:rsidRPr="00385972">
        <w:rPr>
          <w:rFonts w:ascii="Times New Roman" w:hAnsi="Times New Roman" w:cs="Times New Roman"/>
          <w:b/>
          <w:bCs/>
          <w:color w:val="000000" w:themeColor="text1"/>
          <w:sz w:val="24"/>
          <w:szCs w:val="24"/>
        </w:rPr>
        <w:t>Шоры -</w:t>
      </w:r>
      <w:r w:rsidRPr="00385972">
        <w:rPr>
          <w:rFonts w:ascii="Times New Roman" w:hAnsi="Times New Roman" w:cs="Times New Roman"/>
          <w:bCs/>
          <w:color w:val="000000" w:themeColor="text1"/>
          <w:sz w:val="24"/>
          <w:szCs w:val="24"/>
        </w:rPr>
        <w:t xml:space="preserve"> наглазники, ограничивающие поле зрения лошади; крепятся к щечному ремню. Ливерпульские удила - это обычные удила, используемые для лошадей, запрягаемых в повозки. Две или три прорези на металлическом мундштуке делают удила более или менее жесткими, что позволяет наезднику лучше управлять лошадью. </w:t>
      </w:r>
    </w:p>
    <w:p w:rsidR="009B57AE" w:rsidRPr="00385972" w:rsidRDefault="009B57AE" w:rsidP="009B57AE">
      <w:pPr>
        <w:tabs>
          <w:tab w:val="left" w:pos="0"/>
        </w:tabs>
        <w:spacing w:before="30" w:line="384" w:lineRule="atLeast"/>
        <w:jc w:val="both"/>
        <w:rPr>
          <w:rFonts w:ascii="Times New Roman" w:hAnsi="Times New Roman" w:cs="Times New Roman"/>
          <w:bCs/>
          <w:color w:val="000000" w:themeColor="text1"/>
          <w:sz w:val="24"/>
          <w:szCs w:val="24"/>
        </w:rPr>
      </w:pPr>
      <w:r w:rsidRPr="00385972">
        <w:rPr>
          <w:rFonts w:ascii="Times New Roman" w:hAnsi="Times New Roman" w:cs="Times New Roman"/>
          <w:b/>
          <w:bCs/>
          <w:color w:val="000000" w:themeColor="text1"/>
          <w:sz w:val="24"/>
          <w:szCs w:val="24"/>
        </w:rPr>
        <w:t>Хомут -</w:t>
      </w:r>
      <w:r w:rsidRPr="00385972">
        <w:rPr>
          <w:rFonts w:ascii="Times New Roman" w:hAnsi="Times New Roman" w:cs="Times New Roman"/>
          <w:bCs/>
          <w:color w:val="000000" w:themeColor="text1"/>
          <w:sz w:val="24"/>
          <w:szCs w:val="24"/>
        </w:rPr>
        <w:t xml:space="preserve"> главная часть сбруи, служит для передачи повозке тягового усилия лошади. Изготавливается из кожи, надевается на шею лошади. Иногда вместо хомута используется шорка.</w:t>
      </w:r>
    </w:p>
    <w:p w:rsidR="009B57AE" w:rsidRPr="00385972" w:rsidRDefault="009B57AE" w:rsidP="009B57AE">
      <w:pPr>
        <w:tabs>
          <w:tab w:val="left" w:pos="0"/>
        </w:tabs>
        <w:spacing w:before="30" w:line="384" w:lineRule="atLeast"/>
        <w:jc w:val="both"/>
        <w:rPr>
          <w:rFonts w:ascii="Times New Roman" w:hAnsi="Times New Roman" w:cs="Times New Roman"/>
          <w:bCs/>
          <w:color w:val="000000" w:themeColor="text1"/>
          <w:sz w:val="24"/>
          <w:szCs w:val="24"/>
        </w:rPr>
      </w:pPr>
      <w:r w:rsidRPr="00385972">
        <w:rPr>
          <w:rFonts w:ascii="Times New Roman" w:hAnsi="Times New Roman" w:cs="Times New Roman"/>
          <w:bCs/>
          <w:color w:val="000000" w:themeColor="text1"/>
          <w:sz w:val="24"/>
          <w:szCs w:val="24"/>
        </w:rPr>
        <w:t>  </w:t>
      </w:r>
      <w:r w:rsidRPr="00385972">
        <w:rPr>
          <w:rFonts w:ascii="Times New Roman" w:hAnsi="Times New Roman" w:cs="Times New Roman"/>
          <w:b/>
          <w:bCs/>
          <w:color w:val="000000" w:themeColor="text1"/>
          <w:sz w:val="24"/>
          <w:szCs w:val="24"/>
        </w:rPr>
        <w:t>Гуж -</w:t>
      </w:r>
      <w:r w:rsidRPr="00385972">
        <w:rPr>
          <w:rFonts w:ascii="Times New Roman" w:hAnsi="Times New Roman" w:cs="Times New Roman"/>
          <w:bCs/>
          <w:color w:val="000000" w:themeColor="text1"/>
          <w:sz w:val="24"/>
          <w:szCs w:val="24"/>
        </w:rPr>
        <w:t xml:space="preserve"> кожаная петля, предназначена для крепления оглобель к хомуту или чересседельнику (в бездуговой запряжке).</w:t>
      </w:r>
    </w:p>
    <w:p w:rsidR="009B57AE" w:rsidRPr="00385972" w:rsidRDefault="009B57AE" w:rsidP="009B57AE">
      <w:pPr>
        <w:tabs>
          <w:tab w:val="left" w:pos="0"/>
        </w:tabs>
        <w:spacing w:before="30"/>
        <w:jc w:val="both"/>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 xml:space="preserve">Постромки </w:t>
      </w:r>
      <w:r w:rsidRPr="00385972">
        <w:rPr>
          <w:rFonts w:ascii="Times New Roman" w:hAnsi="Times New Roman" w:cs="Times New Roman"/>
          <w:color w:val="000000" w:themeColor="text1"/>
          <w:sz w:val="24"/>
          <w:szCs w:val="24"/>
        </w:rPr>
        <w:t xml:space="preserve">- толстые кожаные ремни, используемые при дышловой (бездуговой) парной запряжке. Они передают тяговое усилие лошади от хомута к валькам. </w:t>
      </w:r>
    </w:p>
    <w:p w:rsidR="009B57AE" w:rsidRPr="00385972" w:rsidRDefault="009B57AE" w:rsidP="009B57AE">
      <w:pPr>
        <w:tabs>
          <w:tab w:val="left" w:pos="0"/>
        </w:tabs>
        <w:spacing w:before="30"/>
        <w:jc w:val="both"/>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 xml:space="preserve">Седелка </w:t>
      </w:r>
      <w:r w:rsidRPr="00385972">
        <w:rPr>
          <w:rFonts w:ascii="Times New Roman" w:hAnsi="Times New Roman" w:cs="Times New Roman"/>
          <w:color w:val="000000" w:themeColor="text1"/>
          <w:sz w:val="24"/>
          <w:szCs w:val="24"/>
        </w:rPr>
        <w:t xml:space="preserve">- кожаная подушка под чересседельником. Предназначена для поддержки посредством чересседельника в определенном положении хомута и оглобель. </w:t>
      </w:r>
    </w:p>
    <w:p w:rsidR="009B57AE" w:rsidRPr="00385972" w:rsidRDefault="009B57AE" w:rsidP="009B57AE">
      <w:pPr>
        <w:tabs>
          <w:tab w:val="left" w:pos="0"/>
        </w:tabs>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w:t>
      </w:r>
      <w:r w:rsidRPr="00385972">
        <w:rPr>
          <w:rFonts w:ascii="Times New Roman" w:hAnsi="Times New Roman" w:cs="Times New Roman"/>
          <w:b/>
          <w:bCs/>
          <w:color w:val="000000" w:themeColor="text1"/>
          <w:sz w:val="24"/>
          <w:szCs w:val="24"/>
        </w:rPr>
        <w:t>Чересседельник</w:t>
      </w:r>
      <w:r w:rsidRPr="00385972">
        <w:rPr>
          <w:rFonts w:ascii="Times New Roman" w:hAnsi="Times New Roman" w:cs="Times New Roman"/>
          <w:color w:val="000000" w:themeColor="text1"/>
          <w:sz w:val="24"/>
          <w:szCs w:val="24"/>
        </w:rPr>
        <w:t xml:space="preserve"> - кожаный ремень, проходящий через седелку. Закреплен обоими концами на оглоблях. </w:t>
      </w:r>
    </w:p>
    <w:p w:rsidR="009B57AE" w:rsidRPr="00385972" w:rsidRDefault="009B57AE" w:rsidP="009B57AE">
      <w:pPr>
        <w:tabs>
          <w:tab w:val="left" w:pos="0"/>
        </w:tabs>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w:t>
      </w:r>
      <w:r w:rsidRPr="00385972">
        <w:rPr>
          <w:rFonts w:ascii="Times New Roman" w:hAnsi="Times New Roman" w:cs="Times New Roman"/>
          <w:b/>
          <w:bCs/>
          <w:color w:val="000000" w:themeColor="text1"/>
          <w:sz w:val="24"/>
          <w:szCs w:val="24"/>
        </w:rPr>
        <w:t>Подбрюшник</w:t>
      </w:r>
      <w:r w:rsidRPr="00385972">
        <w:rPr>
          <w:rFonts w:ascii="Times New Roman" w:hAnsi="Times New Roman" w:cs="Times New Roman"/>
          <w:color w:val="000000" w:themeColor="text1"/>
          <w:sz w:val="24"/>
          <w:szCs w:val="24"/>
        </w:rPr>
        <w:t xml:space="preserve"> - длинный ремень. Вместе с чересседельником поддерживает оглобли. </w:t>
      </w:r>
    </w:p>
    <w:p w:rsidR="009B57AE" w:rsidRPr="00385972" w:rsidRDefault="009B57AE" w:rsidP="009B57AE">
      <w:pPr>
        <w:tabs>
          <w:tab w:val="left" w:pos="0"/>
        </w:tabs>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w:t>
      </w:r>
      <w:r w:rsidRPr="00385972">
        <w:rPr>
          <w:rFonts w:ascii="Times New Roman" w:hAnsi="Times New Roman" w:cs="Times New Roman"/>
          <w:b/>
          <w:bCs/>
          <w:color w:val="000000" w:themeColor="text1"/>
          <w:sz w:val="24"/>
          <w:szCs w:val="24"/>
        </w:rPr>
        <w:t>Шлея</w:t>
      </w:r>
      <w:r w:rsidRPr="00385972">
        <w:rPr>
          <w:rFonts w:ascii="Times New Roman" w:hAnsi="Times New Roman" w:cs="Times New Roman"/>
          <w:color w:val="000000" w:themeColor="text1"/>
          <w:sz w:val="24"/>
          <w:szCs w:val="24"/>
        </w:rPr>
        <w:t xml:space="preserve"> - состоит из нескольких ремней, пристегивается к хомуту. Служит для удержания хомута на месте при спуске лошади с горы. Продольный (наспинный) ремень - один из ремней шлеи. </w:t>
      </w:r>
    </w:p>
    <w:p w:rsidR="009B57AE" w:rsidRPr="00385972" w:rsidRDefault="009B57AE" w:rsidP="009B57AE">
      <w:pPr>
        <w:tabs>
          <w:tab w:val="left" w:pos="0"/>
        </w:tabs>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w:t>
      </w:r>
      <w:r w:rsidRPr="00385972">
        <w:rPr>
          <w:rFonts w:ascii="Times New Roman" w:hAnsi="Times New Roman" w:cs="Times New Roman"/>
          <w:b/>
          <w:bCs/>
          <w:color w:val="000000" w:themeColor="text1"/>
          <w:sz w:val="24"/>
          <w:szCs w:val="24"/>
        </w:rPr>
        <w:t>Подпруга</w:t>
      </w:r>
      <w:r w:rsidRPr="00385972">
        <w:rPr>
          <w:rFonts w:ascii="Times New Roman" w:hAnsi="Times New Roman" w:cs="Times New Roman"/>
          <w:color w:val="000000" w:themeColor="text1"/>
          <w:sz w:val="24"/>
          <w:szCs w:val="24"/>
        </w:rPr>
        <w:t xml:space="preserve"> - предназначена для удержания седелки на спине лошади.</w:t>
      </w:r>
    </w:p>
    <w:p w:rsidR="009B57AE" w:rsidRPr="00385972" w:rsidRDefault="009B57AE" w:rsidP="009B57AE">
      <w:pPr>
        <w:tabs>
          <w:tab w:val="left" w:pos="0"/>
        </w:tabs>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 </w:t>
      </w:r>
      <w:r w:rsidRPr="00385972">
        <w:rPr>
          <w:rFonts w:ascii="Times New Roman" w:hAnsi="Times New Roman" w:cs="Times New Roman"/>
          <w:b/>
          <w:color w:val="000000" w:themeColor="text1"/>
          <w:sz w:val="24"/>
          <w:szCs w:val="24"/>
        </w:rPr>
        <w:t>Оглобли -</w:t>
      </w:r>
      <w:r w:rsidRPr="00385972">
        <w:rPr>
          <w:rFonts w:ascii="Times New Roman" w:hAnsi="Times New Roman" w:cs="Times New Roman"/>
          <w:color w:val="000000" w:themeColor="text1"/>
          <w:sz w:val="24"/>
          <w:szCs w:val="24"/>
        </w:rPr>
        <w:t xml:space="preserve"> упряжное устройство в виде двух прямых или изогнутых прочных жердей, соединенных с концами передней оси повозки. Запрягаемую лошадь ставят между оглобель. </w:t>
      </w:r>
    </w:p>
    <w:p w:rsidR="009B57AE" w:rsidRPr="00385972" w:rsidRDefault="009B57AE" w:rsidP="009B57AE">
      <w:pPr>
        <w:tabs>
          <w:tab w:val="left" w:pos="0"/>
        </w:tabs>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w:t>
      </w:r>
      <w:r w:rsidRPr="00385972">
        <w:rPr>
          <w:rFonts w:ascii="Times New Roman" w:hAnsi="Times New Roman" w:cs="Times New Roman"/>
          <w:b/>
          <w:bCs/>
          <w:color w:val="000000" w:themeColor="text1"/>
          <w:sz w:val="24"/>
          <w:szCs w:val="24"/>
        </w:rPr>
        <w:t>Вожжи</w:t>
      </w:r>
      <w:r w:rsidRPr="00385972">
        <w:rPr>
          <w:rFonts w:ascii="Times New Roman" w:hAnsi="Times New Roman" w:cs="Times New Roman"/>
          <w:color w:val="000000" w:themeColor="text1"/>
          <w:sz w:val="24"/>
          <w:szCs w:val="24"/>
        </w:rPr>
        <w:t xml:space="preserve"> - длинные поводья. Служат для управления лошадью с повозки. Пристегиваются к удилам обычным способом. </w:t>
      </w:r>
    </w:p>
    <w:p w:rsidR="009B57AE" w:rsidRPr="00385972" w:rsidRDefault="009B57AE" w:rsidP="009B57AE">
      <w:pPr>
        <w:tabs>
          <w:tab w:val="left" w:pos="0"/>
        </w:tabs>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w:t>
      </w:r>
      <w:r w:rsidRPr="00385972">
        <w:rPr>
          <w:rFonts w:ascii="Times New Roman" w:hAnsi="Times New Roman" w:cs="Times New Roman"/>
          <w:b/>
          <w:bCs/>
          <w:color w:val="000000" w:themeColor="text1"/>
          <w:sz w:val="24"/>
          <w:szCs w:val="24"/>
        </w:rPr>
        <w:t>Дуга</w:t>
      </w:r>
      <w:r w:rsidRPr="00385972">
        <w:rPr>
          <w:rFonts w:ascii="Times New Roman" w:hAnsi="Times New Roman" w:cs="Times New Roman"/>
          <w:color w:val="000000" w:themeColor="text1"/>
          <w:sz w:val="24"/>
          <w:szCs w:val="24"/>
        </w:rPr>
        <w:t xml:space="preserve"> - часть запряжки, скрепляющая хомут с помощью гужей с оглоблями и смягчающая воздействие на лошадь толчков экипажа или повозки.</w:t>
      </w:r>
    </w:p>
    <w:p w:rsidR="009B57AE" w:rsidRPr="00385972" w:rsidRDefault="009B57AE" w:rsidP="009B57AE">
      <w:pPr>
        <w:pStyle w:val="aa"/>
        <w:shd w:val="clear" w:color="auto" w:fill="FFFFFF"/>
        <w:spacing w:before="30" w:beforeAutospacing="0" w:after="0" w:afterAutospacing="0"/>
        <w:jc w:val="both"/>
        <w:rPr>
          <w:b/>
          <w:bCs/>
          <w:color w:val="000000" w:themeColor="text1"/>
        </w:rPr>
      </w:pPr>
    </w:p>
    <w:p w:rsidR="009B57AE" w:rsidRPr="00385972" w:rsidRDefault="009B57AE" w:rsidP="009B57AE">
      <w:pPr>
        <w:pStyle w:val="aa"/>
        <w:shd w:val="clear" w:color="auto" w:fill="FFFFFF"/>
        <w:spacing w:before="30" w:beforeAutospacing="0" w:after="0" w:afterAutospacing="0"/>
        <w:jc w:val="both"/>
        <w:rPr>
          <w:b/>
          <w:bCs/>
          <w:color w:val="000000" w:themeColor="text1"/>
        </w:rPr>
      </w:pPr>
      <w:r w:rsidRPr="00385972">
        <w:rPr>
          <w:b/>
          <w:bCs/>
          <w:color w:val="000000" w:themeColor="text1"/>
        </w:rPr>
        <w:t>1.2. ЭТАПЫ И ТИПЫ ЗАПРЯЖКИ</w:t>
      </w:r>
    </w:p>
    <w:p w:rsidR="009B57AE" w:rsidRPr="00385972" w:rsidRDefault="009B57AE" w:rsidP="004C1C5F">
      <w:pPr>
        <w:pStyle w:val="aa"/>
        <w:shd w:val="clear" w:color="auto" w:fill="FFFFFF"/>
        <w:spacing w:before="30"/>
        <w:ind w:left="360"/>
        <w:jc w:val="both"/>
        <w:rPr>
          <w:bCs/>
          <w:color w:val="000000" w:themeColor="text1"/>
        </w:rPr>
      </w:pPr>
      <w:r w:rsidRPr="00385972">
        <w:rPr>
          <w:bCs/>
          <w:color w:val="000000" w:themeColor="text1"/>
        </w:rPr>
        <w:t xml:space="preserve">ЗАПРЯЖКА (от слов ЗАПРЯЧЬ, ЗАПРЯГАТЬ) </w:t>
      </w:r>
      <w:r w:rsidRPr="00385972">
        <w:rPr>
          <w:bCs/>
          <w:color w:val="000000" w:themeColor="text1"/>
        </w:rPr>
        <w:br/>
        <w:t xml:space="preserve"> Повозка с запряжёнными животными. </w:t>
      </w:r>
    </w:p>
    <w:p w:rsidR="009B57AE" w:rsidRPr="00385972" w:rsidRDefault="009B57AE" w:rsidP="009B57AE">
      <w:pPr>
        <w:pStyle w:val="aa"/>
        <w:shd w:val="clear" w:color="auto" w:fill="FFFFFF"/>
        <w:spacing w:before="30"/>
        <w:ind w:left="360"/>
        <w:jc w:val="both"/>
        <w:rPr>
          <w:bCs/>
          <w:color w:val="000000" w:themeColor="text1"/>
        </w:rPr>
      </w:pPr>
      <w:r w:rsidRPr="00385972">
        <w:rPr>
          <w:bCs/>
          <w:color w:val="000000" w:themeColor="text1"/>
        </w:rPr>
        <w:t>УПРЯЖЬ</w:t>
      </w:r>
      <w:r w:rsidRPr="00385972">
        <w:rPr>
          <w:bCs/>
          <w:i/>
          <w:iCs/>
          <w:color w:val="000000" w:themeColor="text1"/>
        </w:rPr>
        <w:t>.</w:t>
      </w:r>
      <w:r w:rsidRPr="00385972">
        <w:rPr>
          <w:bCs/>
          <w:color w:val="000000" w:themeColor="text1"/>
        </w:rPr>
        <w:t xml:space="preserve"> Совокупность принадлежностей для соединения животного с повозкой, сбруя. </w:t>
      </w:r>
    </w:p>
    <w:p w:rsidR="009B57AE" w:rsidRPr="00385972" w:rsidRDefault="009B57AE" w:rsidP="009B57AE">
      <w:pPr>
        <w:pStyle w:val="aa"/>
        <w:shd w:val="clear" w:color="auto" w:fill="FFFFFF"/>
        <w:spacing w:before="30"/>
        <w:jc w:val="both"/>
        <w:rPr>
          <w:b/>
          <w:bCs/>
          <w:color w:val="000000" w:themeColor="text1"/>
        </w:rPr>
      </w:pPr>
      <w:r w:rsidRPr="00385972">
        <w:rPr>
          <w:b/>
          <w:bCs/>
          <w:color w:val="000000" w:themeColor="text1"/>
        </w:rPr>
        <w:t>Этапы запряжки в русскую сбрую</w:t>
      </w:r>
    </w:p>
    <w:p w:rsidR="009B57AE" w:rsidRPr="00385972" w:rsidRDefault="009B57AE" w:rsidP="001E4669">
      <w:pPr>
        <w:pStyle w:val="aa"/>
        <w:numPr>
          <w:ilvl w:val="0"/>
          <w:numId w:val="65"/>
        </w:numPr>
        <w:shd w:val="clear" w:color="auto" w:fill="FFFFFF"/>
        <w:spacing w:before="30"/>
        <w:ind w:left="0" w:firstLine="0"/>
        <w:jc w:val="both"/>
        <w:rPr>
          <w:bCs/>
          <w:color w:val="000000" w:themeColor="text1"/>
        </w:rPr>
      </w:pPr>
      <w:r w:rsidRPr="00385972">
        <w:rPr>
          <w:bCs/>
          <w:color w:val="000000" w:themeColor="text1"/>
        </w:rPr>
        <w:lastRenderedPageBreak/>
        <w:t>Первой одевается уздечка. Запрягающий становится с левой стороны шеи лошади; левой рукой удерживает лошадь, а правой одевают уздечку, перекидывая ее суголовной ремень через уши.</w:t>
      </w:r>
    </w:p>
    <w:p w:rsidR="009B57AE" w:rsidRPr="00385972" w:rsidRDefault="009B57AE" w:rsidP="001E4669">
      <w:pPr>
        <w:pStyle w:val="aa"/>
        <w:numPr>
          <w:ilvl w:val="0"/>
          <w:numId w:val="65"/>
        </w:numPr>
        <w:shd w:val="clear" w:color="auto" w:fill="FFFFFF"/>
        <w:spacing w:before="30"/>
        <w:ind w:left="0" w:firstLine="0"/>
        <w:jc w:val="both"/>
        <w:rPr>
          <w:bCs/>
          <w:color w:val="000000" w:themeColor="text1"/>
        </w:rPr>
      </w:pPr>
      <w:r w:rsidRPr="00385972">
        <w:rPr>
          <w:bCs/>
          <w:color w:val="000000" w:themeColor="text1"/>
        </w:rPr>
        <w:t> Когда удила подойдут к уровню конца рта, левой рукой вводят их с одной стороны на беззубый край, отчего лошадь обыкновенно открывает рот и берет удила.</w:t>
      </w:r>
    </w:p>
    <w:p w:rsidR="009B57AE" w:rsidRPr="00385972" w:rsidRDefault="009B57AE" w:rsidP="001E4669">
      <w:pPr>
        <w:pStyle w:val="aa"/>
        <w:numPr>
          <w:ilvl w:val="0"/>
          <w:numId w:val="65"/>
        </w:numPr>
        <w:shd w:val="clear" w:color="auto" w:fill="FFFFFF"/>
        <w:spacing w:before="30"/>
        <w:ind w:left="0" w:firstLine="0"/>
        <w:jc w:val="both"/>
        <w:rPr>
          <w:bCs/>
          <w:color w:val="000000" w:themeColor="text1"/>
        </w:rPr>
      </w:pPr>
      <w:r w:rsidRPr="00385972">
        <w:rPr>
          <w:bCs/>
          <w:color w:val="000000" w:themeColor="text1"/>
        </w:rPr>
        <w:t>При взнуздывании лошади зимой необходимо, прежде чем вводить удила в рот, хорошенько их протереть от инея и согреть в руке, так как морозные удила могут прилипать к влажному языку и губам. Взнуздывание лошади можно производить и после одевания уздечки. Уздечка должна быть точно подобранна по голове лошади.</w:t>
      </w:r>
    </w:p>
    <w:p w:rsidR="009B57AE" w:rsidRPr="00385972" w:rsidRDefault="009B57AE" w:rsidP="001E4669">
      <w:pPr>
        <w:pStyle w:val="aa"/>
        <w:numPr>
          <w:ilvl w:val="0"/>
          <w:numId w:val="65"/>
        </w:numPr>
        <w:shd w:val="clear" w:color="auto" w:fill="FFFFFF"/>
        <w:spacing w:before="30"/>
        <w:ind w:left="0" w:firstLine="0"/>
        <w:jc w:val="both"/>
        <w:rPr>
          <w:bCs/>
          <w:color w:val="000000" w:themeColor="text1"/>
        </w:rPr>
      </w:pPr>
      <w:r w:rsidRPr="00385972">
        <w:rPr>
          <w:bCs/>
          <w:color w:val="000000" w:themeColor="text1"/>
        </w:rPr>
        <w:t> За уздечкой следует одевание седелки. Перед ее надеванием нужно тщательно осмотреть подкладываемый потник и войлок седелки: нет ли на них засохших корок от пота и грязи, нет ли приставшего песка и сора или неровностей от сбившегося войлока. Так же тщательно следует осмотреть и места прилегания седелки на лошади, так как все это может вызвать побои холки.</w:t>
      </w:r>
    </w:p>
    <w:p w:rsidR="009B57AE" w:rsidRPr="00385972" w:rsidRDefault="009B57AE" w:rsidP="001E4669">
      <w:pPr>
        <w:pStyle w:val="aa"/>
        <w:numPr>
          <w:ilvl w:val="0"/>
          <w:numId w:val="65"/>
        </w:numPr>
        <w:shd w:val="clear" w:color="auto" w:fill="FFFFFF"/>
        <w:spacing w:before="30"/>
        <w:ind w:left="0" w:firstLine="0"/>
        <w:jc w:val="both"/>
        <w:rPr>
          <w:bCs/>
          <w:color w:val="000000" w:themeColor="text1"/>
        </w:rPr>
      </w:pPr>
      <w:r w:rsidRPr="00385972">
        <w:rPr>
          <w:bCs/>
          <w:color w:val="000000" w:themeColor="text1"/>
        </w:rPr>
        <w:t>Седелку следует класть резко вперед, а потом подвинуть назад на положенное место, чем пригладится шерсть.</w:t>
      </w:r>
    </w:p>
    <w:p w:rsidR="009B57AE" w:rsidRPr="00385972" w:rsidRDefault="009B57AE" w:rsidP="001E4669">
      <w:pPr>
        <w:pStyle w:val="aa"/>
        <w:numPr>
          <w:ilvl w:val="0"/>
          <w:numId w:val="65"/>
        </w:numPr>
        <w:shd w:val="clear" w:color="auto" w:fill="FFFFFF"/>
        <w:spacing w:before="30"/>
        <w:ind w:left="0" w:firstLine="0"/>
        <w:jc w:val="both"/>
        <w:rPr>
          <w:bCs/>
          <w:color w:val="000000" w:themeColor="text1"/>
        </w:rPr>
      </w:pPr>
      <w:r w:rsidRPr="00385972">
        <w:rPr>
          <w:bCs/>
          <w:color w:val="000000" w:themeColor="text1"/>
        </w:rPr>
        <w:t>Наложив седелку, подтягивают подпругу с левой стороны настолько, чтобы седелка плотно лежала на мускулатуре холке и спины, не прыгая при езде, так как это может вызвать побои. Накладывать седелку, застегивать и расстегивать ее подпругу рекомендуется всегда с одной стороны — с левой, тогда нижняя поверхность седелки точно обтягивается по форме прилегающей поверхности холки и спины лошади, опираясь на большую площадь.</w:t>
      </w:r>
    </w:p>
    <w:p w:rsidR="009B57AE" w:rsidRPr="00385972" w:rsidRDefault="009B57AE" w:rsidP="001E4669">
      <w:pPr>
        <w:pStyle w:val="aa"/>
        <w:numPr>
          <w:ilvl w:val="0"/>
          <w:numId w:val="65"/>
        </w:numPr>
        <w:shd w:val="clear" w:color="auto" w:fill="FFFFFF"/>
        <w:spacing w:before="30"/>
        <w:ind w:left="0" w:firstLine="0"/>
        <w:jc w:val="both"/>
        <w:rPr>
          <w:bCs/>
          <w:color w:val="000000" w:themeColor="text1"/>
        </w:rPr>
      </w:pPr>
      <w:r w:rsidRPr="00385972">
        <w:rPr>
          <w:bCs/>
          <w:color w:val="000000" w:themeColor="text1"/>
        </w:rPr>
        <w:t> Затем надевают хомут со шлеей. Перед одеванием необходимо тщательно осмотреть состояние его войлока и хомутины: нет ли коры от пота или грязи, не сырой ли войлок, строго ли одинаковы гужи. Все это может вызвать побои плеч, поэтому состоянию войлока и хомутины нужно придавать большое значение.</w:t>
      </w:r>
    </w:p>
    <w:p w:rsidR="009B57AE" w:rsidRPr="00385972" w:rsidRDefault="009B57AE" w:rsidP="001E4669">
      <w:pPr>
        <w:pStyle w:val="aa"/>
        <w:numPr>
          <w:ilvl w:val="0"/>
          <w:numId w:val="65"/>
        </w:numPr>
        <w:shd w:val="clear" w:color="auto" w:fill="FFFFFF"/>
        <w:spacing w:before="30"/>
        <w:ind w:left="0" w:firstLine="0"/>
        <w:jc w:val="both"/>
        <w:rPr>
          <w:bCs/>
          <w:color w:val="000000" w:themeColor="text1"/>
        </w:rPr>
      </w:pPr>
      <w:r w:rsidRPr="00385972">
        <w:rPr>
          <w:bCs/>
          <w:color w:val="000000" w:themeColor="text1"/>
        </w:rPr>
        <w:t>При надевании хомута, переворачивают его нижними концами клещей верх, расправляют шлею и надевают его через голову на шею лошади. После надевания через голову, хомут поворачивается в нормальное для него положение, т. е. клещами вниз. Поворачивание производится в самой узкой части шеи, т. е. у самой головы. Ворочают по ходу гривы: если грива лежит направо, поворачивают слева направо. После это хомут доводится на свое место, расправляется и надевается шлея, а из-под хомута вынимается грива, чтобы не производила натирания плеч. Надев таким способом сбрую, лошадь заводят в оглобли и закладывают дугу.</w:t>
      </w:r>
    </w:p>
    <w:p w:rsidR="009B57AE" w:rsidRPr="00385972" w:rsidRDefault="009B57AE" w:rsidP="001E4669">
      <w:pPr>
        <w:pStyle w:val="aa"/>
        <w:numPr>
          <w:ilvl w:val="0"/>
          <w:numId w:val="65"/>
        </w:numPr>
        <w:shd w:val="clear" w:color="auto" w:fill="FFFFFF"/>
        <w:spacing w:before="30"/>
        <w:ind w:left="0" w:firstLine="0"/>
        <w:jc w:val="both"/>
        <w:rPr>
          <w:bCs/>
          <w:color w:val="000000" w:themeColor="text1"/>
        </w:rPr>
      </w:pPr>
      <w:r w:rsidRPr="00385972">
        <w:rPr>
          <w:bCs/>
          <w:color w:val="000000" w:themeColor="text1"/>
        </w:rPr>
        <w:t> Левый гуж охватывает оглоблю снизу вверх, причем ее дугу нижним концом вставляют в петлю гужа. После охвата гужом оглобли гуж своей средней частью может идти сзади дуги или охватывать конец дуги с обеих сторон.</w:t>
      </w:r>
    </w:p>
    <w:p w:rsidR="009B57AE" w:rsidRPr="00385972" w:rsidRDefault="009B57AE" w:rsidP="001E4669">
      <w:pPr>
        <w:pStyle w:val="aa"/>
        <w:numPr>
          <w:ilvl w:val="0"/>
          <w:numId w:val="65"/>
        </w:numPr>
        <w:shd w:val="clear" w:color="auto" w:fill="FFFFFF"/>
        <w:spacing w:before="30"/>
        <w:ind w:left="0" w:firstLine="0"/>
        <w:jc w:val="both"/>
        <w:rPr>
          <w:bCs/>
          <w:color w:val="000000" w:themeColor="text1"/>
        </w:rPr>
      </w:pPr>
      <w:r w:rsidRPr="00385972">
        <w:rPr>
          <w:bCs/>
          <w:color w:val="000000" w:themeColor="text1"/>
        </w:rPr>
        <w:t>Потом дугу перекидывают через холку лошади и прикрепляют правым гужом к правой оглобле.</w:t>
      </w:r>
    </w:p>
    <w:p w:rsidR="009B57AE" w:rsidRPr="00385972" w:rsidRDefault="009B57AE" w:rsidP="001E4669">
      <w:pPr>
        <w:pStyle w:val="aa"/>
        <w:numPr>
          <w:ilvl w:val="0"/>
          <w:numId w:val="65"/>
        </w:numPr>
        <w:shd w:val="clear" w:color="auto" w:fill="FFFFFF"/>
        <w:spacing w:before="30"/>
        <w:ind w:left="0" w:firstLine="0"/>
        <w:jc w:val="both"/>
        <w:rPr>
          <w:bCs/>
          <w:color w:val="000000" w:themeColor="text1"/>
        </w:rPr>
      </w:pPr>
      <w:r w:rsidRPr="00385972">
        <w:rPr>
          <w:bCs/>
          <w:color w:val="000000" w:themeColor="text1"/>
        </w:rPr>
        <w:t>Правый гуж позади дуги и охватывает оглоблю сверху вниз, причем конец дуги вкладывают в петлю гужа.</w:t>
      </w:r>
    </w:p>
    <w:p w:rsidR="009B57AE" w:rsidRPr="00385972" w:rsidRDefault="009B57AE" w:rsidP="001E4669">
      <w:pPr>
        <w:pStyle w:val="aa"/>
        <w:numPr>
          <w:ilvl w:val="0"/>
          <w:numId w:val="65"/>
        </w:numPr>
        <w:shd w:val="clear" w:color="auto" w:fill="FFFFFF"/>
        <w:spacing w:before="30"/>
        <w:ind w:left="0" w:firstLine="0"/>
        <w:jc w:val="both"/>
        <w:rPr>
          <w:bCs/>
          <w:color w:val="000000" w:themeColor="text1"/>
        </w:rPr>
      </w:pPr>
      <w:r w:rsidRPr="00385972">
        <w:rPr>
          <w:bCs/>
          <w:color w:val="000000" w:themeColor="text1"/>
        </w:rPr>
        <w:t> Затягивание супони производят с большим усилием и расчетом, чтобы дуга твердо стояла в перпендикулярном положении по отношению к оглоблям и не допускала колебаний взад и вперед. Конец супони заделывается петлею с таким расчетом, чтобы ее в любой момент можно было бы легко распустить.</w:t>
      </w:r>
    </w:p>
    <w:p w:rsidR="009B57AE" w:rsidRPr="00385972" w:rsidRDefault="009B57AE" w:rsidP="001E4669">
      <w:pPr>
        <w:pStyle w:val="aa"/>
        <w:numPr>
          <w:ilvl w:val="0"/>
          <w:numId w:val="65"/>
        </w:numPr>
        <w:shd w:val="clear" w:color="auto" w:fill="FFFFFF"/>
        <w:spacing w:before="30"/>
        <w:ind w:left="0" w:firstLine="0"/>
        <w:jc w:val="both"/>
        <w:rPr>
          <w:bCs/>
          <w:color w:val="000000" w:themeColor="text1"/>
        </w:rPr>
      </w:pPr>
      <w:r w:rsidRPr="00385972">
        <w:rPr>
          <w:bCs/>
          <w:color w:val="000000" w:themeColor="text1"/>
        </w:rPr>
        <w:t> Далее продевается через скобки колодок седелки чересседельник и через мочки подпруги-подбрюшник. При правильно подтянутом чересседельнике хомут точно лежит в положенных для него местах и не касается нижнего края шеи, примерно, на 1 см.</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
          <w:bCs/>
          <w:color w:val="000000" w:themeColor="text1"/>
        </w:rPr>
        <w:t>Дуговая, бездуговая и дышловая запряжка</w:t>
      </w:r>
    </w:p>
    <w:p w:rsidR="009B57AE" w:rsidRPr="00385972" w:rsidRDefault="009B57AE" w:rsidP="001E4669">
      <w:pPr>
        <w:pStyle w:val="aa"/>
        <w:numPr>
          <w:ilvl w:val="0"/>
          <w:numId w:val="60"/>
        </w:numPr>
        <w:shd w:val="clear" w:color="auto" w:fill="FFFFFF"/>
        <w:spacing w:before="30" w:beforeAutospacing="0" w:after="0" w:afterAutospacing="0"/>
        <w:ind w:left="0" w:firstLine="0"/>
        <w:jc w:val="both"/>
        <w:rPr>
          <w:color w:val="000000" w:themeColor="text1"/>
        </w:rPr>
      </w:pPr>
      <w:r w:rsidRPr="00385972">
        <w:rPr>
          <w:color w:val="000000" w:themeColor="text1"/>
        </w:rPr>
        <w:t xml:space="preserve">Упряжь лошадей, используемых для работы в </w:t>
      </w:r>
      <w:r w:rsidRPr="00385972">
        <w:rPr>
          <w:bCs/>
          <w:color w:val="000000" w:themeColor="text1"/>
        </w:rPr>
        <w:t xml:space="preserve">повозках и сельскохозяйственных орудиях, </w:t>
      </w:r>
      <w:r w:rsidRPr="00385972">
        <w:rPr>
          <w:color w:val="000000" w:themeColor="text1"/>
        </w:rPr>
        <w:t xml:space="preserve">подразделяется на </w:t>
      </w:r>
      <w:r w:rsidRPr="00385972">
        <w:rPr>
          <w:bCs/>
          <w:color w:val="000000" w:themeColor="text1"/>
          <w:u w:val="single"/>
        </w:rPr>
        <w:t>дуговую, бездуговую и дышловую.</w:t>
      </w:r>
    </w:p>
    <w:p w:rsidR="009B57AE" w:rsidRPr="00385972" w:rsidRDefault="009B57AE" w:rsidP="001E4669">
      <w:pPr>
        <w:pStyle w:val="aa"/>
        <w:numPr>
          <w:ilvl w:val="0"/>
          <w:numId w:val="60"/>
        </w:numPr>
        <w:shd w:val="clear" w:color="auto" w:fill="FFFFFF"/>
        <w:spacing w:before="30" w:beforeAutospacing="0" w:after="0" w:afterAutospacing="0"/>
        <w:ind w:left="0" w:firstLine="0"/>
        <w:jc w:val="both"/>
        <w:rPr>
          <w:color w:val="000000" w:themeColor="text1"/>
        </w:rPr>
      </w:pPr>
      <w:r w:rsidRPr="00385972">
        <w:rPr>
          <w:bCs/>
          <w:color w:val="000000" w:themeColor="text1"/>
        </w:rPr>
        <w:lastRenderedPageBreak/>
        <w:t xml:space="preserve">Конская упряжь </w:t>
      </w:r>
      <w:r w:rsidRPr="00385972">
        <w:rPr>
          <w:color w:val="000000" w:themeColor="text1"/>
        </w:rPr>
        <w:t xml:space="preserve">- разновидность упряжи, совокупность приспособлений, обеспечивающих возможность управления лошадью. Подразделяются на одноконную и пароконную, дуговую и бездуговую. </w:t>
      </w:r>
    </w:p>
    <w:p w:rsidR="009B57AE" w:rsidRPr="00385972" w:rsidRDefault="009B57AE" w:rsidP="001E4669">
      <w:pPr>
        <w:pStyle w:val="aa"/>
        <w:numPr>
          <w:ilvl w:val="0"/>
          <w:numId w:val="60"/>
        </w:numPr>
        <w:shd w:val="clear" w:color="auto" w:fill="FFFFFF"/>
        <w:spacing w:before="30" w:beforeAutospacing="0" w:after="0" w:afterAutospacing="0"/>
        <w:ind w:left="0" w:firstLine="0"/>
        <w:jc w:val="both"/>
        <w:rPr>
          <w:color w:val="000000" w:themeColor="text1"/>
        </w:rPr>
      </w:pPr>
      <w:r w:rsidRPr="00385972">
        <w:rPr>
          <w:bCs/>
          <w:color w:val="000000" w:themeColor="text1"/>
        </w:rPr>
        <w:t xml:space="preserve"> УПРЯЖЬ </w:t>
      </w:r>
      <w:r w:rsidRPr="00385972">
        <w:rPr>
          <w:color w:val="000000" w:themeColor="text1"/>
        </w:rPr>
        <w:t>— сбруя, приспособление для запряжки лошадей или др. упряжных  (вол, верблюд, олень, собака и др.) с целью управления ими. для перевозки груза, а также для верховой езды. У. для лошади в зависимости от вида запряжки делят на одноконную и… …</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Сельскохозяйственный энциклопедический словарь</w:t>
      </w:r>
    </w:p>
    <w:p w:rsidR="009B57AE" w:rsidRPr="00385972" w:rsidRDefault="009B57AE" w:rsidP="009B57AE">
      <w:pPr>
        <w:pStyle w:val="aa"/>
        <w:shd w:val="clear" w:color="auto" w:fill="FFFFFF"/>
        <w:spacing w:before="30" w:beforeAutospacing="0" w:after="0" w:afterAutospacing="0"/>
        <w:jc w:val="both"/>
        <w:rPr>
          <w:color w:val="000000" w:themeColor="text1"/>
        </w:rPr>
      </w:pPr>
    </w:p>
    <w:p w:rsidR="009B57AE" w:rsidRPr="00385972" w:rsidRDefault="009B57AE" w:rsidP="001E4669">
      <w:pPr>
        <w:pStyle w:val="aa"/>
        <w:numPr>
          <w:ilvl w:val="0"/>
          <w:numId w:val="61"/>
        </w:numPr>
        <w:shd w:val="clear" w:color="auto" w:fill="FFFFFF"/>
        <w:spacing w:before="30" w:beforeAutospacing="0" w:after="0" w:afterAutospacing="0"/>
        <w:ind w:left="0" w:firstLine="0"/>
        <w:jc w:val="both"/>
        <w:rPr>
          <w:color w:val="000000" w:themeColor="text1"/>
        </w:rPr>
      </w:pPr>
      <w:r w:rsidRPr="00385972">
        <w:rPr>
          <w:bCs/>
          <w:color w:val="000000" w:themeColor="text1"/>
        </w:rPr>
        <w:t xml:space="preserve">Дуговая </w:t>
      </w:r>
      <w:r w:rsidRPr="00385972">
        <w:rPr>
          <w:color w:val="000000" w:themeColor="text1"/>
        </w:rPr>
        <w:t>или русская состоит из уздечки, хомута, шлеи, седелки, чересседельника, пдбрюшника, дуги и вожжей.</w:t>
      </w:r>
    </w:p>
    <w:p w:rsidR="009B57AE" w:rsidRPr="00385972" w:rsidRDefault="009B57AE" w:rsidP="001E4669">
      <w:pPr>
        <w:pStyle w:val="aa"/>
        <w:numPr>
          <w:ilvl w:val="0"/>
          <w:numId w:val="61"/>
        </w:numPr>
        <w:shd w:val="clear" w:color="auto" w:fill="FFFFFF"/>
        <w:spacing w:before="30" w:beforeAutospacing="0" w:after="0" w:afterAutospacing="0"/>
        <w:ind w:left="0" w:firstLine="0"/>
        <w:jc w:val="both"/>
        <w:rPr>
          <w:color w:val="000000" w:themeColor="text1"/>
        </w:rPr>
      </w:pPr>
      <w:r w:rsidRPr="00385972">
        <w:rPr>
          <w:bCs/>
          <w:color w:val="000000" w:themeColor="text1"/>
        </w:rPr>
        <w:t xml:space="preserve">Бездуговая </w:t>
      </w:r>
      <w:r w:rsidRPr="00385972">
        <w:rPr>
          <w:color w:val="000000" w:themeColor="text1"/>
        </w:rPr>
        <w:t>одноконная упряжь состоит из уздечки, хомута, седелки с подпругой, шлеи, чересседельника, подбрюшника, постромок и вожжей.</w:t>
      </w:r>
    </w:p>
    <w:p w:rsidR="009B57AE" w:rsidRPr="00385972" w:rsidRDefault="009B57AE" w:rsidP="001E4669">
      <w:pPr>
        <w:pStyle w:val="aa"/>
        <w:numPr>
          <w:ilvl w:val="0"/>
          <w:numId w:val="61"/>
        </w:numPr>
        <w:shd w:val="clear" w:color="auto" w:fill="FFFFFF"/>
        <w:spacing w:before="30" w:beforeAutospacing="0" w:after="0" w:afterAutospacing="0"/>
        <w:ind w:left="0" w:firstLine="0"/>
        <w:jc w:val="both"/>
        <w:rPr>
          <w:color w:val="000000" w:themeColor="text1"/>
        </w:rPr>
      </w:pPr>
      <w:r w:rsidRPr="00385972">
        <w:rPr>
          <w:color w:val="000000" w:themeColor="text1"/>
        </w:rPr>
        <w:t> </w:t>
      </w:r>
      <w:r w:rsidRPr="00385972">
        <w:rPr>
          <w:bCs/>
          <w:color w:val="000000" w:themeColor="text1"/>
        </w:rPr>
        <w:t>Дышловая (</w:t>
      </w:r>
      <w:r w:rsidRPr="00385972">
        <w:rPr>
          <w:color w:val="000000" w:themeColor="text1"/>
        </w:rPr>
        <w:t>бездуговая) парная запряжка состоит из уздечки, хомута, вожжей, постромок, дышла, цепи-напильника.</w:t>
      </w:r>
    </w:p>
    <w:p w:rsidR="009B57AE" w:rsidRPr="00385972" w:rsidRDefault="009B57AE" w:rsidP="001E4669">
      <w:pPr>
        <w:pStyle w:val="aa"/>
        <w:numPr>
          <w:ilvl w:val="0"/>
          <w:numId w:val="61"/>
        </w:numPr>
        <w:shd w:val="clear" w:color="auto" w:fill="FFFFFF"/>
        <w:spacing w:before="30" w:beforeAutospacing="0" w:after="0" w:afterAutospacing="0"/>
        <w:ind w:left="0" w:firstLine="0"/>
        <w:jc w:val="both"/>
        <w:rPr>
          <w:color w:val="000000" w:themeColor="text1"/>
        </w:rPr>
      </w:pPr>
      <w:r w:rsidRPr="00385972">
        <w:rPr>
          <w:color w:val="000000" w:themeColor="text1"/>
        </w:rPr>
        <w:t xml:space="preserve">В.В. Богданов, В.А. Ермолаев. </w:t>
      </w:r>
      <w:r w:rsidRPr="00385972">
        <w:rPr>
          <w:bCs/>
          <w:color w:val="000000" w:themeColor="text1"/>
        </w:rPr>
        <w:t>Конская упряжь — основные элементы, требования и особенности.</w:t>
      </w:r>
      <w:r w:rsidRPr="00385972">
        <w:rPr>
          <w:color w:val="000000" w:themeColor="text1"/>
        </w:rPr>
        <w:t xml:space="preserve"> </w:t>
      </w:r>
    </w:p>
    <w:p w:rsidR="009B57AE" w:rsidRPr="00385972" w:rsidRDefault="009B57AE" w:rsidP="001E4669">
      <w:pPr>
        <w:pStyle w:val="aa"/>
        <w:numPr>
          <w:ilvl w:val="0"/>
          <w:numId w:val="62"/>
        </w:numPr>
        <w:shd w:val="clear" w:color="auto" w:fill="FFFFFF"/>
        <w:spacing w:before="30" w:beforeAutospacing="0" w:after="0" w:afterAutospacing="0"/>
        <w:ind w:left="0" w:firstLine="0"/>
        <w:jc w:val="both"/>
        <w:rPr>
          <w:color w:val="000000" w:themeColor="text1"/>
        </w:rPr>
      </w:pPr>
      <w:r w:rsidRPr="00385972">
        <w:rPr>
          <w:color w:val="000000" w:themeColor="text1"/>
        </w:rPr>
        <w:t xml:space="preserve">Упряжь лошадей, используемых для работы в повозках и сельскохозяйственных орудиях, подразделяется на </w:t>
      </w:r>
      <w:r w:rsidRPr="00385972">
        <w:rPr>
          <w:b/>
          <w:bCs/>
          <w:color w:val="000000" w:themeColor="text1"/>
          <w:u w:val="single"/>
        </w:rPr>
        <w:t>дуговую, бездуговую и дышловую.</w:t>
      </w:r>
    </w:p>
    <w:p w:rsidR="009B57AE" w:rsidRPr="00385972" w:rsidRDefault="009B57AE" w:rsidP="001E4669">
      <w:pPr>
        <w:pStyle w:val="aa"/>
        <w:numPr>
          <w:ilvl w:val="0"/>
          <w:numId w:val="62"/>
        </w:numPr>
        <w:shd w:val="clear" w:color="auto" w:fill="FFFFFF"/>
        <w:spacing w:before="30" w:beforeAutospacing="0" w:after="0" w:afterAutospacing="0"/>
        <w:ind w:left="0" w:firstLine="0"/>
        <w:jc w:val="both"/>
        <w:rPr>
          <w:color w:val="000000" w:themeColor="text1"/>
        </w:rPr>
      </w:pPr>
      <w:r w:rsidRPr="00385972">
        <w:rPr>
          <w:b/>
          <w:bCs/>
          <w:color w:val="000000" w:themeColor="text1"/>
        </w:rPr>
        <w:t xml:space="preserve"> Дуговая </w:t>
      </w:r>
      <w:r w:rsidRPr="00385972">
        <w:rPr>
          <w:color w:val="000000" w:themeColor="text1"/>
        </w:rPr>
        <w:t>или русская состоит из уздечки, хомута, шлеи, седелки, чересседельника, подбрюшника, дуги и вожжей.</w:t>
      </w:r>
    </w:p>
    <w:p w:rsidR="009B57AE" w:rsidRPr="00385972" w:rsidRDefault="009B57AE" w:rsidP="001E4669">
      <w:pPr>
        <w:pStyle w:val="aa"/>
        <w:numPr>
          <w:ilvl w:val="0"/>
          <w:numId w:val="62"/>
        </w:numPr>
        <w:shd w:val="clear" w:color="auto" w:fill="FFFFFF"/>
        <w:spacing w:before="30" w:beforeAutospacing="0" w:after="0" w:afterAutospacing="0"/>
        <w:ind w:left="0" w:firstLine="0"/>
        <w:jc w:val="both"/>
        <w:rPr>
          <w:color w:val="000000" w:themeColor="text1"/>
        </w:rPr>
      </w:pPr>
      <w:r w:rsidRPr="00385972">
        <w:rPr>
          <w:b/>
          <w:bCs/>
          <w:color w:val="000000" w:themeColor="text1"/>
        </w:rPr>
        <w:t xml:space="preserve">Бездуговая </w:t>
      </w:r>
      <w:r w:rsidRPr="00385972">
        <w:rPr>
          <w:color w:val="000000" w:themeColor="text1"/>
        </w:rPr>
        <w:t>одноконная упряжь состоит из уздечки, хомута, седелки с подпругой, шлеи, чересседельника, подбрюшника, постромок и вожжей.</w:t>
      </w:r>
    </w:p>
    <w:p w:rsidR="009B57AE" w:rsidRPr="00385972" w:rsidRDefault="009B57AE" w:rsidP="001E4669">
      <w:pPr>
        <w:pStyle w:val="aa"/>
        <w:numPr>
          <w:ilvl w:val="0"/>
          <w:numId w:val="62"/>
        </w:numPr>
        <w:shd w:val="clear" w:color="auto" w:fill="FFFFFF"/>
        <w:spacing w:before="30" w:beforeAutospacing="0" w:after="0" w:afterAutospacing="0"/>
        <w:ind w:left="0" w:firstLine="0"/>
        <w:jc w:val="both"/>
        <w:rPr>
          <w:color w:val="000000" w:themeColor="text1"/>
        </w:rPr>
      </w:pPr>
      <w:r w:rsidRPr="00385972">
        <w:rPr>
          <w:color w:val="000000" w:themeColor="text1"/>
        </w:rPr>
        <w:t> </w:t>
      </w:r>
      <w:r w:rsidRPr="00385972">
        <w:rPr>
          <w:b/>
          <w:bCs/>
          <w:color w:val="000000" w:themeColor="text1"/>
        </w:rPr>
        <w:t>Дышловая (</w:t>
      </w:r>
      <w:r w:rsidRPr="00385972">
        <w:rPr>
          <w:color w:val="000000" w:themeColor="text1"/>
        </w:rPr>
        <w:t>бездуговая) парная запряжка состоит из уздечки, хомута, вожжей, постромок, дышла, цепи-напильника.</w:t>
      </w:r>
    </w:p>
    <w:p w:rsidR="009B57AE" w:rsidRPr="00385972" w:rsidRDefault="009B57AE" w:rsidP="001E4669">
      <w:pPr>
        <w:pStyle w:val="aa"/>
        <w:numPr>
          <w:ilvl w:val="0"/>
          <w:numId w:val="62"/>
        </w:numPr>
        <w:shd w:val="clear" w:color="auto" w:fill="FFFFFF"/>
        <w:spacing w:before="30" w:beforeAutospacing="0" w:after="0" w:afterAutospacing="0"/>
        <w:ind w:left="0" w:firstLine="0"/>
        <w:jc w:val="both"/>
        <w:rPr>
          <w:color w:val="000000" w:themeColor="text1"/>
        </w:rPr>
      </w:pPr>
      <w:r w:rsidRPr="00385972">
        <w:rPr>
          <w:b/>
          <w:bCs/>
          <w:color w:val="000000" w:themeColor="text1"/>
        </w:rPr>
        <w:t xml:space="preserve">Одноконная дуговая упряжь состоит </w:t>
      </w:r>
      <w:r w:rsidRPr="00385972">
        <w:rPr>
          <w:color w:val="000000" w:themeColor="text1"/>
        </w:rPr>
        <w:t xml:space="preserve">из хомута, дуги, седелки с подпругой, чересседельника, подбрюшника, шлеи, узды и вожжей. </w:t>
      </w:r>
    </w:p>
    <w:p w:rsidR="009B57AE" w:rsidRPr="00385972" w:rsidRDefault="009B57AE" w:rsidP="001E4669">
      <w:pPr>
        <w:pStyle w:val="aa"/>
        <w:numPr>
          <w:ilvl w:val="0"/>
          <w:numId w:val="62"/>
        </w:numPr>
        <w:shd w:val="clear" w:color="auto" w:fill="FFFFFF"/>
        <w:spacing w:before="30" w:beforeAutospacing="0" w:after="0" w:afterAutospacing="0"/>
        <w:ind w:left="0" w:firstLine="0"/>
        <w:jc w:val="both"/>
        <w:rPr>
          <w:color w:val="000000" w:themeColor="text1"/>
        </w:rPr>
      </w:pPr>
      <w:r w:rsidRPr="00385972">
        <w:rPr>
          <w:color w:val="000000" w:themeColor="text1"/>
        </w:rPr>
        <w:t>Основная часть сбруи верховой лошади — седло.</w:t>
      </w:r>
    </w:p>
    <w:p w:rsidR="009B57AE" w:rsidRPr="00385972" w:rsidRDefault="009B57AE" w:rsidP="001E4669">
      <w:pPr>
        <w:pStyle w:val="aa"/>
        <w:numPr>
          <w:ilvl w:val="0"/>
          <w:numId w:val="62"/>
        </w:numPr>
        <w:shd w:val="clear" w:color="auto" w:fill="FFFFFF"/>
        <w:spacing w:before="30" w:beforeAutospacing="0" w:after="0" w:afterAutospacing="0"/>
        <w:ind w:left="0" w:firstLine="0"/>
        <w:jc w:val="both"/>
        <w:rPr>
          <w:color w:val="000000" w:themeColor="text1"/>
        </w:rPr>
      </w:pPr>
      <w:r w:rsidRPr="00385972">
        <w:rPr>
          <w:color w:val="000000" w:themeColor="text1"/>
        </w:rPr>
        <w:t>Большая энциклопедия Кирилла и Мефодия</w:t>
      </w:r>
      <w:r w:rsidR="004C1C5F">
        <w:rPr>
          <w:color w:val="000000" w:themeColor="text1"/>
        </w:rPr>
        <w:t>.</w:t>
      </w:r>
      <w:r w:rsidRPr="00385972">
        <w:rPr>
          <w:color w:val="000000" w:themeColor="text1"/>
        </w:rPr>
        <w:t xml:space="preserve"> 2001</w:t>
      </w:r>
      <w:r w:rsidR="004C1C5F">
        <w:rPr>
          <w:color w:val="000000" w:themeColor="text1"/>
        </w:rPr>
        <w:t>.</w:t>
      </w:r>
      <w:r w:rsidRPr="00385972">
        <w:rPr>
          <w:color w:val="000000" w:themeColor="text1"/>
        </w:rPr>
        <w:t xml:space="preserve"> </w:t>
      </w:r>
    </w:p>
    <w:p w:rsidR="009B57AE" w:rsidRPr="00385972" w:rsidRDefault="009B57AE" w:rsidP="009B57AE">
      <w:pPr>
        <w:pStyle w:val="aa"/>
        <w:shd w:val="clear" w:color="auto" w:fill="FFFFFF"/>
        <w:spacing w:before="30" w:beforeAutospacing="0" w:after="0" w:afterAutospacing="0"/>
        <w:jc w:val="both"/>
        <w:rPr>
          <w:b/>
          <w:bCs/>
          <w:color w:val="000000" w:themeColor="text1"/>
        </w:rPr>
      </w:pPr>
    </w:p>
    <w:p w:rsidR="009B57AE" w:rsidRPr="00385972" w:rsidRDefault="009B57AE" w:rsidP="009B57AE">
      <w:pPr>
        <w:pStyle w:val="aa"/>
        <w:shd w:val="clear" w:color="auto" w:fill="FFFFFF"/>
        <w:spacing w:before="30" w:beforeAutospacing="0" w:after="0" w:afterAutospacing="0"/>
        <w:jc w:val="both"/>
        <w:rPr>
          <w:b/>
          <w:color w:val="000000" w:themeColor="text1"/>
        </w:rPr>
      </w:pPr>
      <w:r w:rsidRPr="00385972">
        <w:rPr>
          <w:b/>
          <w:bCs/>
          <w:color w:val="000000" w:themeColor="text1"/>
        </w:rPr>
        <w:t>Дышловая (бездуговая) запряжка</w:t>
      </w:r>
    </w:p>
    <w:p w:rsidR="009B57AE" w:rsidRPr="00385972" w:rsidRDefault="009B57AE" w:rsidP="009B57AE">
      <w:pPr>
        <w:pStyle w:val="aa"/>
        <w:shd w:val="clear" w:color="auto" w:fill="FFFFFF"/>
        <w:tabs>
          <w:tab w:val="left" w:pos="1467"/>
        </w:tabs>
        <w:spacing w:before="30" w:beforeAutospacing="0" w:after="0" w:afterAutospacing="0"/>
        <w:jc w:val="both"/>
        <w:rPr>
          <w:color w:val="000000" w:themeColor="text1"/>
        </w:rPr>
      </w:pPr>
      <w:r w:rsidRPr="00385972">
        <w:rPr>
          <w:color w:val="000000" w:themeColor="text1"/>
        </w:rPr>
        <w:t xml:space="preserve"> Постромки применяют при дышловой парной запряжке. Они передают тяговое усилие от хомута к валикам упряжного устройства повозки. Изготавливают из кожи или толстых веревок двух размеров: №0 и №1, длиной 210 и 260 см. Правая и левая постромки должны быть одинаковой длины. При неровных постромках перекашивается вся запряжка, а у лошади травмируются плечи.</w:t>
      </w:r>
    </w:p>
    <w:p w:rsidR="009B57AE" w:rsidRPr="00385972" w:rsidRDefault="009B57AE" w:rsidP="009B57AE">
      <w:pPr>
        <w:pStyle w:val="aa"/>
        <w:shd w:val="clear" w:color="auto" w:fill="FFFFFF"/>
        <w:tabs>
          <w:tab w:val="left" w:pos="1467"/>
        </w:tabs>
        <w:spacing w:before="30" w:beforeAutospacing="0" w:after="0" w:afterAutospacing="0"/>
        <w:jc w:val="both"/>
        <w:rPr>
          <w:color w:val="000000" w:themeColor="text1"/>
        </w:rPr>
      </w:pPr>
      <w:r w:rsidRPr="00385972">
        <w:rPr>
          <w:color w:val="000000" w:themeColor="text1"/>
        </w:rPr>
        <w:t> Нашильники служат для соединения хомута с дышлом повозки. Применяют их при пароконной запряжке. Их подгоняют по длине дышла (длина его 375 см). Короткие или слишком длинные нашильники также мешают движениям лошади.</w:t>
      </w:r>
    </w:p>
    <w:p w:rsidR="009B57AE" w:rsidRPr="00385972" w:rsidRDefault="009B57AE" w:rsidP="009B57AE">
      <w:pPr>
        <w:pStyle w:val="aa"/>
        <w:shd w:val="clear" w:color="auto" w:fill="FFFFFF"/>
        <w:tabs>
          <w:tab w:val="left" w:pos="1467"/>
        </w:tabs>
        <w:spacing w:before="30" w:beforeAutospacing="0" w:after="0" w:afterAutospacing="0"/>
        <w:jc w:val="both"/>
        <w:rPr>
          <w:color w:val="000000" w:themeColor="text1"/>
        </w:rPr>
      </w:pPr>
      <w:r w:rsidRPr="00385972">
        <w:rPr>
          <w:color w:val="000000" w:themeColor="text1"/>
        </w:rPr>
        <w:t> Шорка (ременная) предназначена для запряжки лошади в дышло. Она передает тяговое усилие через постромки повозки, т.е. используется вместо хомута. Применяют ее только на работах с малым тяговым усилием.</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lastRenderedPageBreak/>
        <w:t xml:space="preserve">Комплект сельскохозяйственной сбруи для бездуговой запряжки. 1) шлея; 2) шорка; 3) цепь-нашильник; 4) постромка; 5) уздечка. </w:t>
      </w:r>
      <w:r w:rsidRPr="00385972">
        <w:rPr>
          <w:noProof/>
          <w:color w:val="000000" w:themeColor="text1"/>
        </w:rPr>
        <w:drawing>
          <wp:inline distT="0" distB="0" distL="0" distR="0">
            <wp:extent cx="1697607" cy="1431984"/>
            <wp:effectExtent l="19050" t="0" r="0" b="0"/>
            <wp:docPr id="136" name="Рисунок 1"/>
            <wp:cNvGraphicFramePr/>
            <a:graphic xmlns:a="http://schemas.openxmlformats.org/drawingml/2006/main">
              <a:graphicData uri="http://schemas.openxmlformats.org/drawingml/2006/picture">
                <pic:pic xmlns:pic="http://schemas.openxmlformats.org/drawingml/2006/picture">
                  <pic:nvPicPr>
                    <pic:cNvPr id="6" name="Содержимое 5"/>
                    <pic:cNvPicPr>
                      <a:picLocks noGrp="1"/>
                    </pic:cNvPicPr>
                  </pic:nvPicPr>
                  <pic:blipFill>
                    <a:blip r:embed="rId341" cstate="print"/>
                    <a:srcRect/>
                    <a:stretch>
                      <a:fillRect/>
                    </a:stretch>
                  </pic:blipFill>
                  <pic:spPr bwMode="auto">
                    <a:xfrm>
                      <a:off x="0" y="0"/>
                      <a:ext cx="1709193" cy="1441757"/>
                    </a:xfrm>
                    <a:prstGeom prst="rect">
                      <a:avLst/>
                    </a:prstGeom>
                    <a:noFill/>
                    <a:ln w="9525">
                      <a:noFill/>
                      <a:miter lim="800000"/>
                      <a:headEnd/>
                      <a:tailEnd/>
                    </a:ln>
                  </pic:spPr>
                </pic:pic>
              </a:graphicData>
            </a:graphic>
          </wp:inline>
        </w:drawing>
      </w:r>
    </w:p>
    <w:p w:rsidR="009B57AE" w:rsidRPr="00385972" w:rsidRDefault="009B57AE" w:rsidP="009B57AE">
      <w:pPr>
        <w:pStyle w:val="aa"/>
        <w:shd w:val="clear" w:color="auto" w:fill="FFFFFF"/>
        <w:spacing w:before="30" w:beforeAutospacing="0" w:after="0" w:afterAutospacing="0"/>
        <w:jc w:val="both"/>
        <w:rPr>
          <w:b/>
          <w:color w:val="000000" w:themeColor="text1"/>
        </w:rPr>
      </w:pP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
          <w:color w:val="000000" w:themeColor="text1"/>
        </w:rPr>
        <w:t>Дуговая (русская) запряжка.</w:t>
      </w:r>
      <w:r w:rsidRPr="00385972">
        <w:rPr>
          <w:color w:val="000000" w:themeColor="text1"/>
        </w:rPr>
        <w:t xml:space="preserve"> 1) уздечка; 2) дуга; 3) хомут; 4) седелка; 5) чересседельник; 6) подбрюшник; 7) шлея; 8) вожжи.</w:t>
      </w:r>
    </w:p>
    <w:p w:rsidR="009B57AE" w:rsidRPr="00385972" w:rsidRDefault="009B57AE" w:rsidP="009B57AE">
      <w:pPr>
        <w:pStyle w:val="aa"/>
        <w:shd w:val="clear" w:color="auto" w:fill="FFFFFF"/>
        <w:spacing w:before="30" w:beforeAutospacing="0" w:after="0" w:afterAutospacing="0"/>
        <w:jc w:val="both"/>
        <w:rPr>
          <w:color w:val="000000" w:themeColor="text1"/>
        </w:rPr>
      </w:pPr>
    </w:p>
    <w:p w:rsidR="009B57AE" w:rsidRPr="00385972" w:rsidRDefault="009B57AE" w:rsidP="009B57AE">
      <w:pPr>
        <w:pStyle w:val="aa"/>
        <w:shd w:val="clear" w:color="auto" w:fill="FFFFFF"/>
        <w:spacing w:before="30" w:beforeAutospacing="0" w:after="0" w:afterAutospacing="0"/>
        <w:jc w:val="both"/>
        <w:rPr>
          <w:b/>
          <w:color w:val="000000" w:themeColor="text1"/>
        </w:rPr>
      </w:pPr>
      <w:r w:rsidRPr="00385972">
        <w:rPr>
          <w:b/>
          <w:noProof/>
          <w:color w:val="000000" w:themeColor="text1"/>
        </w:rPr>
        <w:drawing>
          <wp:inline distT="0" distB="0" distL="0" distR="0">
            <wp:extent cx="1990905" cy="1478696"/>
            <wp:effectExtent l="19050" t="0" r="9345" b="0"/>
            <wp:docPr id="137" name="Рисунок 2"/>
            <wp:cNvGraphicFramePr/>
            <a:graphic xmlns:a="http://schemas.openxmlformats.org/drawingml/2006/main">
              <a:graphicData uri="http://schemas.openxmlformats.org/drawingml/2006/picture">
                <pic:pic xmlns:pic="http://schemas.openxmlformats.org/drawingml/2006/picture">
                  <pic:nvPicPr>
                    <pic:cNvPr id="4" name="Содержимое 3"/>
                    <pic:cNvPicPr>
                      <a:picLocks noGrp="1"/>
                    </pic:cNvPicPr>
                  </pic:nvPicPr>
                  <pic:blipFill>
                    <a:blip r:embed="rId342" cstate="print"/>
                    <a:srcRect/>
                    <a:stretch>
                      <a:fillRect/>
                    </a:stretch>
                  </pic:blipFill>
                  <pic:spPr bwMode="auto">
                    <a:xfrm>
                      <a:off x="0" y="0"/>
                      <a:ext cx="1999090" cy="1484776"/>
                    </a:xfrm>
                    <a:prstGeom prst="rect">
                      <a:avLst/>
                    </a:prstGeom>
                    <a:noFill/>
                    <a:ln w="9525">
                      <a:noFill/>
                      <a:miter lim="800000"/>
                      <a:headEnd/>
                      <a:tailEnd/>
                    </a:ln>
                  </pic:spPr>
                </pic:pic>
              </a:graphicData>
            </a:graphic>
          </wp:inline>
        </w:drawing>
      </w:r>
    </w:p>
    <w:p w:rsidR="009B57AE" w:rsidRPr="00385972" w:rsidRDefault="009B57AE" w:rsidP="009B57AE">
      <w:pPr>
        <w:pStyle w:val="aa"/>
        <w:shd w:val="clear" w:color="auto" w:fill="FFFFFF"/>
        <w:spacing w:before="30" w:beforeAutospacing="0" w:after="0" w:afterAutospacing="0"/>
        <w:jc w:val="both"/>
        <w:rPr>
          <w:b/>
          <w:color w:val="000000" w:themeColor="text1"/>
        </w:rPr>
      </w:pP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Cs/>
          <w:color w:val="000000" w:themeColor="text1"/>
          <w:u w:val="single"/>
        </w:rPr>
        <w:t xml:space="preserve">Одноконная дуговая упряжь </w:t>
      </w:r>
      <w:r w:rsidRPr="00385972">
        <w:rPr>
          <w:color w:val="000000" w:themeColor="text1"/>
        </w:rPr>
        <w:t xml:space="preserve">состоит из </w:t>
      </w:r>
      <w:r w:rsidRPr="00385972">
        <w:rPr>
          <w:bCs/>
          <w:color w:val="000000" w:themeColor="text1"/>
        </w:rPr>
        <w:t xml:space="preserve">хомута,  дуги, седелки с подпругой, </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Cs/>
          <w:color w:val="000000" w:themeColor="text1"/>
        </w:rPr>
        <w:t>чересседельника,  подбрюшника, шлеи,  узды, вожжей</w:t>
      </w:r>
      <w:r w:rsidRPr="00385972">
        <w:rPr>
          <w:color w:val="000000" w:themeColor="text1"/>
        </w:rPr>
        <w:t>.  </w:t>
      </w:r>
      <w:r w:rsidRPr="00385972">
        <w:rPr>
          <w:i/>
          <w:iCs/>
          <w:color w:val="000000" w:themeColor="text1"/>
        </w:rPr>
        <w:t xml:space="preserve"> </w:t>
      </w:r>
    </w:p>
    <w:p w:rsidR="009B57AE" w:rsidRPr="00385972" w:rsidRDefault="009B57AE" w:rsidP="009B57AE">
      <w:pPr>
        <w:pStyle w:val="aa"/>
        <w:shd w:val="clear" w:color="auto" w:fill="FFFFFF"/>
        <w:spacing w:before="30" w:beforeAutospacing="0" w:after="0" w:afterAutospacing="0"/>
        <w:jc w:val="both"/>
        <w:rPr>
          <w:b/>
          <w:color w:val="000000" w:themeColor="text1"/>
        </w:rPr>
      </w:pPr>
    </w:p>
    <w:p w:rsidR="009B57AE" w:rsidRPr="00385972" w:rsidRDefault="009B57AE" w:rsidP="009B57AE">
      <w:pPr>
        <w:pStyle w:val="aa"/>
        <w:shd w:val="clear" w:color="auto" w:fill="FFFFFF"/>
        <w:spacing w:before="30" w:beforeAutospacing="0" w:after="0" w:afterAutospacing="0"/>
        <w:jc w:val="both"/>
        <w:rPr>
          <w:b/>
          <w:color w:val="000000" w:themeColor="text1"/>
        </w:rPr>
      </w:pPr>
      <w:r w:rsidRPr="00385972">
        <w:rPr>
          <w:b/>
          <w:bCs/>
          <w:color w:val="000000" w:themeColor="text1"/>
        </w:rPr>
        <w:t>Глава 2.Сбруя рабочей лошади. Русская сбруя</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Cs/>
          <w:color w:val="000000" w:themeColor="text1"/>
        </w:rPr>
        <w:t xml:space="preserve">1. Узда (уздечка) рабочей лошади </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Узда (уздечка) рабочей лошади состоит из:</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1) суголовного ремня; 2) двух щечных ремней; 3) налобника; 4) подганашного ремня; 5) намордника (нахрапника); 6) удил; 7) поводьев.</w:t>
      </w:r>
    </w:p>
    <w:p w:rsidR="009B57AE" w:rsidRPr="00385972" w:rsidRDefault="009B57AE" w:rsidP="009B57AE">
      <w:pPr>
        <w:pStyle w:val="aa"/>
        <w:shd w:val="clear" w:color="auto" w:fill="FFFFFF"/>
        <w:spacing w:before="30" w:beforeAutospacing="0" w:after="0" w:afterAutospacing="0"/>
        <w:jc w:val="both"/>
        <w:rPr>
          <w:b/>
          <w:color w:val="000000" w:themeColor="text1"/>
        </w:rPr>
      </w:pPr>
      <w:r w:rsidRPr="00385972">
        <w:rPr>
          <w:b/>
          <w:bCs/>
          <w:color w:val="000000" w:themeColor="text1"/>
        </w:rPr>
        <w:t> 2. Положение и пригонка хомута</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w:t>
      </w:r>
      <w:r w:rsidRPr="00385972">
        <w:rPr>
          <w:b/>
          <w:color w:val="000000" w:themeColor="text1"/>
        </w:rPr>
        <w:t>Хомут</w:t>
      </w:r>
      <w:r w:rsidRPr="00385972">
        <w:rPr>
          <w:color w:val="000000" w:themeColor="text1"/>
        </w:rPr>
        <w:t xml:space="preserve"> — главная и наиболее ответственная часть сбруи. К нему прилагается основная часть силы тяги, которая передается затем к повозке.</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xml:space="preserve"> 1) покрышка; 2) хомутная подкладка; 3) гужи; 4) хомутина; 5) клещи; 6) супонь. </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Cs/>
          <w:color w:val="000000" w:themeColor="text1"/>
        </w:rPr>
        <w:t>3. Седелка с подпругой.</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Cs/>
          <w:color w:val="000000" w:themeColor="text1"/>
        </w:rPr>
        <w:t>4. Шлея.</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Cs/>
          <w:color w:val="000000" w:themeColor="text1"/>
        </w:rPr>
        <w:t>5. Чересседельник и подбрюшник</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Cs/>
          <w:color w:val="000000" w:themeColor="text1"/>
        </w:rPr>
        <w:t>6. Дуга</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Cs/>
          <w:color w:val="000000" w:themeColor="text1"/>
        </w:rPr>
        <w:t xml:space="preserve">7. Вожжи </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Cs/>
          <w:color w:val="000000" w:themeColor="text1"/>
        </w:rPr>
        <w:t>Узда (уздечка) рабочей лошади состоит из:</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1) суголовного ремня; 2) двух щечных ремней; 3) налобника; 4) подганашного ремня; 5) намордника (нахрапника); 6) удил; 7) поводьев.</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Основной недостаток стандартных сельскохозяйственных уздечек в том, что их устройство не позволяет в достаточной степени изменять их размеры без нарушения правильного положения на голове лошади.</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xml:space="preserve">Уздечки выпускают четырех размеров №1-4. Размер уздечки подбирают в зависимости от величины головы лошади (он определяется длиной ремней). Подгоняют уздечку, изменяя длину суголовного и щечного ремней, с таким расчетом, чтобы трензельное удило лежало на беззубом </w:t>
      </w:r>
      <w:r w:rsidRPr="00385972">
        <w:rPr>
          <w:color w:val="000000" w:themeColor="text1"/>
        </w:rPr>
        <w:lastRenderedPageBreak/>
        <w:t xml:space="preserve">участке нижней челюсти (на два сантиметра ниже угла рта, поверх языка), не стягивая углов рта и не касаясь </w:t>
      </w:r>
      <w:r w:rsidRPr="00385972">
        <w:rPr>
          <w:bCs/>
          <w:color w:val="000000" w:themeColor="text1"/>
        </w:rPr>
        <w:t>окрайков.</w:t>
      </w:r>
      <w:r w:rsidRPr="00385972">
        <w:rPr>
          <w:color w:val="000000" w:themeColor="text1"/>
        </w:rPr>
        <w:t xml:space="preserve"> Между </w:t>
      </w:r>
      <w:r w:rsidRPr="00385972">
        <w:rPr>
          <w:bCs/>
          <w:color w:val="000000" w:themeColor="text1"/>
        </w:rPr>
        <w:t xml:space="preserve">подбородным ремнем </w:t>
      </w:r>
      <w:r w:rsidRPr="00385972">
        <w:rPr>
          <w:color w:val="000000" w:themeColor="text1"/>
        </w:rPr>
        <w:t xml:space="preserve">и </w:t>
      </w:r>
      <w:r w:rsidRPr="00385972">
        <w:rPr>
          <w:bCs/>
          <w:color w:val="000000" w:themeColor="text1"/>
        </w:rPr>
        <w:t>ганашем</w:t>
      </w:r>
      <w:r w:rsidRPr="00385972">
        <w:rPr>
          <w:color w:val="000000" w:themeColor="text1"/>
        </w:rPr>
        <w:t xml:space="preserve"> должны свободно проходить три пальца поставленной на ребро лошади, а между намордным ремнем и носом — два пальца.</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Cs/>
          <w:color w:val="000000" w:themeColor="text1"/>
        </w:rPr>
        <w:t> Удила</w:t>
      </w:r>
      <w:r w:rsidRPr="00385972">
        <w:rPr>
          <w:color w:val="000000" w:themeColor="text1"/>
        </w:rPr>
        <w:t xml:space="preserve"> подбирают в зависимости от темперамента лошади. Возбудимой лошади нужны более «мягкие», т.е. толстые, удила, флегматичной — «жесткие», тонкие.</w:t>
      </w:r>
    </w:p>
    <w:p w:rsidR="009B57AE" w:rsidRPr="009B57AE"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Длина удил должна соответствовать ширине рта лошади. </w:t>
      </w:r>
    </w:p>
    <w:p w:rsidR="009B57AE" w:rsidRPr="00385972" w:rsidRDefault="009B57AE" w:rsidP="009B57AE">
      <w:pPr>
        <w:pStyle w:val="aa"/>
        <w:shd w:val="clear" w:color="auto" w:fill="FFFFFF"/>
        <w:spacing w:before="30" w:beforeAutospacing="0" w:after="0" w:afterAutospacing="0"/>
        <w:jc w:val="both"/>
        <w:rPr>
          <w:b/>
          <w:color w:val="000000" w:themeColor="text1"/>
        </w:rPr>
      </w:pPr>
      <w:r w:rsidRPr="00385972">
        <w:rPr>
          <w:b/>
          <w:color w:val="000000" w:themeColor="text1"/>
        </w:rPr>
        <w:t>Хомутина.</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Хомутина состоит из плотно конусообразно сложенной соломы, обшитой кожей. Она проходит на всем протяжении клещей хомута и прикрепляется к последним. Нижняя часть хомутины, проходящая под шеей лошади, должна быть сантиметра на два выше .</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
          <w:color w:val="000000" w:themeColor="text1"/>
        </w:rPr>
        <w:t xml:space="preserve">ХОМУТ </w:t>
      </w:r>
      <w:r w:rsidRPr="00385972">
        <w:rPr>
          <w:color w:val="000000" w:themeColor="text1"/>
        </w:rPr>
        <w:t xml:space="preserve">, хомутик, тишка, тища: </w:t>
      </w:r>
      <w:r w:rsidRPr="00385972">
        <w:rPr>
          <w:b/>
          <w:color w:val="000000" w:themeColor="text1"/>
        </w:rPr>
        <w:t>часть конской упряжи: деревянные клешни, с хомутиною, оголовком и гужами, надеваемые на голову лошади</w:t>
      </w:r>
      <w:r w:rsidRPr="00385972">
        <w:rPr>
          <w:color w:val="000000" w:themeColor="text1"/>
        </w:rPr>
        <w:t>. Лошадь и велика, да норовом пропала: ты с хомутом, а она и голову протянула! Кобылка в хомуте везет по могуте.… …</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Толковый словарь Даля</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xml:space="preserve">ХОМУТ, хомута, муж. 1. Надеваемая на шею часть конской упряжи, состоящая из деревянного остова (клешней) и покрывающего его мягкого валика (хомутины). «Лошадей велено было выпрячь, но не снимать с них хомутов.» Лесков. </w:t>
      </w:r>
    </w:p>
    <w:p w:rsidR="009B57AE" w:rsidRPr="009B57AE"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1. употр. для клещей, иначе они будут натирать шею.  Толковый словарь Ушакова</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
          <w:bCs/>
          <w:color w:val="000000" w:themeColor="text1"/>
        </w:rPr>
        <w:t xml:space="preserve">Хомут. </w:t>
      </w:r>
      <w:r w:rsidRPr="00385972">
        <w:rPr>
          <w:color w:val="000000" w:themeColor="text1"/>
        </w:rPr>
        <w:t>Величина и форма хомута любого назначения должна в точности отвечать форме и величине шеи и всей соприкасающейся поверхности лошади.</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
          <w:bCs/>
          <w:color w:val="000000" w:themeColor="text1"/>
        </w:rPr>
        <w:t xml:space="preserve">Хомут </w:t>
      </w:r>
      <w:r w:rsidRPr="00385972">
        <w:rPr>
          <w:color w:val="000000" w:themeColor="text1"/>
        </w:rPr>
        <w:t>— главная и наиболее ответственная часть сбруи. К нему прилагается основная часть силы тяги, которая передается затем к повозке.</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1) покрышка; 2) хомутная подкладка; 3) гужи; 4) хомутина; 5) клещи; 6) супонь.</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Стандартный хомут (рис.3.) состоит из пары клещей (5), хомутины (4), хомутной подкладки (2), покрышки (1), спокойного ремня, супони (6), пары гужей или гужевых мочек (3) и горта.</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Правильно по лошади подобранный хомут занимает следующее положение: вверху он опирается на гребень шеи у начала холки; по бокам он лежит на мускулатуре, расположенной впереди ости лопатки; в нижней части лопатки над плечелопаточным сочленением; в нижней части шеи он проходит над соколком у основания шеи (рис.4.).</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Положение хомута по вертикали параллельно положению лопатки лошади. У лошади с косой лопаткой и хомут занимает более косое положение; наоборот, при более отвесной лопатке он занимает также отвесное положение.</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Величина и форма хомута любого назначения должна в точности отвечать форме и величине шеи и всей соприкасающейся поверхности лошади.</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При правильной ширине он может быть короткий или длинный. Короткий хомут будет давить на шею лошади, затрудняя ее дыхание, не доходя до места своего нормального положения; наоборот, длинный хомут будет низко спускаться у плечелопаточного сочленения и далеко заходить на холку. Такой хомут неизбежно набьет холку и плечи лошади. Точно так же и широкий хомут не будет лежать на определенном для него месте, а будет заходить далеко назад к остям лопатки и производить побои их мускулатур.</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Поверхность хомута, обращенная к телу лошади вверху и на 2/3 по бокам, выстилается войлоком; в остальной части он опирается на соприкасающиеся места лошади хомутиной.</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Cs/>
          <w:color w:val="000000" w:themeColor="text1"/>
        </w:rPr>
        <w:t xml:space="preserve"> Клещи — </w:t>
      </w:r>
      <w:r w:rsidRPr="00385972">
        <w:rPr>
          <w:color w:val="000000" w:themeColor="text1"/>
        </w:rPr>
        <w:t xml:space="preserve">основа хомута, делают из дерева (береза), определяют его форму и размеры и обеспечивают необходимую прочность. На границе нижней и средней трети клещей, в их утолщенной части, называемой пучком, сделаны два отверстия для крепления </w:t>
      </w:r>
      <w:r w:rsidRPr="00385972">
        <w:rPr>
          <w:bCs/>
          <w:color w:val="000000" w:themeColor="text1"/>
        </w:rPr>
        <w:t>гужей или гужевых мочек.</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bCs/>
          <w:color w:val="000000" w:themeColor="text1"/>
        </w:rPr>
        <w:t>ГУЖ</w:t>
      </w:r>
      <w:r w:rsidRPr="00385972">
        <w:rPr>
          <w:color w:val="000000" w:themeColor="text1"/>
        </w:rPr>
        <w:t xml:space="preserve"> - петля в хомуте, скрепляющая оглоблю с дугой. </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xml:space="preserve">Толковый словарь русского языка С.И.Ожегов, Н.Ю.Шведовой </w:t>
      </w:r>
    </w:p>
    <w:p w:rsidR="009B57AE" w:rsidRPr="00385972" w:rsidRDefault="009B57AE" w:rsidP="009B57AE">
      <w:pPr>
        <w:pStyle w:val="aa"/>
        <w:shd w:val="clear" w:color="auto" w:fill="FFFFFF"/>
        <w:spacing w:before="30" w:beforeAutospacing="0" w:after="0" w:afterAutospacing="0"/>
        <w:jc w:val="both"/>
        <w:rPr>
          <w:color w:val="000000" w:themeColor="text1"/>
        </w:rPr>
      </w:pP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lastRenderedPageBreak/>
        <w:t>Нельзя использовать один и тот же хомут для разных лошадей! Форма шеи у них разная, и по мере эксплуатации хомут приобретает индивидуальные особенности строения шеи конкретного животного.</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Надевают хомут через голову лошади, перевернув его покрышкой вниз, а затем по гриве снова переворачивают в нормальное положение и расправляют шлею. Клещи хомута стягиваются супонью из сыромятного ремня.</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Верхняя поверхность хомута покрывается свиной или телячьей кожей, которая предохраняет его от сырости в дождливую погоду. Внизу на одной из клещей укрепляется супонь, которая служит для стягивания клещей при запрягании и должна быть достаточно прочной, в соответствии с упругостью дуги.</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Вес хомута определяется его назначением. Вес легких разъездных хомутов считается равным 3 кг, а тяжелых от 5 до 6 кг. Вес легких рабочих хомутов не должен превышать 6 кг, а тяжелых от 8 до 9 кг. Иногда хомуты крупных рабочих лошадей достигают веса от 13 до 18 кг.</w:t>
      </w:r>
    </w:p>
    <w:p w:rsidR="009B57AE" w:rsidRPr="00385972" w:rsidRDefault="009B57AE" w:rsidP="009B57AE">
      <w:pPr>
        <w:pStyle w:val="aa"/>
        <w:shd w:val="clear" w:color="auto" w:fill="FFFFFF"/>
        <w:spacing w:before="30" w:beforeAutospacing="0" w:after="0" w:afterAutospacing="0"/>
        <w:jc w:val="both"/>
        <w:rPr>
          <w:color w:val="000000" w:themeColor="text1"/>
        </w:rPr>
      </w:pPr>
    </w:p>
    <w:p w:rsidR="009B57AE" w:rsidRPr="00385972" w:rsidRDefault="009B57AE" w:rsidP="009B57AE">
      <w:pPr>
        <w:pStyle w:val="aa"/>
        <w:shd w:val="clear" w:color="auto" w:fill="FFFFFF"/>
        <w:spacing w:before="30" w:beforeAutospacing="0" w:after="0" w:afterAutospacing="0"/>
        <w:jc w:val="both"/>
        <w:rPr>
          <w:b/>
          <w:color w:val="000000" w:themeColor="text1"/>
        </w:rPr>
      </w:pPr>
      <w:r w:rsidRPr="00385972">
        <w:rPr>
          <w:b/>
          <w:color w:val="000000" w:themeColor="text1"/>
        </w:rPr>
        <w:t>Седелка</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Седелка применяется для поддержания хомута, дуги и оглобель с помощью чересседельника, и, кроме того, на нее приходится часть тягового усилия (переносится с плеч на спину), преодолеваемого лошадью. Она смягчает и частично устраняет толчки от упряжи на спину лошади при езде по неровной дороге и рывке в начале движения. Форма ее должна отвечать холке лошади.</w:t>
      </w:r>
    </w:p>
    <w:p w:rsidR="009B57AE" w:rsidRPr="00385972" w:rsidRDefault="009B57AE" w:rsidP="009B57AE">
      <w:pPr>
        <w:pStyle w:val="aa"/>
        <w:shd w:val="clear" w:color="auto" w:fill="FFFFFF"/>
        <w:spacing w:before="30" w:beforeAutospacing="0" w:after="0" w:afterAutospacing="0"/>
        <w:jc w:val="both"/>
        <w:rPr>
          <w:b/>
          <w:color w:val="000000" w:themeColor="text1"/>
        </w:rPr>
      </w:pPr>
      <w:r w:rsidRPr="00385972">
        <w:rPr>
          <w:color w:val="000000" w:themeColor="text1"/>
        </w:rPr>
        <w:t> </w:t>
      </w:r>
      <w:r w:rsidRPr="00385972">
        <w:rPr>
          <w:b/>
          <w:color w:val="000000" w:themeColor="text1"/>
        </w:rPr>
        <w:t>Подпруга.  </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xml:space="preserve">Подпруга имеет назначение удерживать седелку в положенном для нее месте, а также удерживать подбрюшник, продетый через шлевку (мочку) в середине подпруги, и не давать его сползания приводящую к потертостям кожи в нижней части груди. </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Подпруга должна обладать необходимой прочностью, упругостью, чтобы не производить потертостей, мягкой с шириной 7-8 см. На обоих концах имеются пряжки для пристегивания к гортани седелки.</w:t>
      </w:r>
    </w:p>
    <w:p w:rsidR="009B57AE" w:rsidRPr="00385972" w:rsidRDefault="009B57AE" w:rsidP="009B57AE">
      <w:pPr>
        <w:pStyle w:val="aa"/>
        <w:shd w:val="clear" w:color="auto" w:fill="FFFFFF"/>
        <w:spacing w:before="30" w:beforeAutospacing="0" w:after="0" w:afterAutospacing="0"/>
        <w:jc w:val="both"/>
        <w:rPr>
          <w:b/>
          <w:color w:val="000000" w:themeColor="text1"/>
        </w:rPr>
      </w:pPr>
      <w:r w:rsidRPr="00385972">
        <w:rPr>
          <w:b/>
          <w:color w:val="000000" w:themeColor="text1"/>
        </w:rPr>
        <w:t>Шлея.</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Шлея. Ее назначение — удерживать накат повозки при спускании с горы и отчасти удерживать хомут на своем месте, при резком осаживании лошади. </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При торможении в упряжи шлея передает свое действие на повозку через хомут, гужи и оглобли.</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Шлея состоит из кругового ремня, проходящего на протяжении от хомута вдоль всего корпуса; наспинного ремня, проходящего вдоль спины; поперечных ремней, которые соединяют круговой и спиной; боковых ремней, одевающихся на оглобли и предохраняющих шлею от сползания на одну сторону; откосых ремней, идущих от заднего конца спинного к задку кругового ремня.</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Ободовый ремень идет вдоль корпуса лошади по бокам и сзади — ниже седалищных бугров (на расстоянии 15-20 см) и поддерживается поперечным и откосным ремнями.  При движении ободовый ремень не должен давить на задние конечности лошади, а лишь слегка касаться их, не мешая двигаться и не вызывая потертостей.  Шлею также важно правильно подобрать. Мелкая шлея при движении сваливается в сторону, что ведет к потертостям у корня хвоста лошади. Слишком глубокая — очень низко опускается на бедра, затрудняет движение животного при сдерживании повозки с грузом и натирает ему кожу.</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По размерам шлеи могут быть четырех номеров.</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xml:space="preserve"> Длина шлеи считается нормальной, если между ободовым ремнем и задней поверхностью бедра лошади помещается поставленная на ребро ладонь (при этом ободовые ремни должны проходить на 4-5 см ниже седалищных бугров).  Шлеи изготавливаются из кожаных ремней. </w:t>
      </w:r>
    </w:p>
    <w:p w:rsidR="009B57AE" w:rsidRPr="00385972" w:rsidRDefault="009B57AE" w:rsidP="009B57AE">
      <w:pPr>
        <w:pStyle w:val="aa"/>
        <w:shd w:val="clear" w:color="auto" w:fill="FFFFFF"/>
        <w:spacing w:before="30" w:beforeAutospacing="0" w:after="0" w:afterAutospacing="0"/>
        <w:jc w:val="both"/>
        <w:rPr>
          <w:color w:val="000000" w:themeColor="text1"/>
        </w:rPr>
      </w:pPr>
    </w:p>
    <w:p w:rsidR="009B57AE" w:rsidRPr="00385972" w:rsidRDefault="009B57AE" w:rsidP="009B57AE">
      <w:pPr>
        <w:pStyle w:val="aa"/>
        <w:shd w:val="clear" w:color="auto" w:fill="FFFFFF"/>
        <w:spacing w:before="30" w:beforeAutospacing="0" w:after="0" w:afterAutospacing="0"/>
        <w:jc w:val="both"/>
        <w:rPr>
          <w:b/>
          <w:color w:val="000000" w:themeColor="text1"/>
        </w:rPr>
      </w:pPr>
      <w:r w:rsidRPr="00385972">
        <w:rPr>
          <w:b/>
          <w:color w:val="000000" w:themeColor="text1"/>
        </w:rPr>
        <w:t>Чресседельник (чересседельник)</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ab/>
        <w:t>Чресседельник — м.; = чересседельник.</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xml:space="preserve"> Современный толковый словарь русского языка Ефремовой</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lastRenderedPageBreak/>
        <w:t xml:space="preserve">ЧРЕСЕ — ЧРЕС..., приставка. То же, что чрез...; пишется вместо перед глухими согласными, напр. чресполосица (устар.), чресседельник. </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xml:space="preserve">Толковый словарь Ожегова. С.И. Ожегов, Н.Ю. Шведова, 2007. </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Чересседельник и подбрюшник выкраиваются из сыромятного сырья толщиной 2-3 мм и шириной 3-4 см.</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Чересседельник и подбрюшник. 1) чересседельник; 2) подбрюшник; 3) кольцо</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Назначение чересседельника — поддерживать вес хомута с дугой и оглобли на спине лошади, а также, вследствие разложения сил при опоре оглобель на спину, в небольшой части передавать на нее тяговые усилия.</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Роль подбрюшника — не допускать резкого колебания оглобель, хомута и дуги вверх и Вожжи (тесьмяные, ременные или веревочные) служат для управления лошадью с повозки. Основное требование к хорошим вожжам — прочность и мягкость, обеспечивающая лучшее их держание в руках при управлении и в особенности при сдерживании лошади. Этим качествам отвечают вожжи, концы которых состоят из ремня, а средняя часть из прочной тесьмы. Для пристегивания вожжей к кольцам удил, концы их имеют пряжки с готами или специальные карабины.</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Рис.12. Вожжи тесьмяные. 1) тесьма; 2) ремень; 3) кольцо; 4) карабин</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xml:space="preserve">вниз, чем он предупреждает возможные побои холки под хомутом. </w:t>
      </w:r>
    </w:p>
    <w:p w:rsidR="009B57AE" w:rsidRPr="00385972" w:rsidRDefault="009B57AE" w:rsidP="009B57AE">
      <w:pPr>
        <w:pStyle w:val="aa"/>
        <w:shd w:val="clear" w:color="auto" w:fill="FFFFFF"/>
        <w:tabs>
          <w:tab w:val="left" w:pos="706"/>
        </w:tabs>
        <w:spacing w:before="30" w:beforeAutospacing="0" w:after="0" w:afterAutospacing="0"/>
        <w:jc w:val="both"/>
        <w:rPr>
          <w:b/>
          <w:color w:val="000000" w:themeColor="text1"/>
        </w:rPr>
      </w:pPr>
      <w:r w:rsidRPr="00385972">
        <w:rPr>
          <w:b/>
          <w:color w:val="000000" w:themeColor="text1"/>
        </w:rPr>
        <w:t>Дуга  является характерной особенностью русской сбруи.</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Ее назначение — удерживать гужи вокруг оглобель. Хорошая дуга должна быть упругой, прочной и легкой. При слабой дуге, легко сгибающейся под действием усилий лошади, невозможна правильная запряжка; дуга излишне пружинит, вызывая большую трату энергии лошади. Запряжка с хорошей упругой дугой представляет большое удобство для лошади. Так как гужи располагаются перпендикулярно хомуту, исключается возможность потертостей плеч и боков.</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Благодаря упругости дуга играет роль амортизатора, смягчая толчки от неровностей дороги и рывков при трогании воза с места, не вызывая больших затрат энергии на амортизацию. В верхней части дуги имеется кольцо для повода от уздечки.</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На конской сбруе непременно должна быть медь, чтобы уберечь коня от нечистого. Гроздья сверкающих и звенящих медных украшений долгое время украшали да берегли крестьянских и дворянских коней, а исчезли только тогда, когда трактора вытеснили лошадей из сельского хозяйства. В старину лошадь была главным помощником воина, землепашца, торговца, путешественника. Поэтому лошадей всеми мыслимыми способами защищали «от ведьмы, от сглаза и от порчи». Источник идеи о том, что блестящая и звенящая медь может защитить от злых духов, скрыт во мгле веков, но люди действительно верили в это и увешивали свою лошадь украшениями-оберегами. И всегда начищали их до блеска, и прилаживали, сколько могли себе позволить. А потом всё это попало в землю, как потерянное или брошенное за ненадобностью.</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Помимо правильного подбора и закрепления сбруи за определенной лошадью необходимо обеспечить надлежащий за ней уход. В месте, где хранится сбруя, нужно избежать излишней влажности и чрезмерной сухости, так как это вредно для кожаных частей. Войлочные части необходимо предохранять от моли.</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Во время работы лошадь потеет, от чего становятся сырыми войлочные части сбруи. Сбруя с сырым войлоком вызывает потертости в местах прилегания. Поэтому необходимо после работы ежедневно войлок хомута и седелки просушивать войлоком наружу.  Постепенно от пота и грязи войлок загрязняется, образуется твердая корка, которая может произвести побои. После того как сбруя просохнет, войлочные части очищаются от пота, постучав по войлоку палкой. Чистоту войлока необходимо проверять и перед запряжкой лошади. Кожаные части сбруи постепенно усыхают, становятся очень жесткими и тоже могут производить потертости в местах опоры на лошадь. От пота и грязи на них также образуются корки, которые необходимо ежедневно очищать после работы. В ременных частях сбруи нельзя прорезать ножом или протыкать шилом дырки, их следует пробивать пробойником.</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lastRenderedPageBreak/>
        <w:t> Хранится сбруя в сухом помещении на специально устроенных вешалках.</w:t>
      </w:r>
    </w:p>
    <w:p w:rsidR="009B57AE" w:rsidRPr="00385972" w:rsidRDefault="009B57AE" w:rsidP="009B57AE">
      <w:pPr>
        <w:pStyle w:val="aa"/>
        <w:shd w:val="clear" w:color="auto" w:fill="FFFFFF"/>
        <w:spacing w:before="30" w:beforeAutospacing="0" w:after="0" w:afterAutospacing="0"/>
        <w:jc w:val="both"/>
        <w:rPr>
          <w:color w:val="000000" w:themeColor="text1"/>
        </w:rPr>
      </w:pPr>
      <w:r w:rsidRPr="00385972">
        <w:rPr>
          <w:color w:val="000000" w:themeColor="text1"/>
        </w:rPr>
        <w:t xml:space="preserve"> После работы необходимо просмотреть всю сбрую и, если нужно произвести ремонт. И еще один совет: не выезжайте в дальнюю дорогу или на продолжительную работу в новом хомуте — как и сапог на ноге человека хомут должен быть постепенно обмят на лошади! </w:t>
      </w:r>
    </w:p>
    <w:p w:rsidR="009B57AE" w:rsidRPr="00385972" w:rsidRDefault="009B57AE" w:rsidP="009B57AE">
      <w:pPr>
        <w:pStyle w:val="aa"/>
        <w:shd w:val="clear" w:color="auto" w:fill="FFFFFF"/>
        <w:spacing w:before="30" w:beforeAutospacing="0" w:after="0" w:afterAutospacing="0"/>
        <w:jc w:val="both"/>
        <w:rPr>
          <w:b/>
          <w:color w:val="000000" w:themeColor="text1"/>
        </w:rPr>
      </w:pPr>
      <w:r w:rsidRPr="00385972">
        <w:rPr>
          <w:color w:val="000000" w:themeColor="text1"/>
        </w:rPr>
        <w:t>Одноконная дуговая упряжь наиболее предназначена для рабочей лошади, поэтому распространена в настоящее время  в сельской местности, в частности в нашем селе</w:t>
      </w:r>
      <w:r w:rsidRPr="00385972">
        <w:rPr>
          <w:b/>
          <w:color w:val="000000" w:themeColor="text1"/>
        </w:rPr>
        <w:t xml:space="preserve">. </w:t>
      </w:r>
    </w:p>
    <w:p w:rsidR="009B57AE" w:rsidRPr="00385972" w:rsidRDefault="009B57AE" w:rsidP="009B57AE">
      <w:pPr>
        <w:pStyle w:val="aa"/>
        <w:shd w:val="clear" w:color="auto" w:fill="FFFFFF"/>
        <w:spacing w:before="30" w:beforeAutospacing="0" w:after="0" w:afterAutospacing="0"/>
        <w:jc w:val="both"/>
        <w:rPr>
          <w:b/>
          <w:color w:val="000000" w:themeColor="text1"/>
        </w:rPr>
      </w:pPr>
    </w:p>
    <w:p w:rsidR="009B57AE" w:rsidRPr="00385972" w:rsidRDefault="009B57AE" w:rsidP="009B57AE">
      <w:pPr>
        <w:pStyle w:val="aa"/>
        <w:shd w:val="clear" w:color="auto" w:fill="FFFFFF"/>
        <w:spacing w:before="30" w:beforeAutospacing="0" w:after="0" w:afterAutospacing="0"/>
        <w:jc w:val="both"/>
        <w:rPr>
          <w:b/>
          <w:color w:val="000000" w:themeColor="text1"/>
        </w:rPr>
      </w:pPr>
      <w:r w:rsidRPr="00385972">
        <w:rPr>
          <w:b/>
          <w:bCs/>
          <w:color w:val="000000" w:themeColor="text1"/>
        </w:rPr>
        <w:t xml:space="preserve">Глава 3. СПОРТ И ТУРИЗМ. Конструкция амуниции </w:t>
      </w:r>
      <w:r w:rsidRPr="00385972">
        <w:rPr>
          <w:b/>
          <w:bCs/>
          <w:color w:val="000000" w:themeColor="text1"/>
          <w:u w:val="single"/>
        </w:rPr>
        <w:t>верховых</w:t>
      </w:r>
      <w:r w:rsidRPr="00385972">
        <w:rPr>
          <w:b/>
          <w:bCs/>
          <w:color w:val="000000" w:themeColor="text1"/>
        </w:rPr>
        <w:t xml:space="preserve"> лошадей.</w:t>
      </w:r>
    </w:p>
    <w:p w:rsidR="009B57AE" w:rsidRPr="00385972" w:rsidRDefault="009B57AE" w:rsidP="009B57AE">
      <w:pPr>
        <w:pStyle w:val="aa"/>
        <w:shd w:val="clear" w:color="auto" w:fill="FFFFFF"/>
        <w:spacing w:before="30" w:beforeAutospacing="0" w:after="0" w:afterAutospacing="0"/>
        <w:ind w:firstLine="284"/>
        <w:jc w:val="both"/>
        <w:rPr>
          <w:b/>
          <w:color w:val="000000" w:themeColor="text1"/>
        </w:rPr>
      </w:pPr>
      <w:r w:rsidRPr="00385972">
        <w:rPr>
          <w:b/>
          <w:color w:val="000000" w:themeColor="text1"/>
        </w:rPr>
        <w:t>3.1.Снаряжение лошади и всадника</w:t>
      </w:r>
    </w:p>
    <w:p w:rsidR="009B57AE" w:rsidRPr="00385972" w:rsidRDefault="009B57AE" w:rsidP="009B57AE">
      <w:pPr>
        <w:pStyle w:val="aa"/>
        <w:shd w:val="clear" w:color="auto" w:fill="FFFFFF"/>
        <w:spacing w:before="30" w:beforeAutospacing="0" w:after="0" w:afterAutospacing="0"/>
        <w:ind w:firstLine="284"/>
        <w:jc w:val="both"/>
        <w:rPr>
          <w:color w:val="000000" w:themeColor="text1"/>
        </w:rPr>
      </w:pPr>
      <w:r w:rsidRPr="00385972">
        <w:rPr>
          <w:color w:val="000000" w:themeColor="text1"/>
        </w:rPr>
        <w:t xml:space="preserve">Для того чтобы давление металлических удил на рот лошади не было болезненным, трензельное железо изготавливают достаточно толстым. Более толстые трензеля менее болезненно воздействуют на рот лошади, и поэтому их называют менее строгими. Тонкие удила называют более строгими. Такие удила нельзя использовать для лошадей с мягким (то есть с очень чувствительным) ртом. Строгие удила используют для тугоуздых лошадей, у которых слабо развита чувствительность рта. Есть разные конструкции удил, но грызло всегда состоит из двух или трех частей. Иначе лошадь может легко закусить удила - захватить их зубами, и тогда она перестанет повиноваться всаднику. </w:t>
      </w:r>
      <w:r w:rsidRPr="00385972">
        <w:rPr>
          <w:color w:val="000000" w:themeColor="text1"/>
        </w:rPr>
        <w:br/>
        <w:t xml:space="preserve">Для передачи команд через удила всаднику служат поводья. Левый и правый повод крепятся к кольцам трензеля с помощью пряжек. Поводья изготавливают из кожи или тесьмы. Оголовье состоит из системы ремней: двух нащечных, суголовного (затылочного), налобного, подбородного, переносного (нахрапного) </w:t>
      </w:r>
      <w:r w:rsidRPr="00385972">
        <w:rPr>
          <w:b/>
          <w:bCs/>
          <w:color w:val="000000" w:themeColor="text1"/>
        </w:rPr>
        <w:t>капсуля.</w:t>
      </w:r>
      <w:r w:rsidRPr="00385972">
        <w:rPr>
          <w:color w:val="000000" w:themeColor="text1"/>
        </w:rPr>
        <w:t xml:space="preserve"> В различных конструкциях уздечек те или иные ремни могут отсутствовать.</w:t>
      </w:r>
    </w:p>
    <w:p w:rsidR="009B57AE" w:rsidRPr="00385972" w:rsidRDefault="009B57AE" w:rsidP="009B57AE">
      <w:pPr>
        <w:pStyle w:val="aa"/>
        <w:shd w:val="clear" w:color="auto" w:fill="FFFFFF"/>
        <w:spacing w:before="30" w:beforeAutospacing="0" w:after="0" w:afterAutospacing="0"/>
        <w:ind w:firstLine="284"/>
        <w:jc w:val="both"/>
        <w:rPr>
          <w:color w:val="000000" w:themeColor="text1"/>
        </w:rPr>
      </w:pPr>
      <w:r w:rsidRPr="00385972">
        <w:rPr>
          <w:color w:val="000000" w:themeColor="text1"/>
        </w:rPr>
        <w:t xml:space="preserve"> </w:t>
      </w:r>
      <w:r w:rsidRPr="00385972">
        <w:rPr>
          <w:b/>
          <w:bCs/>
          <w:color w:val="000000" w:themeColor="text1"/>
        </w:rPr>
        <w:t xml:space="preserve">Повод, удила и оголовье вместе составляют уздечку. </w:t>
      </w:r>
    </w:p>
    <w:p w:rsidR="009B57AE" w:rsidRPr="00385972" w:rsidRDefault="009B57AE" w:rsidP="009B57AE">
      <w:pPr>
        <w:pStyle w:val="aa"/>
        <w:shd w:val="clear" w:color="auto" w:fill="FFFFFF"/>
        <w:spacing w:before="30" w:beforeAutospacing="0" w:after="0" w:afterAutospacing="0"/>
        <w:ind w:firstLine="284"/>
        <w:jc w:val="both"/>
        <w:rPr>
          <w:b/>
          <w:color w:val="000000" w:themeColor="text1"/>
        </w:rPr>
      </w:pPr>
      <w:r w:rsidRPr="00385972">
        <w:rPr>
          <w:b/>
          <w:bCs/>
          <w:color w:val="000000" w:themeColor="text1"/>
        </w:rPr>
        <w:t>Мундштучное оголовье</w:t>
      </w:r>
    </w:p>
    <w:p w:rsidR="009B57AE" w:rsidRPr="00385972" w:rsidRDefault="009B57AE" w:rsidP="009B57AE">
      <w:pPr>
        <w:pStyle w:val="aa"/>
        <w:shd w:val="clear" w:color="auto" w:fill="FFFFFF"/>
        <w:spacing w:before="30" w:beforeAutospacing="0" w:after="0" w:afterAutospacing="0"/>
        <w:ind w:firstLine="284"/>
        <w:jc w:val="both"/>
        <w:rPr>
          <w:color w:val="000000" w:themeColor="text1"/>
        </w:rPr>
      </w:pPr>
      <w:r w:rsidRPr="00385972">
        <w:rPr>
          <w:color w:val="000000" w:themeColor="text1"/>
        </w:rPr>
        <w:t xml:space="preserve">МУНДШТУК - специальное приспособление из металлических стержней, с боковыми щечками, оказывающее усиленное воздействие на рот строптивой лошади. </w:t>
      </w:r>
    </w:p>
    <w:p w:rsidR="009B57AE" w:rsidRPr="009B57AE" w:rsidRDefault="009B57AE" w:rsidP="009B57AE">
      <w:pPr>
        <w:pStyle w:val="aa"/>
        <w:shd w:val="clear" w:color="auto" w:fill="FFFFFF"/>
        <w:tabs>
          <w:tab w:val="left" w:pos="0"/>
        </w:tabs>
        <w:spacing w:before="30" w:beforeAutospacing="0" w:after="0" w:afterAutospacing="0"/>
        <w:ind w:firstLine="284"/>
        <w:jc w:val="both"/>
        <w:rPr>
          <w:color w:val="000000" w:themeColor="text1"/>
        </w:rPr>
      </w:pPr>
      <w:r w:rsidRPr="00385972">
        <w:rPr>
          <w:color w:val="000000" w:themeColor="text1"/>
        </w:rPr>
        <w:t>Оголовье состоит из системы ремней: нащечных (</w:t>
      </w:r>
      <w:r w:rsidRPr="00385972">
        <w:rPr>
          <w:bCs/>
          <w:color w:val="000000" w:themeColor="text1"/>
        </w:rPr>
        <w:t>(4)</w:t>
      </w:r>
      <w:r w:rsidRPr="00385972">
        <w:rPr>
          <w:color w:val="000000" w:themeColor="text1"/>
        </w:rPr>
        <w:t xml:space="preserve"> - нащечный ремень мундштука, </w:t>
      </w:r>
      <w:r w:rsidRPr="00385972">
        <w:rPr>
          <w:bCs/>
          <w:color w:val="000000" w:themeColor="text1"/>
        </w:rPr>
        <w:t>(5)</w:t>
      </w:r>
      <w:r w:rsidRPr="00385972">
        <w:rPr>
          <w:color w:val="000000" w:themeColor="text1"/>
        </w:rPr>
        <w:t xml:space="preserve"> - нащечный ремень капсюля, </w:t>
      </w:r>
      <w:r w:rsidRPr="00385972">
        <w:rPr>
          <w:bCs/>
          <w:color w:val="000000" w:themeColor="text1"/>
        </w:rPr>
        <w:t>(6)</w:t>
      </w:r>
      <w:r w:rsidRPr="00385972">
        <w:rPr>
          <w:color w:val="000000" w:themeColor="text1"/>
        </w:rPr>
        <w:t xml:space="preserve"> - нащечный ремень трензеля), суголовного (затылочного) </w:t>
      </w:r>
      <w:r w:rsidRPr="00385972">
        <w:rPr>
          <w:bCs/>
          <w:color w:val="000000" w:themeColor="text1"/>
        </w:rPr>
        <w:t>(1)</w:t>
      </w:r>
      <w:r w:rsidRPr="00385972">
        <w:rPr>
          <w:color w:val="000000" w:themeColor="text1"/>
        </w:rPr>
        <w:t xml:space="preserve">, налобного </w:t>
      </w:r>
      <w:r w:rsidRPr="00385972">
        <w:rPr>
          <w:bCs/>
          <w:color w:val="000000" w:themeColor="text1"/>
        </w:rPr>
        <w:t>(2)</w:t>
      </w:r>
      <w:r w:rsidRPr="00385972">
        <w:rPr>
          <w:color w:val="000000" w:themeColor="text1"/>
        </w:rPr>
        <w:t xml:space="preserve">, подбородного </w:t>
      </w:r>
      <w:r w:rsidRPr="00385972">
        <w:rPr>
          <w:bCs/>
          <w:color w:val="000000" w:themeColor="text1"/>
        </w:rPr>
        <w:t>(3)</w:t>
      </w:r>
      <w:r w:rsidRPr="00385972">
        <w:rPr>
          <w:color w:val="000000" w:themeColor="text1"/>
        </w:rPr>
        <w:t xml:space="preserve">, переносного (нахрапного) капсуля </w:t>
      </w:r>
      <w:r w:rsidRPr="00385972">
        <w:rPr>
          <w:bCs/>
          <w:color w:val="000000" w:themeColor="text1"/>
        </w:rPr>
        <w:t>(7)</w:t>
      </w:r>
      <w:r w:rsidRPr="00385972">
        <w:rPr>
          <w:color w:val="000000" w:themeColor="text1"/>
        </w:rPr>
        <w:t>.</w:t>
      </w:r>
      <w:r w:rsidRPr="00385972">
        <w:rPr>
          <w:bCs/>
          <w:color w:val="000000" w:themeColor="text1"/>
        </w:rPr>
        <w:t xml:space="preserve"> (8)</w:t>
      </w:r>
      <w:r w:rsidRPr="00385972">
        <w:rPr>
          <w:color w:val="000000" w:themeColor="text1"/>
        </w:rPr>
        <w:t xml:space="preserve"> - мундштук; </w:t>
      </w:r>
      <w:r w:rsidRPr="00385972">
        <w:rPr>
          <w:bCs/>
          <w:color w:val="000000" w:themeColor="text1"/>
        </w:rPr>
        <w:t>(9)</w:t>
      </w:r>
      <w:r w:rsidRPr="00385972">
        <w:rPr>
          <w:color w:val="000000" w:themeColor="text1"/>
        </w:rPr>
        <w:t xml:space="preserve"> - трензель; </w:t>
      </w:r>
      <w:r w:rsidRPr="00385972">
        <w:rPr>
          <w:bCs/>
          <w:color w:val="000000" w:themeColor="text1"/>
        </w:rPr>
        <w:t>(10)</w:t>
      </w:r>
      <w:r w:rsidRPr="00385972">
        <w:rPr>
          <w:color w:val="000000" w:themeColor="text1"/>
        </w:rPr>
        <w:t xml:space="preserve"> - трензельные поводья; </w:t>
      </w:r>
      <w:r w:rsidRPr="00385972">
        <w:rPr>
          <w:bCs/>
          <w:color w:val="000000" w:themeColor="text1"/>
        </w:rPr>
        <w:t>(11)</w:t>
      </w:r>
      <w:r w:rsidRPr="00385972">
        <w:rPr>
          <w:color w:val="000000" w:themeColor="text1"/>
        </w:rPr>
        <w:t xml:space="preserve"> - мундштучные поводья. В различных конструкциях уздечек те или иные ремни могут отсутствовать.</w:t>
      </w:r>
    </w:p>
    <w:p w:rsidR="009B57AE" w:rsidRPr="00385972" w:rsidRDefault="009B57AE" w:rsidP="009B57AE">
      <w:pPr>
        <w:pStyle w:val="aa"/>
        <w:shd w:val="clear" w:color="auto" w:fill="FFFFFF"/>
        <w:spacing w:before="30" w:beforeAutospacing="0" w:after="0" w:afterAutospacing="0"/>
        <w:ind w:firstLine="284"/>
        <w:jc w:val="both"/>
        <w:rPr>
          <w:b/>
          <w:color w:val="000000" w:themeColor="text1"/>
        </w:rPr>
      </w:pPr>
      <w:r w:rsidRPr="00385972">
        <w:rPr>
          <w:b/>
          <w:color w:val="000000" w:themeColor="text1"/>
        </w:rPr>
        <w:t>Мундштук</w:t>
      </w:r>
    </w:p>
    <w:p w:rsidR="009B57AE" w:rsidRPr="00385972" w:rsidRDefault="009B57AE" w:rsidP="009B57AE">
      <w:pPr>
        <w:pStyle w:val="aa"/>
        <w:shd w:val="clear" w:color="auto" w:fill="FFFFFF"/>
        <w:spacing w:before="30" w:beforeAutospacing="0" w:after="0" w:afterAutospacing="0"/>
        <w:ind w:firstLine="284"/>
        <w:jc w:val="both"/>
        <w:rPr>
          <w:color w:val="000000" w:themeColor="text1"/>
        </w:rPr>
      </w:pPr>
      <w:r w:rsidRPr="00385972">
        <w:rPr>
          <w:color w:val="000000" w:themeColor="text1"/>
        </w:rPr>
        <w:t>Когда лошадь научено хорошо управляться обычным трензелем, и требуется лишь незначительная коррекция, обычная уздечка может быть дополнена мундштуком. Мундштук занимает место обычного трензеля и снабжается подбородной цепочкой, а обычный трензель заменяется более тонким и подвешивается на дополнительных ремнях.  Опишем, как работает получившаяся конструкция.</w:t>
      </w:r>
    </w:p>
    <w:p w:rsidR="009B57AE" w:rsidRPr="00385972" w:rsidRDefault="009B57AE" w:rsidP="009B57AE">
      <w:pPr>
        <w:pStyle w:val="aa"/>
        <w:shd w:val="clear" w:color="auto" w:fill="FFFFFF"/>
        <w:spacing w:before="30" w:beforeAutospacing="0" w:after="0" w:afterAutospacing="0"/>
        <w:ind w:firstLine="284"/>
        <w:jc w:val="both"/>
        <w:rPr>
          <w:color w:val="000000" w:themeColor="text1"/>
        </w:rPr>
      </w:pPr>
      <w:r w:rsidRPr="00385972">
        <w:rPr>
          <w:color w:val="000000" w:themeColor="text1"/>
        </w:rPr>
        <w:t>Мундштук имеет цельное грызло с боковыми дужками, которые используются для создания рычажного давления.</w:t>
      </w:r>
    </w:p>
    <w:p w:rsidR="009B57AE" w:rsidRPr="00385972" w:rsidRDefault="009B57AE" w:rsidP="009B57AE">
      <w:pPr>
        <w:pStyle w:val="aa"/>
        <w:shd w:val="clear" w:color="auto" w:fill="FFFFFF"/>
        <w:spacing w:before="30" w:beforeAutospacing="0" w:after="0" w:afterAutospacing="0"/>
        <w:ind w:firstLine="284"/>
        <w:jc w:val="both"/>
        <w:rPr>
          <w:color w:val="000000" w:themeColor="text1"/>
        </w:rPr>
      </w:pPr>
      <w:r w:rsidRPr="00385972">
        <w:rPr>
          <w:color w:val="000000" w:themeColor="text1"/>
        </w:rPr>
        <w:t xml:space="preserve">Мундштук – лучшее средство для расслабления и удержания головы лошади в вертикальном положении и препятствованию открывания рта. Лошадь использует его как безболезненную дополнительную точку опоры. Открывать рот не позволяет капсульный ремень, который притягивает переносье к нижней челюсти. </w:t>
      </w:r>
    </w:p>
    <w:p w:rsidR="009B57AE" w:rsidRPr="00385972" w:rsidRDefault="009B57AE" w:rsidP="009B57AE">
      <w:pPr>
        <w:pStyle w:val="aa"/>
        <w:shd w:val="clear" w:color="auto" w:fill="FFFFFF"/>
        <w:spacing w:before="30" w:beforeAutospacing="0" w:after="0" w:afterAutospacing="0"/>
        <w:ind w:firstLine="284"/>
        <w:jc w:val="both"/>
        <w:rPr>
          <w:color w:val="000000" w:themeColor="text1"/>
        </w:rPr>
      </w:pP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Когда лошадь научено хорошо управляться обычным трензелем, и требуется лишь незначительная коррекция, обычная уздечка может быть дополнена мундштуком. Мундштук занимает место обычного трензеля и снабжается подбородной цепочкой, а обычный трензель заменяется более тонким и подвешивается на дополнительных ремнях.  Опишем, как работает </w:t>
      </w:r>
      <w:r w:rsidRPr="00385972">
        <w:rPr>
          <w:rFonts w:ascii="Times New Roman" w:hAnsi="Times New Roman" w:cs="Times New Roman"/>
          <w:color w:val="000000" w:themeColor="text1"/>
          <w:sz w:val="24"/>
          <w:szCs w:val="24"/>
        </w:rPr>
        <w:lastRenderedPageBreak/>
        <w:t>получившаяся конструкция.</w:t>
      </w:r>
      <w:r w:rsidRPr="00385972">
        <w:rPr>
          <w:rFonts w:ascii="Times New Roman" w:eastAsia="+mn-ea" w:hAnsi="Times New Roman" w:cs="Times New Roman"/>
          <w:color w:val="000000" w:themeColor="text1"/>
          <w:kern w:val="24"/>
          <w:sz w:val="24"/>
          <w:szCs w:val="24"/>
        </w:rPr>
        <w:t xml:space="preserve"> </w:t>
      </w:r>
      <w:r w:rsidRPr="00385972">
        <w:rPr>
          <w:rFonts w:ascii="Times New Roman" w:hAnsi="Times New Roman" w:cs="Times New Roman"/>
          <w:color w:val="000000" w:themeColor="text1"/>
          <w:sz w:val="24"/>
          <w:szCs w:val="24"/>
        </w:rPr>
        <w:t>Мундштук имеет цельное грызло с боковыми дужками, которые используются для создания рычажного давления.</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Мундштук – лучшее средство для расслабления и удержания головы лошади в вертикальном положении и препятствованию открывания рта. Лошадь использует его как безболезненную дополнительную точку опоры. Открывать рот не позволяет капсульный ремень, который притягивает переносье к нижней челюсти.</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b/>
          <w:bCs/>
          <w:iCs/>
          <w:color w:val="000000" w:themeColor="text1"/>
          <w:sz w:val="24"/>
          <w:szCs w:val="24"/>
        </w:rPr>
        <w:t>Узду (мундштучное оголовье)</w:t>
      </w:r>
      <w:r w:rsidRPr="00385972">
        <w:rPr>
          <w:rFonts w:ascii="Times New Roman" w:hAnsi="Times New Roman" w:cs="Times New Roman"/>
          <w:b/>
          <w:bCs/>
          <w:color w:val="000000" w:themeColor="text1"/>
          <w:sz w:val="24"/>
          <w:szCs w:val="24"/>
        </w:rPr>
        <w:t xml:space="preserve"> </w:t>
      </w:r>
      <w:r w:rsidRPr="00385972">
        <w:rPr>
          <w:rFonts w:ascii="Times New Roman" w:hAnsi="Times New Roman" w:cs="Times New Roman"/>
          <w:color w:val="000000" w:themeColor="text1"/>
          <w:sz w:val="24"/>
          <w:szCs w:val="24"/>
        </w:rPr>
        <w:t xml:space="preserve">применяют при отсутствии </w:t>
      </w:r>
      <w:r w:rsidRPr="00385972">
        <w:rPr>
          <w:rFonts w:ascii="Times New Roman" w:hAnsi="Times New Roman" w:cs="Times New Roman"/>
          <w:b/>
          <w:bCs/>
          <w:color w:val="000000" w:themeColor="text1"/>
          <w:sz w:val="24"/>
          <w:szCs w:val="24"/>
        </w:rPr>
        <w:t xml:space="preserve">капцуга </w:t>
      </w:r>
      <w:r w:rsidRPr="00385972">
        <w:rPr>
          <w:rFonts w:ascii="Times New Roman" w:hAnsi="Times New Roman" w:cs="Times New Roman"/>
          <w:color w:val="000000" w:themeColor="text1"/>
          <w:sz w:val="24"/>
          <w:szCs w:val="24"/>
        </w:rPr>
        <w:t xml:space="preserve">в большинстве конноспортивных школ. В этом случае уздечка может применяться без повода, если же она (оголовье) с поводом, то трензельный повод (если оголовье, то и мундштучный) перекидывают на шею лошади, перекручивают под головой и закрепляют подбородным ремнем. Пристегивают корду снизу к трензельному кольцу пряжкой наружу, при этом кожаным концом корды следует захватывать переносный ремень. При отсутствии этого ремня трензельные кольца следует соединять под подбородком лошади плотным мягким ремешком, за который и надо пристегивать норду.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Мундштук – это всего лишь «подставка для удержания в правильном положении головы лошади». Мундштучный повод действует на лошадь только тогда, когда та решит потянуть нос.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Мундштук - это неподвижно соединенное со щечками одногрызловое удило, прямое, без свободы для языка, или имеющее посредине изгиб (дугу), который оказывает усиленное воздействие на рот лошади. Дуга должна быть тем выше, чем толще язык лошади, а размер мундштука должен соответствовать ширине рта.</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Для передачи команд через удила всаднику служат </w:t>
      </w:r>
      <w:r w:rsidRPr="00385972">
        <w:rPr>
          <w:rFonts w:ascii="Times New Roman" w:hAnsi="Times New Roman" w:cs="Times New Roman"/>
          <w:b/>
          <w:bCs/>
          <w:color w:val="000000" w:themeColor="text1"/>
          <w:sz w:val="24"/>
          <w:szCs w:val="24"/>
        </w:rPr>
        <w:t>поводья</w:t>
      </w:r>
      <w:r w:rsidRPr="00385972">
        <w:rPr>
          <w:rFonts w:ascii="Times New Roman" w:hAnsi="Times New Roman" w:cs="Times New Roman"/>
          <w:color w:val="000000" w:themeColor="text1"/>
          <w:sz w:val="24"/>
          <w:szCs w:val="24"/>
        </w:rPr>
        <w:t xml:space="preserve">. Левый и правый повод крепятся к </w:t>
      </w:r>
      <w:r w:rsidRPr="00385972">
        <w:rPr>
          <w:rFonts w:ascii="Times New Roman" w:hAnsi="Times New Roman" w:cs="Times New Roman"/>
          <w:b/>
          <w:bCs/>
          <w:color w:val="000000" w:themeColor="text1"/>
          <w:sz w:val="24"/>
          <w:szCs w:val="24"/>
        </w:rPr>
        <w:t xml:space="preserve">кольцам трензеля </w:t>
      </w:r>
      <w:r w:rsidRPr="00385972">
        <w:rPr>
          <w:rFonts w:ascii="Times New Roman" w:hAnsi="Times New Roman" w:cs="Times New Roman"/>
          <w:color w:val="000000" w:themeColor="text1"/>
          <w:sz w:val="24"/>
          <w:szCs w:val="24"/>
        </w:rPr>
        <w:t xml:space="preserve">с помощью пряжек. Поводья изготавливают из кожи или тесьмы.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Резиновые кольца защищают губы лошади от повреждений и защемлений. Также можно использовать эти кольца, если необходимо подогнать по размеру слегка великоватое железо.</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Мундштук служит для усиления действия повода, но действовать им надо очень осторожно и мягко и лошадь к нему приучать постепенно. Резкое и грубое действие мундштуком приводит к порче лошади и дурноезженности. При подгонке железа мундштук располагают на два пальца ниже трензеля на беззубом крае челюсти лошади, но так, чтобы он не касался клыков.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Повод, удила и оголовье вместе составляют уздечку. </w:t>
      </w:r>
      <w:r w:rsidRPr="00385972">
        <w:rPr>
          <w:rFonts w:ascii="Times New Roman" w:hAnsi="Times New Roman" w:cs="Times New Roman"/>
          <w:b/>
          <w:bCs/>
          <w:color w:val="000000" w:themeColor="text1"/>
          <w:sz w:val="24"/>
          <w:szCs w:val="24"/>
        </w:rPr>
        <w:t>Капсюль</w:t>
      </w:r>
      <w:r w:rsidRPr="00385972">
        <w:rPr>
          <w:rFonts w:ascii="Times New Roman" w:hAnsi="Times New Roman" w:cs="Times New Roman"/>
          <w:color w:val="000000" w:themeColor="text1"/>
          <w:sz w:val="24"/>
          <w:szCs w:val="24"/>
        </w:rPr>
        <w:t xml:space="preserve">, называемый еще строгим нахрапником - это приспособление из нескольких ремешков, ограничивающее раскрывание рта лошади. Капсюль состоит из двух щечных ремней, переходящих в суголовный, и наносного ремня (переносья), который может быть различной толщины и формы. Он позволяет усилить контроль над лошадью, главным образом когда она пытается ослабить действие удил, широко открывая рот и перекашивая челюсти.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Капсюль состоит из двух щечных ремней, переходящих в суголовный, и наносного ремня (переносья), который может быть различной толщины и формы. Он позволяет усилить контроль над лошадью, главным образом когда она пытается ослабить действие удил, широко открывая рот и перекашивая челюсти. Капсюли различают по степени строгости: чем тоньше ремешки и чем ниже расположены наносные ремни, тем жестче действие капсюля.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lastRenderedPageBreak/>
        <w:t xml:space="preserve">Различают следующие типы капсюлей: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Простой капсюль</w:t>
      </w:r>
      <w:r w:rsidRPr="00385972">
        <w:rPr>
          <w:rFonts w:ascii="Times New Roman" w:hAnsi="Times New Roman" w:cs="Times New Roman"/>
          <w:color w:val="000000" w:themeColor="text1"/>
          <w:sz w:val="24"/>
          <w:szCs w:val="24"/>
        </w:rPr>
        <w:t xml:space="preserve"> (обычный, английский) состоит из широких ремней. При его использовании наносный ремень располагаю немного ниже скулового гребня.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Ганноверский капсюль</w:t>
      </w:r>
      <w:r w:rsidRPr="00385972">
        <w:rPr>
          <w:rFonts w:ascii="Times New Roman" w:hAnsi="Times New Roman" w:cs="Times New Roman"/>
          <w:color w:val="000000" w:themeColor="text1"/>
          <w:sz w:val="24"/>
          <w:szCs w:val="24"/>
        </w:rPr>
        <w:t xml:space="preserve"> состоит из узких ремней, причем наносный ремень плотно охватывает рот лошади под трензелем над ноздрями и в подбородочной ямке.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Ирландский</w:t>
      </w:r>
      <w:r w:rsidRPr="00385972">
        <w:rPr>
          <w:rFonts w:ascii="Times New Roman" w:hAnsi="Times New Roman" w:cs="Times New Roman"/>
          <w:color w:val="000000" w:themeColor="text1"/>
          <w:sz w:val="24"/>
          <w:szCs w:val="24"/>
        </w:rPr>
        <w:t xml:space="preserve"> и </w:t>
      </w:r>
      <w:r w:rsidRPr="00385972">
        <w:rPr>
          <w:rFonts w:ascii="Times New Roman" w:hAnsi="Times New Roman" w:cs="Times New Roman"/>
          <w:b/>
          <w:bCs/>
          <w:color w:val="000000" w:themeColor="text1"/>
          <w:sz w:val="24"/>
          <w:szCs w:val="24"/>
        </w:rPr>
        <w:t>Мексиканский</w:t>
      </w:r>
      <w:r w:rsidRPr="00385972">
        <w:rPr>
          <w:rFonts w:ascii="Times New Roman" w:hAnsi="Times New Roman" w:cs="Times New Roman"/>
          <w:color w:val="000000" w:themeColor="text1"/>
          <w:sz w:val="24"/>
          <w:szCs w:val="24"/>
        </w:rPr>
        <w:t xml:space="preserve"> капсюли имеют по два наносных ремня, то есть представляют собой как бы комбинацию английского и ганноверского. У ирландского они просто скреплены на переносице.</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К уздечке иногда пристегивают </w:t>
      </w:r>
      <w:r w:rsidRPr="00385972">
        <w:rPr>
          <w:rFonts w:ascii="Times New Roman" w:hAnsi="Times New Roman" w:cs="Times New Roman"/>
          <w:b/>
          <w:bCs/>
          <w:color w:val="000000" w:themeColor="text1"/>
          <w:sz w:val="24"/>
          <w:szCs w:val="24"/>
        </w:rPr>
        <w:t>мартингал</w:t>
      </w:r>
      <w:r w:rsidRPr="00385972">
        <w:rPr>
          <w:rFonts w:ascii="Times New Roman" w:hAnsi="Times New Roman" w:cs="Times New Roman"/>
          <w:color w:val="000000" w:themeColor="text1"/>
          <w:sz w:val="24"/>
          <w:szCs w:val="24"/>
        </w:rPr>
        <w:t xml:space="preserve">. Так называют приспособление, которое не дает лошадям, очень высоко задирающим голову, поднимать ее выше определенного уровня. Если лошадь задирает голову, ею трудно управлять, а откинув голову назад, она может ударить затылком всадника. Лошади с привычкой задирать голову очень трудны в управлении, а порой с ними справиться вообще невозможно. Этим-то и пользуются изобретательные животные, чтобы отделаться от всадника, не подчиняться ему. Мартингал дисциплинирует лошадь и не требует от всадника особого напряжения. Это приспособление состоит из трех ремней и двух колец. Один ремень с петлей на конце прикрепляют к наружной подпруге (на кавалерийском седле — к первой подпруге), а два ответвления от него, оканчивающиеся кольцами, соединяют через эти кольца с поводьями — вот вам и рычаги, удерживающие через трензель голову лошади на желаемом уровне. Такой мартингал, с двумя кольцами на раздвоенном ремне, называется </w:t>
      </w:r>
      <w:r w:rsidRPr="00385972">
        <w:rPr>
          <w:rFonts w:ascii="Times New Roman" w:hAnsi="Times New Roman" w:cs="Times New Roman"/>
          <w:b/>
          <w:bCs/>
          <w:color w:val="000000" w:themeColor="text1"/>
          <w:sz w:val="24"/>
          <w:szCs w:val="24"/>
        </w:rPr>
        <w:t>охотничьим</w:t>
      </w:r>
      <w:r w:rsidRPr="00385972">
        <w:rPr>
          <w:rFonts w:ascii="Times New Roman" w:hAnsi="Times New Roman" w:cs="Times New Roman"/>
          <w:color w:val="000000" w:themeColor="text1"/>
          <w:sz w:val="24"/>
          <w:szCs w:val="24"/>
        </w:rPr>
        <w:t xml:space="preserve">. Более строгий — </w:t>
      </w:r>
      <w:r w:rsidRPr="00385972">
        <w:rPr>
          <w:rFonts w:ascii="Times New Roman" w:hAnsi="Times New Roman" w:cs="Times New Roman"/>
          <w:b/>
          <w:bCs/>
          <w:color w:val="000000" w:themeColor="text1"/>
          <w:sz w:val="24"/>
          <w:szCs w:val="24"/>
        </w:rPr>
        <w:t>мертвый мартингал</w:t>
      </w:r>
      <w:r w:rsidRPr="00385972">
        <w:rPr>
          <w:rFonts w:ascii="Times New Roman" w:hAnsi="Times New Roman" w:cs="Times New Roman"/>
          <w:color w:val="000000" w:themeColor="text1"/>
          <w:sz w:val="24"/>
          <w:szCs w:val="24"/>
        </w:rPr>
        <w:t xml:space="preserve">. Он надевается петлей на переднюю подпругу, а раздвоенными концами при помощи пряжек пристегивается непосредственно к трензельным кольцам.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Для фиксации головы лошади в определенном положении используют вспомогательные поводья: </w:t>
      </w:r>
      <w:r w:rsidRPr="00385972">
        <w:rPr>
          <w:rFonts w:ascii="Times New Roman" w:hAnsi="Times New Roman" w:cs="Times New Roman"/>
          <w:b/>
          <w:bCs/>
          <w:color w:val="000000" w:themeColor="text1"/>
          <w:sz w:val="24"/>
          <w:szCs w:val="24"/>
        </w:rPr>
        <w:t>развязки</w:t>
      </w:r>
      <w:r w:rsidRPr="00385972">
        <w:rPr>
          <w:rFonts w:ascii="Times New Roman" w:hAnsi="Times New Roman" w:cs="Times New Roman"/>
          <w:color w:val="000000" w:themeColor="text1"/>
          <w:sz w:val="24"/>
          <w:szCs w:val="24"/>
        </w:rPr>
        <w:t xml:space="preserve">, </w:t>
      </w:r>
      <w:r w:rsidRPr="00385972">
        <w:rPr>
          <w:rFonts w:ascii="Times New Roman" w:hAnsi="Times New Roman" w:cs="Times New Roman"/>
          <w:b/>
          <w:bCs/>
          <w:color w:val="000000" w:themeColor="text1"/>
          <w:sz w:val="24"/>
          <w:szCs w:val="24"/>
        </w:rPr>
        <w:t>шпрунт</w:t>
      </w:r>
      <w:r w:rsidRPr="00385972">
        <w:rPr>
          <w:rFonts w:ascii="Times New Roman" w:hAnsi="Times New Roman" w:cs="Times New Roman"/>
          <w:color w:val="000000" w:themeColor="text1"/>
          <w:sz w:val="24"/>
          <w:szCs w:val="24"/>
        </w:rPr>
        <w:t xml:space="preserve">, </w:t>
      </w:r>
      <w:r w:rsidRPr="00385972">
        <w:rPr>
          <w:rFonts w:ascii="Times New Roman" w:hAnsi="Times New Roman" w:cs="Times New Roman"/>
          <w:b/>
          <w:bCs/>
          <w:color w:val="000000" w:themeColor="text1"/>
          <w:sz w:val="24"/>
          <w:szCs w:val="24"/>
        </w:rPr>
        <w:t>шамбон</w:t>
      </w:r>
      <w:r w:rsidRPr="00385972">
        <w:rPr>
          <w:rFonts w:ascii="Times New Roman" w:hAnsi="Times New Roman" w:cs="Times New Roman"/>
          <w:color w:val="000000" w:themeColor="text1"/>
          <w:sz w:val="24"/>
          <w:szCs w:val="24"/>
        </w:rPr>
        <w:t xml:space="preserve"> и </w:t>
      </w:r>
      <w:r w:rsidRPr="00385972">
        <w:rPr>
          <w:rFonts w:ascii="Times New Roman" w:hAnsi="Times New Roman" w:cs="Times New Roman"/>
          <w:b/>
          <w:bCs/>
          <w:color w:val="000000" w:themeColor="text1"/>
          <w:sz w:val="24"/>
          <w:szCs w:val="24"/>
        </w:rPr>
        <w:t>гог</w:t>
      </w:r>
      <w:r w:rsidRPr="00385972">
        <w:rPr>
          <w:rFonts w:ascii="Times New Roman" w:hAnsi="Times New Roman" w:cs="Times New Roman"/>
          <w:color w:val="000000" w:themeColor="text1"/>
          <w:sz w:val="24"/>
          <w:szCs w:val="24"/>
        </w:rPr>
        <w:t xml:space="preserve">.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Действие различных видов вспомогательных поводьев основано на смещении центра тяжести лошади от его нормального положения вперед или назад, что в свою очередь зависит от того, в какой дисциплине лошадь будет выступать. Применение таких приспособлений говорит о том, что животное еще не достаточно подготовлено к какому-либо виду соревнований и правилами использование этих приспособлений в ходе состязаний запрещено</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Развязки</w:t>
      </w:r>
      <w:r w:rsidRPr="00385972">
        <w:rPr>
          <w:rFonts w:ascii="Times New Roman" w:hAnsi="Times New Roman" w:cs="Times New Roman"/>
          <w:color w:val="000000" w:themeColor="text1"/>
          <w:sz w:val="24"/>
          <w:szCs w:val="24"/>
        </w:rPr>
        <w:t xml:space="preserve"> - два тесмяных или кожаных, или из тугой резины повода, один конец которого застегивается на кольце трензеля, а другой прикрепляется к седлу или подпруге. Их используют для фиксации головы лошади в определенном положении, при котором шея принимает округлую форму, а нос лошади опускается вниз. Это единственное из вспомогательных поводьев, используемых при выступлениях. Но не в спорте - в цирке.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Шпрунт бывает верхним и нижним. </w:t>
      </w:r>
      <w:r w:rsidRPr="00385972">
        <w:rPr>
          <w:rFonts w:ascii="Times New Roman" w:hAnsi="Times New Roman" w:cs="Times New Roman"/>
          <w:b/>
          <w:bCs/>
          <w:color w:val="000000" w:themeColor="text1"/>
          <w:sz w:val="24"/>
          <w:szCs w:val="24"/>
        </w:rPr>
        <w:t>Верхний шпрунт</w:t>
      </w:r>
      <w:r w:rsidRPr="00385972">
        <w:rPr>
          <w:rFonts w:ascii="Times New Roman" w:hAnsi="Times New Roman" w:cs="Times New Roman"/>
          <w:color w:val="000000" w:themeColor="text1"/>
          <w:sz w:val="24"/>
          <w:szCs w:val="24"/>
        </w:rPr>
        <w:t xml:space="preserve"> препятствует опусканию головы лошади вниз и надевается на «козлящих» животных. «Козлом» называют резкий прыжок лошади вверх при низко опущенной голове, взбрыкивание задом с целью избавиться от груза на спине. </w:t>
      </w:r>
      <w:r w:rsidRPr="00385972">
        <w:rPr>
          <w:rFonts w:ascii="Times New Roman" w:hAnsi="Times New Roman" w:cs="Times New Roman"/>
          <w:b/>
          <w:bCs/>
          <w:color w:val="000000" w:themeColor="text1"/>
          <w:sz w:val="24"/>
          <w:szCs w:val="24"/>
        </w:rPr>
        <w:t>Нижний шпрунт</w:t>
      </w:r>
      <w:r w:rsidRPr="00385972">
        <w:rPr>
          <w:rFonts w:ascii="Times New Roman" w:hAnsi="Times New Roman" w:cs="Times New Roman"/>
          <w:color w:val="000000" w:themeColor="text1"/>
          <w:sz w:val="24"/>
          <w:szCs w:val="24"/>
        </w:rPr>
        <w:t xml:space="preserve"> надевают для опускания головы лошади вниз и применяют для таскающих лошадей, т.е. стремящихся пуститься вскачь (скакать удобней с поднятой головой и вытянутой шеей).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lastRenderedPageBreak/>
        <w:t xml:space="preserve">Шпрунт и развязки могут использоваться как при работе лошади на корде, так и под всадником.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Шамбон</w:t>
      </w:r>
      <w:r w:rsidRPr="00385972">
        <w:rPr>
          <w:rFonts w:ascii="Times New Roman" w:hAnsi="Times New Roman" w:cs="Times New Roman"/>
          <w:color w:val="000000" w:themeColor="text1"/>
          <w:sz w:val="24"/>
          <w:szCs w:val="24"/>
        </w:rPr>
        <w:t xml:space="preserve"> используют исключительно при работе на корде. Он препятствует задиранию головы вверх, но не ограничивает вытягивание головы и шеи лошади вперед-вниз, поэтому используется как на самых ранних этапах подготовки молодых лошадей, так и в более поздние периоды - для лошадей с напряженной, скованной мускулатурой.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Гог имеет подобное шамбону действие. </w:t>
      </w:r>
      <w:r w:rsidRPr="00385972">
        <w:rPr>
          <w:rFonts w:ascii="Times New Roman" w:hAnsi="Times New Roman" w:cs="Times New Roman"/>
          <w:b/>
          <w:bCs/>
          <w:color w:val="000000" w:themeColor="text1"/>
          <w:sz w:val="24"/>
          <w:szCs w:val="24"/>
        </w:rPr>
        <w:t>«Независимый» гог</w:t>
      </w:r>
      <w:r w:rsidRPr="00385972">
        <w:rPr>
          <w:rFonts w:ascii="Times New Roman" w:hAnsi="Times New Roman" w:cs="Times New Roman"/>
          <w:color w:val="000000" w:themeColor="text1"/>
          <w:sz w:val="24"/>
          <w:szCs w:val="24"/>
        </w:rPr>
        <w:t xml:space="preserve"> является приспособлением, надеваемым для успокоения лошадей при обучении верховой езде начинающих, неопытных всадников, при работе на корде таскающих лошадей, для животных с сильно загруженным «тяжелым» передом. </w:t>
      </w:r>
      <w:r w:rsidRPr="00385972">
        <w:rPr>
          <w:rFonts w:ascii="Times New Roman" w:hAnsi="Times New Roman" w:cs="Times New Roman"/>
          <w:b/>
          <w:bCs/>
          <w:color w:val="000000" w:themeColor="text1"/>
          <w:sz w:val="24"/>
          <w:szCs w:val="24"/>
        </w:rPr>
        <w:t>«Прямой» гог</w:t>
      </w:r>
      <w:r w:rsidRPr="00385972">
        <w:rPr>
          <w:rFonts w:ascii="Times New Roman" w:hAnsi="Times New Roman" w:cs="Times New Roman"/>
          <w:color w:val="000000" w:themeColor="text1"/>
          <w:sz w:val="24"/>
          <w:szCs w:val="24"/>
        </w:rPr>
        <w:t xml:space="preserve"> надевают при специальной подготовке конкурных лошадей.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Шамбон и гог позволяют лошади укрепить определенные группы мышц, не закрепощая остальную мускулатуру, что делает их использование более предпочтительным перед развязками и шпрунтом.</w:t>
      </w:r>
      <w:r w:rsidRPr="00385972">
        <w:rPr>
          <w:rFonts w:ascii="Times New Roman" w:eastAsia="+mn-ea" w:hAnsi="Times New Roman" w:cs="Times New Roman"/>
          <w:color w:val="000000" w:themeColor="text1"/>
          <w:kern w:val="24"/>
          <w:sz w:val="24"/>
          <w:szCs w:val="24"/>
        </w:rPr>
        <w:t xml:space="preserve"> </w:t>
      </w:r>
      <w:r w:rsidRPr="00385972">
        <w:rPr>
          <w:rFonts w:ascii="Times New Roman" w:hAnsi="Times New Roman" w:cs="Times New Roman"/>
          <w:color w:val="000000" w:themeColor="text1"/>
          <w:sz w:val="24"/>
          <w:szCs w:val="24"/>
        </w:rPr>
        <w:t xml:space="preserve">Американский </w:t>
      </w:r>
      <w:r w:rsidRPr="00385972">
        <w:rPr>
          <w:rFonts w:ascii="Times New Roman" w:hAnsi="Times New Roman" w:cs="Times New Roman"/>
          <w:b/>
          <w:bCs/>
          <w:i/>
          <w:iCs/>
          <w:color w:val="000000" w:themeColor="text1"/>
          <w:sz w:val="24"/>
          <w:szCs w:val="24"/>
        </w:rPr>
        <w:t>недоуздок</w:t>
      </w:r>
      <w:r w:rsidRPr="00385972">
        <w:rPr>
          <w:rFonts w:ascii="Times New Roman" w:hAnsi="Times New Roman" w:cs="Times New Roman"/>
          <w:color w:val="000000" w:themeColor="text1"/>
          <w:sz w:val="24"/>
          <w:szCs w:val="24"/>
        </w:rPr>
        <w:t xml:space="preserve"> типа </w:t>
      </w:r>
      <w:r w:rsidRPr="00385972">
        <w:rPr>
          <w:rFonts w:ascii="Times New Roman" w:hAnsi="Times New Roman" w:cs="Times New Roman"/>
          <w:b/>
          <w:bCs/>
          <w:color w:val="000000" w:themeColor="text1"/>
          <w:sz w:val="24"/>
          <w:szCs w:val="24"/>
        </w:rPr>
        <w:t>Хакамор</w:t>
      </w:r>
      <w:r w:rsidRPr="00385972">
        <w:rPr>
          <w:rFonts w:ascii="Times New Roman" w:hAnsi="Times New Roman" w:cs="Times New Roman"/>
          <w:color w:val="000000" w:themeColor="text1"/>
          <w:sz w:val="24"/>
          <w:szCs w:val="24"/>
        </w:rPr>
        <w:t xml:space="preserve"> можно надевать на лошадь, для которой трудно подобрать подходящие удила или у которой какие-то проблемы со ртом или зубами. Этот тип уздечку работает по принципу рычага путем давления на нос и подбородочный желоб лошади. Чем длиннее щеки уздечки, тем сильнее ее действие. Пользоваться такой уздечкой могут себе позволить только опытные конники - тормозить с ее помощью хорошо, но делать повороты намного сложнее, чем с обычной уздечкой. При использовании хакамора капсюль не применяют. </w:t>
      </w:r>
    </w:p>
    <w:p w:rsidR="009B57AE" w:rsidRPr="00385972" w:rsidRDefault="009B57AE" w:rsidP="009B57AE">
      <w:pPr>
        <w:spacing w:before="30"/>
        <w:ind w:firstLine="284"/>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 xml:space="preserve">Типы грызла мундштука. </w:t>
      </w:r>
      <w:r w:rsidRPr="00385972">
        <w:rPr>
          <w:rFonts w:ascii="Times New Roman" w:hAnsi="Times New Roman" w:cs="Times New Roman"/>
          <w:color w:val="000000" w:themeColor="text1"/>
          <w:sz w:val="24"/>
          <w:szCs w:val="24"/>
        </w:rPr>
        <w:t>Существует много типов грызел с различной длиной, формой и составными частями   (см. рис.).</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Подгубный ремень</w:t>
      </w:r>
      <w:r w:rsidRPr="00385972">
        <w:rPr>
          <w:rFonts w:ascii="Times New Roman" w:hAnsi="Times New Roman" w:cs="Times New Roman"/>
          <w:color w:val="000000" w:themeColor="text1"/>
          <w:sz w:val="24"/>
          <w:szCs w:val="24"/>
        </w:rPr>
        <w:t xml:space="preserve"> – это очень полезное, но хорошо забытое </w:t>
      </w:r>
      <w:r w:rsidRPr="00385972">
        <w:rPr>
          <w:rFonts w:ascii="Times New Roman" w:hAnsi="Times New Roman" w:cs="Times New Roman"/>
          <w:b/>
          <w:bCs/>
          <w:color w:val="000000" w:themeColor="text1"/>
          <w:sz w:val="24"/>
          <w:szCs w:val="24"/>
        </w:rPr>
        <w:t>приспособление</w:t>
      </w:r>
      <w:r w:rsidRPr="00385972">
        <w:rPr>
          <w:rFonts w:ascii="Times New Roman" w:hAnsi="Times New Roman" w:cs="Times New Roman"/>
          <w:color w:val="000000" w:themeColor="text1"/>
          <w:sz w:val="24"/>
          <w:szCs w:val="24"/>
        </w:rPr>
        <w:t xml:space="preserve">. Именно для его крепления имеются маленькие дополнительные ушки посередине нижних дужек мундштука. И именно для его прохождения имеется большое дополнительное кольцо посередине </w:t>
      </w:r>
      <w:r w:rsidRPr="00385972">
        <w:rPr>
          <w:rFonts w:ascii="Times New Roman" w:hAnsi="Times New Roman" w:cs="Times New Roman"/>
          <w:b/>
          <w:bCs/>
          <w:color w:val="000000" w:themeColor="text1"/>
          <w:sz w:val="24"/>
          <w:szCs w:val="24"/>
        </w:rPr>
        <w:t>подбородной мундштучной цепочки</w:t>
      </w:r>
      <w:r w:rsidRPr="00385972">
        <w:rPr>
          <w:rFonts w:ascii="Times New Roman" w:hAnsi="Times New Roman" w:cs="Times New Roman"/>
          <w:color w:val="000000" w:themeColor="text1"/>
          <w:sz w:val="24"/>
          <w:szCs w:val="24"/>
        </w:rPr>
        <w:t>. Подгубный ремень проходит от одной нижней дужки, через кольцо цепочки ко второй дужки. Он препятствует глубокому повороту мундштука в противоположную сторону, т.е. вперед. Его установка на мундштучное оголовье выполняется один раз, и Вам не надо будет его расстегивать в дальнейшем при снятии уздечки с лошади.</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b/>
          <w:iCs/>
          <w:color w:val="000000" w:themeColor="text1"/>
          <w:sz w:val="24"/>
          <w:szCs w:val="24"/>
        </w:rPr>
        <w:t xml:space="preserve">Капцуг </w:t>
      </w:r>
      <w:r w:rsidRPr="00385972">
        <w:rPr>
          <w:rFonts w:ascii="Times New Roman" w:hAnsi="Times New Roman" w:cs="Times New Roman"/>
          <w:b/>
          <w:color w:val="000000" w:themeColor="text1"/>
          <w:sz w:val="24"/>
          <w:szCs w:val="24"/>
        </w:rPr>
        <w:t>-</w:t>
      </w:r>
      <w:r w:rsidRPr="00385972">
        <w:rPr>
          <w:rFonts w:ascii="Times New Roman" w:hAnsi="Times New Roman" w:cs="Times New Roman"/>
          <w:color w:val="000000" w:themeColor="text1"/>
          <w:sz w:val="24"/>
          <w:szCs w:val="24"/>
        </w:rPr>
        <w:t xml:space="preserve"> специальное одеваемое на голову приспособление (оголовье) для работы на корде. Перед тем как приступить к тренировке, надо удостовериться, что капцуг хорошо подогнан, то есть лежит достаточно высоко и не стесняет дыхания, переносье хорошо подтянуто и капцуг не может вращаться, повреждая при этом глаз лошади. </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Мартингал</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К уздечке иногда пристегивают мартингал. Так называют приспособление, которое не дает лошадям, очень высоко задирающим голову, поднимать ее выше определенного уровня. Если лошадь задирает голову, ею трудно управлять, а откинув голову назад, она может ударить затылком всадника. Один конец мартингала крепится к подпруге седла; через кольца двух других свободно пропускаются поводья. При обучении верховой езде применяют вспомогательные средства управления лошадью: хлыст, шпоры, корду и бич.</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Корда</w:t>
      </w:r>
    </w:p>
    <w:p w:rsidR="009B57AE" w:rsidRPr="00385972" w:rsidRDefault="009B57AE" w:rsidP="009B57AE">
      <w:pPr>
        <w:spacing w:before="30"/>
        <w:ind w:firstLine="284"/>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lastRenderedPageBreak/>
        <w:t xml:space="preserve">Во время приручения лошади, обучения ее прыжкам, приемам выездки, а также при ее разминке пользуются кордой - тесьмяной гладкой лентой длиной 10 - 15 м и шириной 4 см. На одном ее конце имеется ремень, застегивающийся на пряжку, а на другом - петля длиной около 20 см. Когда корда применяется при разминке лошади в манеже, спортсмен пристегивает корду к правому или левому кольцу трензеля и отходит от животного на несколько метров, распуская ленту корды. Затем он пропускает одну руку в петлю, а другой регулирует натяжение корды. Хорошо выезженные лошади двигаются по кругу на любом аллюре, подчиняясь командам спортсмена, громко и отчетливо произносимым вслух: Шаг!, Рысь!, Галоп!. При движении лошади налево корду держат в левой руке, при движении направо - в правой. </w:t>
      </w:r>
    </w:p>
    <w:p w:rsidR="009B57AE" w:rsidRPr="00385972" w:rsidRDefault="009B57AE" w:rsidP="009B57AE">
      <w:pPr>
        <w:spacing w:before="30"/>
        <w:ind w:firstLine="284"/>
        <w:jc w:val="both"/>
        <w:rPr>
          <w:rFonts w:ascii="Times New Roman" w:hAnsi="Times New Roman" w:cs="Times New Roman"/>
          <w:bCs/>
          <w:color w:val="000000" w:themeColor="text1"/>
          <w:sz w:val="24"/>
          <w:szCs w:val="24"/>
        </w:rPr>
      </w:pPr>
      <w:r w:rsidRPr="00385972">
        <w:rPr>
          <w:rFonts w:ascii="Times New Roman" w:hAnsi="Times New Roman" w:cs="Times New Roman"/>
          <w:b/>
          <w:bCs/>
          <w:iCs/>
          <w:color w:val="000000" w:themeColor="text1"/>
          <w:sz w:val="24"/>
          <w:szCs w:val="24"/>
        </w:rPr>
        <w:t xml:space="preserve">Ногавки </w:t>
      </w:r>
      <w:r w:rsidRPr="00385972">
        <w:rPr>
          <w:rFonts w:ascii="Times New Roman" w:hAnsi="Times New Roman" w:cs="Times New Roman"/>
          <w:b/>
          <w:bCs/>
          <w:color w:val="000000" w:themeColor="text1"/>
          <w:sz w:val="24"/>
          <w:szCs w:val="24"/>
        </w:rPr>
        <w:t>-</w:t>
      </w:r>
      <w:r w:rsidRPr="00385972">
        <w:rPr>
          <w:rFonts w:ascii="Times New Roman" w:hAnsi="Times New Roman" w:cs="Times New Roman"/>
          <w:bCs/>
          <w:color w:val="000000" w:themeColor="text1"/>
          <w:sz w:val="24"/>
          <w:szCs w:val="24"/>
        </w:rPr>
        <w:t xml:space="preserve"> крайне необходимы при работе на корде для сохранения конечностей лошади, особенно в процессе напрыгивания на препятствия. Их надевают на все ноги, под них подкладывают поролоновые пластинки. В отдельных случаях можно использовать ногавки только на передние конечности, а также применять специальные бинты, накладываемые на ватники. Перед тем как приступить к работе на корде, надо убедиться в правильности экипировки лошади. </w:t>
      </w:r>
    </w:p>
    <w:p w:rsidR="009B57AE" w:rsidRPr="00385972" w:rsidRDefault="009B57AE" w:rsidP="009B57AE">
      <w:pPr>
        <w:spacing w:before="30"/>
        <w:ind w:firstLine="284"/>
        <w:rPr>
          <w:rFonts w:ascii="Times New Roman" w:hAnsi="Times New Roman" w:cs="Times New Roman"/>
          <w:b/>
          <w:color w:val="000000" w:themeColor="text1"/>
          <w:sz w:val="24"/>
          <w:szCs w:val="24"/>
        </w:rPr>
      </w:pPr>
    </w:p>
    <w:p w:rsidR="009B57AE" w:rsidRPr="00385972" w:rsidRDefault="009B57AE" w:rsidP="009B57AE">
      <w:pPr>
        <w:spacing w:before="30"/>
        <w:ind w:firstLine="284"/>
        <w:jc w:val="both"/>
        <w:rPr>
          <w:rFonts w:ascii="Times New Roman" w:hAnsi="Times New Roman" w:cs="Times New Roman"/>
          <w:b/>
          <w:color w:val="000000" w:themeColor="text1"/>
          <w:sz w:val="24"/>
          <w:szCs w:val="24"/>
        </w:rPr>
      </w:pPr>
      <w:r w:rsidRPr="00385972">
        <w:rPr>
          <w:rFonts w:ascii="Times New Roman" w:hAnsi="Times New Roman" w:cs="Times New Roman"/>
          <w:b/>
          <w:color w:val="000000" w:themeColor="text1"/>
          <w:sz w:val="24"/>
          <w:szCs w:val="24"/>
        </w:rPr>
        <w:t>3.2. Конское снаряжение верховой лошади в туризме.</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В него входит оголовье, седло, переметные сумы, два (передний и задний) вьюка и предметы ухода за лошадью. На турбазах конское снаряжение обязательно должно быть закреплено за лошадьми. На оголовье и седло прикрепляются номер или кличка лошади.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 xml:space="preserve">Седла. </w:t>
      </w:r>
      <w:r w:rsidRPr="00385972">
        <w:rPr>
          <w:rFonts w:ascii="Times New Roman" w:hAnsi="Times New Roman" w:cs="Times New Roman"/>
          <w:color w:val="000000" w:themeColor="text1"/>
          <w:sz w:val="24"/>
          <w:szCs w:val="24"/>
        </w:rPr>
        <w:t xml:space="preserve">В настоящее время для конного туризма применяются в основном седла двух типов: седло верховое кавалерийского образца и седло верховое казачьего типа. </w:t>
      </w:r>
    </w:p>
    <w:p w:rsidR="009B57AE" w:rsidRPr="00385972" w:rsidRDefault="009B57AE" w:rsidP="009B57AE">
      <w:pPr>
        <w:spacing w:before="30"/>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 xml:space="preserve">Оголовье (уздечка ). </w:t>
      </w:r>
      <w:r w:rsidRPr="00385972">
        <w:rPr>
          <w:rFonts w:ascii="Times New Roman" w:hAnsi="Times New Roman" w:cs="Times New Roman"/>
          <w:color w:val="000000" w:themeColor="text1"/>
          <w:sz w:val="24"/>
          <w:szCs w:val="24"/>
        </w:rPr>
        <w:t xml:space="preserve">Состоит (рис.) из суголовного ремня </w:t>
      </w:r>
      <w:r w:rsidRPr="00385972">
        <w:rPr>
          <w:rFonts w:ascii="Times New Roman" w:hAnsi="Times New Roman" w:cs="Times New Roman"/>
          <w:i/>
          <w:iCs/>
          <w:color w:val="000000" w:themeColor="text1"/>
          <w:sz w:val="24"/>
          <w:szCs w:val="24"/>
        </w:rPr>
        <w:t xml:space="preserve">1, </w:t>
      </w:r>
      <w:r w:rsidRPr="00385972">
        <w:rPr>
          <w:rFonts w:ascii="Times New Roman" w:hAnsi="Times New Roman" w:cs="Times New Roman"/>
          <w:color w:val="000000" w:themeColor="text1"/>
          <w:sz w:val="24"/>
          <w:szCs w:val="24"/>
        </w:rPr>
        <w:t xml:space="preserve">налобного ремня </w:t>
      </w:r>
      <w:r w:rsidRPr="00385972">
        <w:rPr>
          <w:rFonts w:ascii="Times New Roman" w:hAnsi="Times New Roman" w:cs="Times New Roman"/>
          <w:i/>
          <w:iCs/>
          <w:color w:val="000000" w:themeColor="text1"/>
          <w:sz w:val="24"/>
          <w:szCs w:val="24"/>
        </w:rPr>
        <w:t xml:space="preserve">2, </w:t>
      </w:r>
      <w:r w:rsidRPr="00385972">
        <w:rPr>
          <w:rFonts w:ascii="Times New Roman" w:hAnsi="Times New Roman" w:cs="Times New Roman"/>
          <w:color w:val="000000" w:themeColor="text1"/>
          <w:sz w:val="24"/>
          <w:szCs w:val="24"/>
        </w:rPr>
        <w:t xml:space="preserve">щечных ремней 3, перенос ного ремня 4, подбородного ремня </w:t>
      </w:r>
      <w:r w:rsidRPr="00385972">
        <w:rPr>
          <w:rFonts w:ascii="Times New Roman" w:hAnsi="Times New Roman" w:cs="Times New Roman"/>
          <w:i/>
          <w:iCs/>
          <w:color w:val="000000" w:themeColor="text1"/>
          <w:sz w:val="24"/>
          <w:szCs w:val="24"/>
        </w:rPr>
        <w:t xml:space="preserve">5, </w:t>
      </w:r>
      <w:r w:rsidRPr="00385972">
        <w:rPr>
          <w:rFonts w:ascii="Times New Roman" w:hAnsi="Times New Roman" w:cs="Times New Roman"/>
          <w:color w:val="000000" w:themeColor="text1"/>
          <w:sz w:val="24"/>
          <w:szCs w:val="24"/>
        </w:rPr>
        <w:t xml:space="preserve">соединительного ремня </w:t>
      </w:r>
      <w:r w:rsidRPr="00385972">
        <w:rPr>
          <w:rFonts w:ascii="Times New Roman" w:hAnsi="Times New Roman" w:cs="Times New Roman"/>
          <w:i/>
          <w:iCs/>
          <w:color w:val="000000" w:themeColor="text1"/>
          <w:sz w:val="24"/>
          <w:szCs w:val="24"/>
        </w:rPr>
        <w:t xml:space="preserve">6, </w:t>
      </w:r>
      <w:r w:rsidRPr="00385972">
        <w:rPr>
          <w:rFonts w:ascii="Times New Roman" w:hAnsi="Times New Roman" w:cs="Times New Roman"/>
          <w:color w:val="000000" w:themeColor="text1"/>
          <w:sz w:val="24"/>
          <w:szCs w:val="24"/>
        </w:rPr>
        <w:t xml:space="preserve">чумбура 7, трензельного железа (удил) </w:t>
      </w:r>
      <w:r w:rsidRPr="00385972">
        <w:rPr>
          <w:rFonts w:ascii="Times New Roman" w:hAnsi="Times New Roman" w:cs="Times New Roman"/>
          <w:i/>
          <w:iCs/>
          <w:color w:val="000000" w:themeColor="text1"/>
          <w:sz w:val="24"/>
          <w:szCs w:val="24"/>
        </w:rPr>
        <w:t xml:space="preserve">8 </w:t>
      </w:r>
      <w:r w:rsidRPr="00385972">
        <w:rPr>
          <w:rFonts w:ascii="Times New Roman" w:hAnsi="Times New Roman" w:cs="Times New Roman"/>
          <w:color w:val="000000" w:themeColor="text1"/>
          <w:sz w:val="24"/>
          <w:szCs w:val="24"/>
        </w:rPr>
        <w:t xml:space="preserve">и поводьев </w:t>
      </w:r>
      <w:r w:rsidRPr="00385972">
        <w:rPr>
          <w:rFonts w:ascii="Times New Roman" w:hAnsi="Times New Roman" w:cs="Times New Roman"/>
          <w:i/>
          <w:iCs/>
          <w:color w:val="000000" w:themeColor="text1"/>
          <w:sz w:val="24"/>
          <w:szCs w:val="24"/>
        </w:rPr>
        <w:t xml:space="preserve">9. </w:t>
      </w:r>
      <w:r w:rsidRPr="00385972">
        <w:rPr>
          <w:rFonts w:ascii="Times New Roman" w:hAnsi="Times New Roman" w:cs="Times New Roman"/>
          <w:i/>
          <w:iCs/>
          <w:color w:val="000000" w:themeColor="text1"/>
          <w:sz w:val="24"/>
          <w:szCs w:val="24"/>
        </w:rPr>
        <w:br/>
      </w:r>
      <w:r w:rsidRPr="00385972">
        <w:rPr>
          <w:rFonts w:ascii="Times New Roman" w:hAnsi="Times New Roman" w:cs="Times New Roman"/>
          <w:i/>
          <w:iCs/>
          <w:color w:val="000000" w:themeColor="text1"/>
          <w:sz w:val="24"/>
          <w:szCs w:val="24"/>
        </w:rPr>
        <w:br/>
      </w:r>
      <w:r w:rsidRPr="00385972">
        <w:rPr>
          <w:rFonts w:ascii="Times New Roman" w:hAnsi="Times New Roman" w:cs="Times New Roman"/>
          <w:color w:val="000000" w:themeColor="text1"/>
          <w:sz w:val="24"/>
          <w:szCs w:val="24"/>
        </w:rPr>
        <w:t xml:space="preserve">При подгонке оголовья на голову лошади должны соблюдаться следующие правила: </w:t>
      </w:r>
      <w:r w:rsidRPr="00385972">
        <w:rPr>
          <w:rFonts w:ascii="Times New Roman" w:hAnsi="Times New Roman" w:cs="Times New Roman"/>
          <w:color w:val="000000" w:themeColor="text1"/>
          <w:sz w:val="24"/>
          <w:szCs w:val="24"/>
        </w:rPr>
        <w:br/>
      </w:r>
      <w:r w:rsidRPr="00385972">
        <w:rPr>
          <w:rFonts w:ascii="Times New Roman" w:hAnsi="Times New Roman" w:cs="Times New Roman"/>
          <w:color w:val="000000" w:themeColor="text1"/>
          <w:sz w:val="24"/>
          <w:szCs w:val="24"/>
        </w:rPr>
        <w:br/>
        <w:t xml:space="preserve">- суголовные ремни должны лежать на затылке лошади за ушами, не касаясь их, а щечные ремни - вдоль скул, идя прямо к углам рта; </w:t>
      </w:r>
      <w:r w:rsidRPr="00385972">
        <w:rPr>
          <w:rFonts w:ascii="Times New Roman" w:hAnsi="Times New Roman" w:cs="Times New Roman"/>
          <w:color w:val="000000" w:themeColor="text1"/>
          <w:sz w:val="24"/>
          <w:szCs w:val="24"/>
        </w:rPr>
        <w:br/>
      </w:r>
      <w:r w:rsidRPr="00385972">
        <w:rPr>
          <w:rFonts w:ascii="Times New Roman" w:hAnsi="Times New Roman" w:cs="Times New Roman"/>
          <w:color w:val="000000" w:themeColor="text1"/>
          <w:sz w:val="24"/>
          <w:szCs w:val="24"/>
        </w:rPr>
        <w:br/>
        <w:t xml:space="preserve">- налобный ремень должен лежать на лбу под самыми ушами и под челкой; </w:t>
      </w:r>
      <w:r w:rsidRPr="00385972">
        <w:rPr>
          <w:rFonts w:ascii="Times New Roman" w:hAnsi="Times New Roman" w:cs="Times New Roman"/>
          <w:color w:val="000000" w:themeColor="text1"/>
          <w:sz w:val="24"/>
          <w:szCs w:val="24"/>
        </w:rPr>
        <w:br/>
      </w:r>
      <w:r w:rsidRPr="00385972">
        <w:rPr>
          <w:rFonts w:ascii="Times New Roman" w:hAnsi="Times New Roman" w:cs="Times New Roman"/>
          <w:color w:val="000000" w:themeColor="text1"/>
          <w:sz w:val="24"/>
          <w:szCs w:val="24"/>
        </w:rPr>
        <w:br/>
        <w:t xml:space="preserve">- переносный ремень нужно застегивать настолько свободно, чтобы под ним проходили два пальца, положенных один на другой, - во избежание перераспределения действия удил с языка, губ и беззубого края челюсти на переносье, пряжка должна быть ближе к щечному ремню с левой стороны; </w:t>
      </w:r>
      <w:r w:rsidRPr="00385972">
        <w:rPr>
          <w:rFonts w:ascii="Times New Roman" w:hAnsi="Times New Roman" w:cs="Times New Roman"/>
          <w:color w:val="000000" w:themeColor="text1"/>
          <w:sz w:val="24"/>
          <w:szCs w:val="24"/>
        </w:rPr>
        <w:br/>
      </w:r>
      <w:r w:rsidRPr="00385972">
        <w:rPr>
          <w:rFonts w:ascii="Times New Roman" w:hAnsi="Times New Roman" w:cs="Times New Roman"/>
          <w:color w:val="000000" w:themeColor="text1"/>
          <w:sz w:val="24"/>
          <w:szCs w:val="24"/>
        </w:rPr>
        <w:br/>
        <w:t xml:space="preserve">- подбородный ремень подгоняется так, чтобы под подбородком проходил кулак, - такое положение не будет затруднять лошади дыхание в положении "сбора"; </w:t>
      </w:r>
      <w:r w:rsidRPr="00385972">
        <w:rPr>
          <w:rFonts w:ascii="Times New Roman" w:hAnsi="Times New Roman" w:cs="Times New Roman"/>
          <w:color w:val="000000" w:themeColor="text1"/>
          <w:sz w:val="24"/>
          <w:szCs w:val="24"/>
        </w:rPr>
        <w:br/>
      </w:r>
      <w:r w:rsidRPr="00385972">
        <w:rPr>
          <w:rFonts w:ascii="Times New Roman" w:hAnsi="Times New Roman" w:cs="Times New Roman"/>
          <w:color w:val="000000" w:themeColor="text1"/>
          <w:sz w:val="24"/>
          <w:szCs w:val="24"/>
        </w:rPr>
        <w:br/>
      </w:r>
      <w:r w:rsidRPr="00385972">
        <w:rPr>
          <w:rFonts w:ascii="Times New Roman" w:hAnsi="Times New Roman" w:cs="Times New Roman"/>
          <w:color w:val="000000" w:themeColor="text1"/>
          <w:sz w:val="24"/>
          <w:szCs w:val="24"/>
        </w:rPr>
        <w:lastRenderedPageBreak/>
        <w:t xml:space="preserve">- удила должны лежать во рту лошади на беззубом крае, касаясь углов рта и не образуя на них складок. Удила, пригнанные выше, будут давить на углы рта и касаться зубов лошади, отчего она может приобрести дурную привычку упираться в удила зубами - "закусывать удила" и выходить из подчинения всадника. Удила, пригнанные ниже, будут болтаться во рту лошади. Это также нежелательно, так как лошадь может перекидывать удила под язык, что непременно приводит к неуправляемости;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 чумбур пристегивается за соединительное кольцо переносного и подбородного ремней так, чтобы пряжка была с левой стороны;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 свободный конец его приторачивается на левой стороне седла за передний вьючный ремень.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 xml:space="preserve">Седла. </w:t>
      </w:r>
      <w:r w:rsidRPr="00385972">
        <w:rPr>
          <w:rFonts w:ascii="Times New Roman" w:hAnsi="Times New Roman" w:cs="Times New Roman"/>
          <w:color w:val="000000" w:themeColor="text1"/>
          <w:sz w:val="24"/>
          <w:szCs w:val="24"/>
        </w:rPr>
        <w:t xml:space="preserve">В настоящее время для конного туризма применяются в основном седла двух типов: седло верховое кавалерийского образца и седло верховое казачьего типа. </w:t>
      </w:r>
    </w:p>
    <w:p w:rsidR="009B57AE" w:rsidRPr="00385972" w:rsidRDefault="009B57AE" w:rsidP="009B57AE">
      <w:pPr>
        <w:spacing w:before="30"/>
        <w:rPr>
          <w:rFonts w:ascii="Times New Roman" w:hAnsi="Times New Roman" w:cs="Times New Roman"/>
          <w:color w:val="000000" w:themeColor="text1"/>
          <w:sz w:val="24"/>
          <w:szCs w:val="24"/>
        </w:rPr>
      </w:pPr>
      <w:r w:rsidRPr="00385972">
        <w:rPr>
          <w:rFonts w:ascii="Times New Roman" w:hAnsi="Times New Roman" w:cs="Times New Roman"/>
          <w:noProof/>
          <w:color w:val="000000" w:themeColor="text1"/>
          <w:sz w:val="24"/>
          <w:szCs w:val="24"/>
        </w:rPr>
        <w:drawing>
          <wp:inline distT="0" distB="0" distL="0" distR="0">
            <wp:extent cx="947109" cy="931653"/>
            <wp:effectExtent l="19050" t="0" r="5391" b="0"/>
            <wp:docPr id="138" name="Рисунок 8" descr="Оголовь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головье"/>
                    <pic:cNvPicPr>
                      <a:picLocks noChangeAspect="1" noChangeArrowheads="1"/>
                    </pic:cNvPicPr>
                  </pic:nvPicPr>
                  <pic:blipFill>
                    <a:blip r:embed="rId343" cstate="print"/>
                    <a:srcRect/>
                    <a:stretch>
                      <a:fillRect/>
                    </a:stretch>
                  </pic:blipFill>
                  <pic:spPr bwMode="auto">
                    <a:xfrm>
                      <a:off x="0" y="0"/>
                      <a:ext cx="947447" cy="931985"/>
                    </a:xfrm>
                    <a:prstGeom prst="rect">
                      <a:avLst/>
                    </a:prstGeom>
                    <a:noFill/>
                    <a:ln w="9525">
                      <a:noFill/>
                      <a:miter lim="800000"/>
                      <a:headEnd/>
                      <a:tailEnd/>
                    </a:ln>
                  </pic:spPr>
                </pic:pic>
              </a:graphicData>
            </a:graphic>
          </wp:inline>
        </w:drawing>
      </w:r>
      <w:r w:rsidRPr="00385972">
        <w:rPr>
          <w:rFonts w:ascii="Times New Roman" w:hAnsi="Times New Roman" w:cs="Times New Roman"/>
          <w:color w:val="000000" w:themeColor="text1"/>
          <w:sz w:val="24"/>
          <w:szCs w:val="24"/>
        </w:rPr>
        <w:br/>
        <w:t>Рис.27. Оголовье:</w:t>
      </w:r>
      <w:r w:rsidRPr="00385972">
        <w:rPr>
          <w:rFonts w:ascii="Times New Roman" w:hAnsi="Times New Roman" w:cs="Times New Roman"/>
          <w:color w:val="000000" w:themeColor="text1"/>
          <w:sz w:val="24"/>
          <w:szCs w:val="24"/>
        </w:rPr>
        <w:br/>
        <w:t>1 - суголовный ремень; 2 - налобный ремень; 3 - щечный ремень; 4 - переносный ремень; 5 - подбородный ремень; 6 - соединительный ремень; 7 - чумбур; 8 - трензельное железо (удила); 9 - поводья</w:t>
      </w:r>
      <w:r w:rsidRPr="00385972">
        <w:rPr>
          <w:rFonts w:ascii="Times New Roman" w:hAnsi="Times New Roman" w:cs="Times New Roman"/>
          <w:color w:val="000000" w:themeColor="text1"/>
          <w:sz w:val="24"/>
          <w:szCs w:val="24"/>
        </w:rPr>
        <w:br/>
      </w:r>
      <w:r w:rsidRPr="00385972">
        <w:rPr>
          <w:rFonts w:ascii="Times New Roman" w:hAnsi="Times New Roman" w:cs="Times New Roman"/>
          <w:color w:val="000000" w:themeColor="text1"/>
          <w:sz w:val="24"/>
          <w:szCs w:val="24"/>
        </w:rPr>
        <w:br/>
      </w:r>
      <w:r w:rsidRPr="00385972">
        <w:rPr>
          <w:rFonts w:ascii="Times New Roman" w:hAnsi="Times New Roman" w:cs="Times New Roman"/>
          <w:noProof/>
          <w:color w:val="000000" w:themeColor="text1"/>
          <w:sz w:val="24"/>
          <w:szCs w:val="24"/>
        </w:rPr>
        <w:drawing>
          <wp:inline distT="0" distB="0" distL="0" distR="0">
            <wp:extent cx="1121364" cy="854015"/>
            <wp:effectExtent l="19050" t="0" r="2586" b="0"/>
            <wp:docPr id="139" name="Рисунок 10" descr="Седло кавалерийского образ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едло кавалерийского образца"/>
                    <pic:cNvPicPr>
                      <a:picLocks noChangeAspect="1" noChangeArrowheads="1"/>
                    </pic:cNvPicPr>
                  </pic:nvPicPr>
                  <pic:blipFill>
                    <a:blip r:embed="rId344" cstate="print"/>
                    <a:srcRect/>
                    <a:stretch>
                      <a:fillRect/>
                    </a:stretch>
                  </pic:blipFill>
                  <pic:spPr bwMode="auto">
                    <a:xfrm>
                      <a:off x="0" y="0"/>
                      <a:ext cx="1129715" cy="860375"/>
                    </a:xfrm>
                    <a:prstGeom prst="rect">
                      <a:avLst/>
                    </a:prstGeom>
                    <a:noFill/>
                    <a:ln w="9525">
                      <a:noFill/>
                      <a:miter lim="800000"/>
                      <a:headEnd/>
                      <a:tailEnd/>
                    </a:ln>
                  </pic:spPr>
                </pic:pic>
              </a:graphicData>
            </a:graphic>
          </wp:inline>
        </w:drawing>
      </w:r>
      <w:r w:rsidRPr="00385972">
        <w:rPr>
          <w:rFonts w:ascii="Times New Roman" w:hAnsi="Times New Roman" w:cs="Times New Roman"/>
          <w:color w:val="000000" w:themeColor="text1"/>
          <w:sz w:val="24"/>
          <w:szCs w:val="24"/>
        </w:rPr>
        <w:br/>
        <w:t>Рис.28. Седло кавалерийского образца:</w:t>
      </w:r>
      <w:r w:rsidRPr="00385972">
        <w:rPr>
          <w:rFonts w:ascii="Times New Roman" w:hAnsi="Times New Roman" w:cs="Times New Roman"/>
          <w:color w:val="000000" w:themeColor="text1"/>
          <w:sz w:val="24"/>
          <w:szCs w:val="24"/>
        </w:rPr>
        <w:br/>
        <w:t>1 - передняя и задняя луки; 2 - левая и правая полки; 3 - сиденье; 4 - крылья; 5 - подпруги; 6 - путлища со стременами; 7 - подперсье (нагрудник); 8 - потник с потниковой крышей; 9 - переметные сумы; 10 - вьючный ремень</w:t>
      </w:r>
      <w:r w:rsidRPr="00385972">
        <w:rPr>
          <w:rFonts w:ascii="Times New Roman" w:hAnsi="Times New Roman" w:cs="Times New Roman"/>
          <w:color w:val="000000" w:themeColor="text1"/>
          <w:sz w:val="24"/>
          <w:szCs w:val="24"/>
        </w:rPr>
        <w:br/>
      </w:r>
      <w:r w:rsidRPr="00385972">
        <w:rPr>
          <w:rFonts w:ascii="Times New Roman" w:hAnsi="Times New Roman" w:cs="Times New Roman"/>
          <w:color w:val="000000" w:themeColor="text1"/>
          <w:sz w:val="24"/>
          <w:szCs w:val="24"/>
        </w:rPr>
        <w:br/>
        <w:t xml:space="preserve">Седло кавалерийского образца (рис.3) включает ленчик, имеющий переднюю и заднюю луки </w:t>
      </w:r>
      <w:r w:rsidRPr="00385972">
        <w:rPr>
          <w:rFonts w:ascii="Times New Roman" w:hAnsi="Times New Roman" w:cs="Times New Roman"/>
          <w:i/>
          <w:iCs/>
          <w:color w:val="000000" w:themeColor="text1"/>
          <w:sz w:val="24"/>
          <w:szCs w:val="24"/>
        </w:rPr>
        <w:t xml:space="preserve">1, </w:t>
      </w:r>
      <w:r w:rsidRPr="00385972">
        <w:rPr>
          <w:rFonts w:ascii="Times New Roman" w:hAnsi="Times New Roman" w:cs="Times New Roman"/>
          <w:color w:val="000000" w:themeColor="text1"/>
          <w:sz w:val="24"/>
          <w:szCs w:val="24"/>
        </w:rPr>
        <w:t xml:space="preserve">левую и правую полки </w:t>
      </w:r>
      <w:r w:rsidRPr="00385972">
        <w:rPr>
          <w:rFonts w:ascii="Times New Roman" w:hAnsi="Times New Roman" w:cs="Times New Roman"/>
          <w:i/>
          <w:iCs/>
          <w:color w:val="000000" w:themeColor="text1"/>
          <w:sz w:val="24"/>
          <w:szCs w:val="24"/>
        </w:rPr>
        <w:t xml:space="preserve">2, </w:t>
      </w:r>
      <w:r w:rsidRPr="00385972">
        <w:rPr>
          <w:rFonts w:ascii="Times New Roman" w:hAnsi="Times New Roman" w:cs="Times New Roman"/>
          <w:color w:val="000000" w:themeColor="text1"/>
          <w:sz w:val="24"/>
          <w:szCs w:val="24"/>
        </w:rPr>
        <w:t xml:space="preserve">живец и подушки, подкладки под полки ленчика, сиденье 3, крылья 4, подпруги 5, путлища со стременами 6, подперсье (нагрудник) </w:t>
      </w:r>
      <w:r w:rsidRPr="00385972">
        <w:rPr>
          <w:rFonts w:ascii="Times New Roman" w:hAnsi="Times New Roman" w:cs="Times New Roman"/>
          <w:i/>
          <w:iCs/>
          <w:color w:val="000000" w:themeColor="text1"/>
          <w:sz w:val="24"/>
          <w:szCs w:val="24"/>
        </w:rPr>
        <w:t xml:space="preserve">7, </w:t>
      </w:r>
      <w:r w:rsidRPr="00385972">
        <w:rPr>
          <w:rFonts w:ascii="Times New Roman" w:hAnsi="Times New Roman" w:cs="Times New Roman"/>
          <w:color w:val="000000" w:themeColor="text1"/>
          <w:sz w:val="24"/>
          <w:szCs w:val="24"/>
        </w:rPr>
        <w:t xml:space="preserve">потник с потниковой крышей </w:t>
      </w:r>
      <w:r w:rsidRPr="00385972">
        <w:rPr>
          <w:rFonts w:ascii="Times New Roman" w:hAnsi="Times New Roman" w:cs="Times New Roman"/>
          <w:i/>
          <w:iCs/>
          <w:color w:val="000000" w:themeColor="text1"/>
          <w:sz w:val="24"/>
          <w:szCs w:val="24"/>
        </w:rPr>
        <w:t xml:space="preserve">8, </w:t>
      </w:r>
      <w:r w:rsidRPr="00385972">
        <w:rPr>
          <w:rFonts w:ascii="Times New Roman" w:hAnsi="Times New Roman" w:cs="Times New Roman"/>
          <w:color w:val="000000" w:themeColor="text1"/>
          <w:sz w:val="24"/>
          <w:szCs w:val="24"/>
        </w:rPr>
        <w:t xml:space="preserve">переметные сумы </w:t>
      </w:r>
      <w:r w:rsidRPr="00385972">
        <w:rPr>
          <w:rFonts w:ascii="Times New Roman" w:hAnsi="Times New Roman" w:cs="Times New Roman"/>
          <w:i/>
          <w:iCs/>
          <w:color w:val="000000" w:themeColor="text1"/>
          <w:sz w:val="24"/>
          <w:szCs w:val="24"/>
        </w:rPr>
        <w:t xml:space="preserve">9, </w:t>
      </w:r>
      <w:r w:rsidRPr="00385972">
        <w:rPr>
          <w:rFonts w:ascii="Times New Roman" w:hAnsi="Times New Roman" w:cs="Times New Roman"/>
          <w:color w:val="000000" w:themeColor="text1"/>
          <w:sz w:val="24"/>
          <w:szCs w:val="24"/>
        </w:rPr>
        <w:t xml:space="preserve">вьючные ремни </w:t>
      </w:r>
      <w:r w:rsidRPr="00385972">
        <w:rPr>
          <w:rFonts w:ascii="Times New Roman" w:hAnsi="Times New Roman" w:cs="Times New Roman"/>
          <w:i/>
          <w:iCs/>
          <w:color w:val="000000" w:themeColor="text1"/>
          <w:sz w:val="24"/>
          <w:szCs w:val="24"/>
        </w:rPr>
        <w:t>10.</w:t>
      </w:r>
      <w:r w:rsidRPr="00385972">
        <w:rPr>
          <w:rFonts w:ascii="Times New Roman" w:hAnsi="Times New Roman" w:cs="Times New Roman"/>
          <w:color w:val="000000" w:themeColor="text1"/>
          <w:sz w:val="24"/>
          <w:szCs w:val="24"/>
        </w:rPr>
        <w:br/>
      </w:r>
      <w:r w:rsidRPr="00385972">
        <w:rPr>
          <w:rFonts w:ascii="Times New Roman" w:hAnsi="Times New Roman" w:cs="Times New Roman"/>
          <w:color w:val="000000" w:themeColor="text1"/>
          <w:sz w:val="24"/>
          <w:szCs w:val="24"/>
        </w:rPr>
        <w:br/>
      </w:r>
      <w:r w:rsidRPr="00385972">
        <w:rPr>
          <w:rFonts w:ascii="Times New Roman" w:hAnsi="Times New Roman" w:cs="Times New Roman"/>
          <w:noProof/>
          <w:color w:val="000000" w:themeColor="text1"/>
          <w:sz w:val="24"/>
          <w:szCs w:val="24"/>
        </w:rPr>
        <w:drawing>
          <wp:inline distT="0" distB="0" distL="0" distR="0">
            <wp:extent cx="1740739" cy="1112808"/>
            <wp:effectExtent l="19050" t="0" r="0" b="0"/>
            <wp:docPr id="140" name="Рисунок 11" descr="Казачье сед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зачье седло"/>
                    <pic:cNvPicPr>
                      <a:picLocks noChangeAspect="1" noChangeArrowheads="1"/>
                    </pic:cNvPicPr>
                  </pic:nvPicPr>
                  <pic:blipFill>
                    <a:blip r:embed="rId345" cstate="print"/>
                    <a:srcRect/>
                    <a:stretch>
                      <a:fillRect/>
                    </a:stretch>
                  </pic:blipFill>
                  <pic:spPr bwMode="auto">
                    <a:xfrm>
                      <a:off x="0" y="0"/>
                      <a:ext cx="1741187" cy="1113095"/>
                    </a:xfrm>
                    <a:prstGeom prst="rect">
                      <a:avLst/>
                    </a:prstGeom>
                    <a:noFill/>
                    <a:ln w="9525">
                      <a:noFill/>
                      <a:miter lim="800000"/>
                      <a:headEnd/>
                      <a:tailEnd/>
                    </a:ln>
                  </pic:spPr>
                </pic:pic>
              </a:graphicData>
            </a:graphic>
          </wp:inline>
        </w:drawing>
      </w:r>
      <w:r w:rsidRPr="00385972">
        <w:rPr>
          <w:rFonts w:ascii="Times New Roman" w:hAnsi="Times New Roman" w:cs="Times New Roman"/>
          <w:color w:val="000000" w:themeColor="text1"/>
          <w:sz w:val="24"/>
          <w:szCs w:val="24"/>
        </w:rPr>
        <w:t>Рис.29. Седло верховое казачьего типа:</w:t>
      </w:r>
      <w:r w:rsidRPr="00385972">
        <w:rPr>
          <w:rFonts w:ascii="Times New Roman" w:hAnsi="Times New Roman" w:cs="Times New Roman"/>
          <w:color w:val="000000" w:themeColor="text1"/>
          <w:sz w:val="24"/>
          <w:szCs w:val="24"/>
        </w:rPr>
        <w:br/>
        <w:t xml:space="preserve">1 - тебеньки (крылья); 2 - подушка; 3 - подперсье; 4 √ паквы (подхвостье); 5 - путлища со стременами; 6 - подпруги; 7 - трок седельный; 8 - потник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lastRenderedPageBreak/>
        <w:t xml:space="preserve">Седло верховое казачьего типа (рис. 4) включает твердое основание - арчак, тебеньки (крылья) </w:t>
      </w:r>
      <w:r w:rsidRPr="00385972">
        <w:rPr>
          <w:rFonts w:ascii="Times New Roman" w:hAnsi="Times New Roman" w:cs="Times New Roman"/>
          <w:i/>
          <w:iCs/>
          <w:color w:val="000000" w:themeColor="text1"/>
          <w:sz w:val="24"/>
          <w:szCs w:val="24"/>
        </w:rPr>
        <w:t xml:space="preserve">1, </w:t>
      </w:r>
      <w:r w:rsidRPr="00385972">
        <w:rPr>
          <w:rFonts w:ascii="Times New Roman" w:hAnsi="Times New Roman" w:cs="Times New Roman"/>
          <w:color w:val="000000" w:themeColor="text1"/>
          <w:sz w:val="24"/>
          <w:szCs w:val="24"/>
        </w:rPr>
        <w:t xml:space="preserve">подушку </w:t>
      </w:r>
      <w:r w:rsidRPr="00385972">
        <w:rPr>
          <w:rFonts w:ascii="Times New Roman" w:hAnsi="Times New Roman" w:cs="Times New Roman"/>
          <w:i/>
          <w:iCs/>
          <w:color w:val="000000" w:themeColor="text1"/>
          <w:sz w:val="24"/>
          <w:szCs w:val="24"/>
        </w:rPr>
        <w:t xml:space="preserve">2, </w:t>
      </w:r>
      <w:r w:rsidRPr="00385972">
        <w:rPr>
          <w:rFonts w:ascii="Times New Roman" w:hAnsi="Times New Roman" w:cs="Times New Roman"/>
          <w:color w:val="000000" w:themeColor="text1"/>
          <w:sz w:val="24"/>
          <w:szCs w:val="24"/>
        </w:rPr>
        <w:t xml:space="preserve">подперсье 3, паквы (подхвостье) 4, путлища со стременами 5, приструги, подпруги 6, трок седельный </w:t>
      </w:r>
      <w:r w:rsidRPr="00385972">
        <w:rPr>
          <w:rFonts w:ascii="Times New Roman" w:hAnsi="Times New Roman" w:cs="Times New Roman"/>
          <w:i/>
          <w:iCs/>
          <w:color w:val="000000" w:themeColor="text1"/>
          <w:sz w:val="24"/>
          <w:szCs w:val="24"/>
        </w:rPr>
        <w:t xml:space="preserve">7, </w:t>
      </w:r>
      <w:r w:rsidRPr="00385972">
        <w:rPr>
          <w:rFonts w:ascii="Times New Roman" w:hAnsi="Times New Roman" w:cs="Times New Roman"/>
          <w:color w:val="000000" w:themeColor="text1"/>
          <w:sz w:val="24"/>
          <w:szCs w:val="24"/>
        </w:rPr>
        <w:t xml:space="preserve">подкладки подлавки полок, потник </w:t>
      </w:r>
      <w:r w:rsidRPr="00385972">
        <w:rPr>
          <w:rFonts w:ascii="Times New Roman" w:hAnsi="Times New Roman" w:cs="Times New Roman"/>
          <w:i/>
          <w:iCs/>
          <w:color w:val="000000" w:themeColor="text1"/>
          <w:sz w:val="24"/>
          <w:szCs w:val="24"/>
        </w:rPr>
        <w:t xml:space="preserve">8, </w:t>
      </w:r>
      <w:r w:rsidRPr="00385972">
        <w:rPr>
          <w:rFonts w:ascii="Times New Roman" w:hAnsi="Times New Roman" w:cs="Times New Roman"/>
          <w:color w:val="000000" w:themeColor="text1"/>
          <w:sz w:val="24"/>
          <w:szCs w:val="24"/>
        </w:rPr>
        <w:t xml:space="preserve">подкидку, переметные сумы и вьючные ремни.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В седле казачьего типа проемы для путлищ несколько смещены назад, поэтому по способу посадки и езды на нем оно резко отличается от седла кавалерийского образца. Всадник во время езды рысью на седле кавалерийского образца гасит толчки своего тела - облегчается, опускаясь в седло и приподнимаясь на стременах в такт движения лошади через темп. При езде рысью в седле казачьего типа всадник стоит на стременах с поданным вперед корпусом, толчки его тела передаются на спину лошади в каждом из темпов движения. Седло казачьего типа имеет более короткие полки, а отсюда и меньшая площадь соприкосновения со спиной лошади и высокая степень ее травмирования, особенно при езде с тяжелыми переметными сумами.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В седле кавалерийского образца тяжесть всадника распределяется на спину лошади более равномерно и на большей площади. Оно к тому же имеет большее пространство между холкой и передней лукой, а поэтому исключает возможность травмирования высокой холки. Таким образом, седло кавалерийского образца более пригодно для конного туризма, оно меньше травмирует спину и холку лошади. Однако для всадника седло казачьего типа может быть более удобным (мягким) в эксплуатации.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На некоторых турбазах используются различные национальные седла. Они, как правило, очень удобны для всадника, но часто имеют тот же недостаток, что и седло казачьего образца, - травмируют лошадей.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При обучении верховой езде и в поездках на короткие расстояния можно использовать спортивные седла, очень легкие и удобные для всадника. Они оборудованы разъемным механизмом для отделения путлища со стременем в экстренных случаях. Для дальних поездок и, естественно, для многодневных походов эти седла совершенно непригодны, так как у них малая площадь соприкосновения со спиной лошади, небольшое пространство между холкой и седлом, нет приспособлений для фиксации переметных сум и вьюков.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 xml:space="preserve">Предметы ухода за лошадью. </w:t>
      </w:r>
      <w:r w:rsidRPr="00385972">
        <w:rPr>
          <w:rFonts w:ascii="Times New Roman" w:hAnsi="Times New Roman" w:cs="Times New Roman"/>
          <w:color w:val="000000" w:themeColor="text1"/>
          <w:sz w:val="24"/>
          <w:szCs w:val="24"/>
        </w:rPr>
        <w:t xml:space="preserve">К ним относятся щетки, скребницы, копытные крючки, жгуты из соломы, су конки, ведра водопойные и для замывания копыт и торбы для концентрированных кормов, попоны с троками, недоуздки стоялые, набор инструментов для расчистки и подковывания копыт.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b/>
          <w:bCs/>
          <w:color w:val="000000" w:themeColor="text1"/>
          <w:sz w:val="24"/>
          <w:szCs w:val="24"/>
        </w:rPr>
        <w:t xml:space="preserve">Правила пригонки седел. </w:t>
      </w:r>
      <w:r w:rsidRPr="00385972">
        <w:rPr>
          <w:rFonts w:ascii="Times New Roman" w:hAnsi="Times New Roman" w:cs="Times New Roman"/>
          <w:color w:val="000000" w:themeColor="text1"/>
          <w:sz w:val="24"/>
          <w:szCs w:val="24"/>
        </w:rPr>
        <w:t xml:space="preserve">Пригонка седла - операция довольно сложная, производят ее не туристы, а работники турбазы, опытные специалисты. Знание же правил пригонки поможет туристу определить степень прилегания седла к спине лошади и в случае необходимости даст основание обратиться за помощью к инструктору.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Как новые, так и старые седла пригоняют по лошади. Пригонка седла считается правильной, если полки седла с подкладками будут копировать рисунок спины лошади. С этой целью ленчик седла со снятыми подкладками под полки ленчика накладывают на спину лошади и определяют характер прилегания. Места неполного прилегания заполняют дополнительным слоем войлока, спущенным острым ножом  в местах плотного прилегания. Ленчик с прокладкой вновь накладывают на спину лошади и проверяют равномерность прилегания. После достижения </w:t>
      </w:r>
      <w:r w:rsidRPr="00385972">
        <w:rPr>
          <w:rFonts w:ascii="Times New Roman" w:hAnsi="Times New Roman" w:cs="Times New Roman"/>
          <w:color w:val="000000" w:themeColor="text1"/>
          <w:sz w:val="24"/>
          <w:szCs w:val="24"/>
        </w:rPr>
        <w:lastRenderedPageBreak/>
        <w:t xml:space="preserve">желаемого результата прокладку помещают между слоями войлока под полки ленчика. Убедившись в равномерности прилегания подкладок, отсутствии складок и неровностей, сострачивают слои войлока, включая прокладку, затем седло собирают полностью и производят пригонку подпруг, подперсья и подхвостья.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Подпруги должны иметь не менее трех запасных отверстий при оптимальном их натяжении на лошади. Степень оптимального натяжения их определяется так: два пальца руки должны без особого усилия помещаться между подпругой и телом лошади в области груди внизу. Запасные отверстия нужны во время езды. Дело в том, что подпруги во время езды всегда ослабляются, степень их натяжения следует время от времени проверять и при необходимости подтягивать подпруги.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Подперсье будет правильно пригнанным, если между ним и лошадью можно поместить ладонь ребром к лошади, а при правильно пригнанном подхвостье ладонь ребром должна проходить в области поясницы. Если подперсье и подхвостье подогнаны излишне свободно, то они не будут функционировать - удерживать седло от продольных смещений, подогнанные слишком туго, будут давить на тело лошади и травмировать его, ограничивая при этом свободу движений.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В необходимых случаях ремни укорачивают либо специальным трубчатым пробойником высекают дополнительные отверстия. Запрещается укорачивание ремней завязыванием узлов (это приводит к потертостям как у всадника, так и у лошади), делать отверстия ножом или шилом (в этих случаях кожа распускается и рвется в направлении натяжения).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При пригонке седла необходимо следить, чтобы между хребтом лошади и потником оставалось пространство, способствующее вентиляции. Оно создается фиксацией потника и потниковой крыши на луки седла.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При пригонке нового седла ленчик нужно тщательно осмотреть, проверить закругленность краев и ровность поверхности полок, а если необходимо, то рашпилем уда лить неровности (высокие заклепки и т. д.). Ленчик, подкладки под полки ленчика и потники проверяют, чтобы там не оказалось посторонних мелких предметов (металлической стружки, песка), не выступали шляпки от гвоздей и т. д.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Пригонка остальных элементов снаряжения верховой лошади не представляет затруднений. </w:t>
      </w:r>
    </w:p>
    <w:p w:rsidR="009B57AE" w:rsidRPr="00385972" w:rsidRDefault="009B57AE" w:rsidP="009B57AE">
      <w:pPr>
        <w:spacing w:before="30"/>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Изучив названия деталей, и сравнив их, мы выявили синонимические пары и ряды слов.</w:t>
      </w:r>
    </w:p>
    <w:p w:rsidR="009B57AE" w:rsidRPr="00385972" w:rsidRDefault="009B57AE" w:rsidP="009B57AE">
      <w:pPr>
        <w:spacing w:before="30"/>
        <w:jc w:val="both"/>
        <w:rPr>
          <w:rFonts w:ascii="Times New Roman" w:hAnsi="Times New Roman" w:cs="Times New Roman"/>
          <w:b/>
          <w:color w:val="000000" w:themeColor="text1"/>
          <w:sz w:val="24"/>
          <w:szCs w:val="24"/>
        </w:rPr>
      </w:pPr>
      <w:r w:rsidRPr="00385972">
        <w:rPr>
          <w:rFonts w:ascii="Times New Roman" w:hAnsi="Times New Roman" w:cs="Times New Roman"/>
          <w:b/>
          <w:color w:val="000000" w:themeColor="text1"/>
          <w:sz w:val="24"/>
          <w:szCs w:val="24"/>
        </w:rPr>
        <w:t>Синонимические ряды слов:</w:t>
      </w:r>
    </w:p>
    <w:p w:rsidR="009B57AE" w:rsidRPr="00385972" w:rsidRDefault="009B57AE" w:rsidP="001E4669">
      <w:pPr>
        <w:numPr>
          <w:ilvl w:val="0"/>
          <w:numId w:val="63"/>
        </w:numPr>
        <w:autoSpaceDE w:val="0"/>
        <w:autoSpaceDN w:val="0"/>
        <w:adjustRightInd w:val="0"/>
        <w:spacing w:before="30" w:after="0" w:line="240" w:lineRule="auto"/>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Сбруя, упряжь, амуниция,</w:t>
      </w:r>
    </w:p>
    <w:p w:rsidR="009B57AE" w:rsidRPr="00385972" w:rsidRDefault="009B57AE" w:rsidP="001E4669">
      <w:pPr>
        <w:numPr>
          <w:ilvl w:val="0"/>
          <w:numId w:val="63"/>
        </w:numPr>
        <w:autoSpaceDE w:val="0"/>
        <w:autoSpaceDN w:val="0"/>
        <w:adjustRightInd w:val="0"/>
        <w:spacing w:before="30" w:after="0" w:line="240" w:lineRule="auto"/>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Узда, мундштучное оголовье,</w:t>
      </w:r>
    </w:p>
    <w:p w:rsidR="009B57AE" w:rsidRPr="00385972" w:rsidRDefault="009B57AE" w:rsidP="001E4669">
      <w:pPr>
        <w:numPr>
          <w:ilvl w:val="0"/>
          <w:numId w:val="63"/>
        </w:numPr>
        <w:autoSpaceDE w:val="0"/>
        <w:autoSpaceDN w:val="0"/>
        <w:adjustRightInd w:val="0"/>
        <w:spacing w:before="30" w:after="0" w:line="240" w:lineRule="auto"/>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Мундштук, удило</w:t>
      </w:r>
    </w:p>
    <w:p w:rsidR="009B57AE" w:rsidRPr="00385972" w:rsidRDefault="009B57AE" w:rsidP="001E4669">
      <w:pPr>
        <w:numPr>
          <w:ilvl w:val="0"/>
          <w:numId w:val="63"/>
        </w:numPr>
        <w:autoSpaceDE w:val="0"/>
        <w:autoSpaceDN w:val="0"/>
        <w:adjustRightInd w:val="0"/>
        <w:spacing w:before="30" w:after="0" w:line="240" w:lineRule="auto"/>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Намордник, нахрапник, капсюль</w:t>
      </w:r>
    </w:p>
    <w:p w:rsidR="009B57AE" w:rsidRPr="00385972" w:rsidRDefault="009B57AE" w:rsidP="001E4669">
      <w:pPr>
        <w:numPr>
          <w:ilvl w:val="0"/>
          <w:numId w:val="63"/>
        </w:numPr>
        <w:autoSpaceDE w:val="0"/>
        <w:autoSpaceDN w:val="0"/>
        <w:adjustRightInd w:val="0"/>
        <w:spacing w:before="30" w:after="0" w:line="240" w:lineRule="auto"/>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Постромка, гуж</w:t>
      </w:r>
    </w:p>
    <w:p w:rsidR="009B57AE" w:rsidRPr="00385972" w:rsidRDefault="009B57AE" w:rsidP="009B57AE">
      <w:pPr>
        <w:spacing w:before="30"/>
        <w:jc w:val="both"/>
        <w:rPr>
          <w:rFonts w:ascii="Times New Roman" w:hAnsi="Times New Roman" w:cs="Times New Roman"/>
          <w:color w:val="000000" w:themeColor="text1"/>
          <w:sz w:val="24"/>
          <w:szCs w:val="24"/>
        </w:rPr>
      </w:pPr>
    </w:p>
    <w:p w:rsidR="009B57AE" w:rsidRPr="00385972" w:rsidRDefault="009B57AE" w:rsidP="004C1C5F">
      <w:pPr>
        <w:spacing w:before="30"/>
        <w:jc w:val="center"/>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ІІІ. ЗАКЛЮЧЕНИЕ</w:t>
      </w:r>
    </w:p>
    <w:p w:rsidR="009B57AE" w:rsidRPr="00385972" w:rsidRDefault="009B57AE" w:rsidP="004C1C5F">
      <w:pPr>
        <w:autoSpaceDE w:val="0"/>
        <w:autoSpaceDN w:val="0"/>
        <w:adjustRightInd w:val="0"/>
        <w:spacing w:before="30" w:after="0" w:line="240" w:lineRule="auto"/>
        <w:ind w:left="720"/>
        <w:jc w:val="both"/>
        <w:rPr>
          <w:rFonts w:ascii="Times New Roman" w:hAnsi="Times New Roman" w:cs="Times New Roman"/>
          <w:color w:val="000000" w:themeColor="text1"/>
          <w:sz w:val="24"/>
          <w:szCs w:val="24"/>
        </w:rPr>
      </w:pPr>
    </w:p>
    <w:p w:rsidR="009B57AE" w:rsidRPr="00385972" w:rsidRDefault="009B57AE" w:rsidP="001E4669">
      <w:pPr>
        <w:numPr>
          <w:ilvl w:val="0"/>
          <w:numId w:val="64"/>
        </w:numPr>
        <w:autoSpaceDE w:val="0"/>
        <w:autoSpaceDN w:val="0"/>
        <w:adjustRightInd w:val="0"/>
        <w:spacing w:before="30" w:after="0" w:line="240" w:lineRule="auto"/>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lastRenderedPageBreak/>
        <w:t>Проведенное исследование позволило сделать следующие выводы:</w:t>
      </w:r>
    </w:p>
    <w:p w:rsidR="009B57AE" w:rsidRPr="00385972" w:rsidRDefault="009B57AE" w:rsidP="001E4669">
      <w:pPr>
        <w:numPr>
          <w:ilvl w:val="0"/>
          <w:numId w:val="64"/>
        </w:numPr>
        <w:autoSpaceDE w:val="0"/>
        <w:autoSpaceDN w:val="0"/>
        <w:adjustRightInd w:val="0"/>
        <w:spacing w:before="30" w:after="0" w:line="240" w:lineRule="auto"/>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Сравнительный анализ лексического материала позволил нам сделать вывод о том, что слова с названием деталей конской упряжи  имеют синонимы.</w:t>
      </w:r>
    </w:p>
    <w:p w:rsidR="009B57AE" w:rsidRPr="00385972" w:rsidRDefault="009B57AE" w:rsidP="001E4669">
      <w:pPr>
        <w:numPr>
          <w:ilvl w:val="0"/>
          <w:numId w:val="64"/>
        </w:numPr>
        <w:autoSpaceDE w:val="0"/>
        <w:autoSpaceDN w:val="0"/>
        <w:adjustRightInd w:val="0"/>
        <w:spacing w:before="30" w:after="0" w:line="240" w:lineRule="auto"/>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Конская упряжь используется для рабочей лошади в крестьянской среде, в конном спорте, в туризме.   </w:t>
      </w:r>
    </w:p>
    <w:p w:rsidR="009B57AE" w:rsidRPr="00385972" w:rsidRDefault="009B57AE" w:rsidP="001E4669">
      <w:pPr>
        <w:numPr>
          <w:ilvl w:val="0"/>
          <w:numId w:val="64"/>
        </w:numPr>
        <w:autoSpaceDE w:val="0"/>
        <w:autoSpaceDN w:val="0"/>
        <w:adjustRightInd w:val="0"/>
        <w:spacing w:before="30" w:after="0" w:line="240" w:lineRule="auto"/>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 Названия деталей конской упряжи крестьян стали частью   терминологии в  зоологической науке. </w:t>
      </w:r>
    </w:p>
    <w:p w:rsidR="009B57AE" w:rsidRPr="00385972" w:rsidRDefault="009B57AE" w:rsidP="001E4669">
      <w:pPr>
        <w:numPr>
          <w:ilvl w:val="0"/>
          <w:numId w:val="64"/>
        </w:numPr>
        <w:autoSpaceDE w:val="0"/>
        <w:autoSpaceDN w:val="0"/>
        <w:adjustRightInd w:val="0"/>
        <w:spacing w:before="30" w:after="0" w:line="240" w:lineRule="auto"/>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В конном спорте используется  специальная спортивная терминология в названиях деталей конской упряжи.</w:t>
      </w:r>
    </w:p>
    <w:p w:rsidR="009B57AE" w:rsidRPr="00385972" w:rsidRDefault="009B57AE" w:rsidP="001E4669">
      <w:pPr>
        <w:numPr>
          <w:ilvl w:val="0"/>
          <w:numId w:val="64"/>
        </w:numPr>
        <w:autoSpaceDE w:val="0"/>
        <w:autoSpaceDN w:val="0"/>
        <w:adjustRightInd w:val="0"/>
        <w:spacing w:before="30" w:after="0" w:line="240" w:lineRule="auto"/>
        <w:jc w:val="both"/>
        <w:rPr>
          <w:rFonts w:ascii="Times New Roman" w:hAnsi="Times New Roman" w:cs="Times New Roman"/>
          <w:color w:val="000000" w:themeColor="text1"/>
          <w:sz w:val="24"/>
          <w:szCs w:val="24"/>
        </w:rPr>
      </w:pPr>
      <w:r w:rsidRPr="00385972">
        <w:rPr>
          <w:rFonts w:ascii="Times New Roman" w:hAnsi="Times New Roman" w:cs="Times New Roman"/>
          <w:color w:val="000000" w:themeColor="text1"/>
          <w:sz w:val="24"/>
          <w:szCs w:val="24"/>
        </w:rPr>
        <w:t xml:space="preserve">Тема достаточна обширна и требует дальнейшего изучения.  </w:t>
      </w:r>
    </w:p>
    <w:p w:rsidR="009B57AE" w:rsidRPr="00385972" w:rsidRDefault="009B57AE" w:rsidP="009B57AE">
      <w:pPr>
        <w:spacing w:before="30"/>
        <w:jc w:val="both"/>
        <w:rPr>
          <w:rFonts w:ascii="Times New Roman" w:hAnsi="Times New Roman" w:cs="Times New Roman"/>
          <w:color w:val="000000" w:themeColor="text1"/>
          <w:sz w:val="24"/>
          <w:szCs w:val="24"/>
        </w:rPr>
      </w:pPr>
    </w:p>
    <w:p w:rsidR="005605F0" w:rsidRPr="005605F0" w:rsidRDefault="005605F0" w:rsidP="005605F0">
      <w:pPr>
        <w:spacing w:after="0" w:line="240" w:lineRule="auto"/>
        <w:jc w:val="center"/>
        <w:rPr>
          <w:rFonts w:ascii="Times New Roman" w:hAnsi="Times New Roman" w:cs="Times New Roman"/>
          <w:b/>
          <w:sz w:val="24"/>
          <w:szCs w:val="24"/>
        </w:rPr>
      </w:pPr>
      <w:r w:rsidRPr="005605F0">
        <w:rPr>
          <w:rFonts w:ascii="Times New Roman" w:hAnsi="Times New Roman" w:cs="Times New Roman"/>
          <w:b/>
          <w:sz w:val="24"/>
          <w:szCs w:val="24"/>
        </w:rPr>
        <w:t>Мельницы с. Кытыл – Дюра Хангаласского улуса.</w:t>
      </w:r>
    </w:p>
    <w:p w:rsidR="005605F0" w:rsidRPr="005605F0" w:rsidRDefault="005605F0" w:rsidP="005605F0">
      <w:pPr>
        <w:spacing w:after="0" w:line="240" w:lineRule="auto"/>
        <w:jc w:val="right"/>
        <w:rPr>
          <w:rFonts w:ascii="Times New Roman" w:hAnsi="Times New Roman" w:cs="Times New Roman"/>
          <w:sz w:val="24"/>
          <w:szCs w:val="24"/>
        </w:rPr>
      </w:pPr>
      <w:r w:rsidRPr="005605F0">
        <w:rPr>
          <w:rFonts w:ascii="Times New Roman" w:hAnsi="Times New Roman" w:cs="Times New Roman"/>
          <w:sz w:val="24"/>
          <w:szCs w:val="24"/>
        </w:rPr>
        <w:t xml:space="preserve">Выполнили: Ученик 7 класса </w:t>
      </w:r>
    </w:p>
    <w:p w:rsidR="005605F0" w:rsidRDefault="005605F0" w:rsidP="005605F0">
      <w:pPr>
        <w:spacing w:after="0" w:line="240" w:lineRule="auto"/>
        <w:jc w:val="right"/>
        <w:rPr>
          <w:rFonts w:ascii="Times New Roman" w:hAnsi="Times New Roman" w:cs="Times New Roman"/>
          <w:color w:val="000000"/>
          <w:sz w:val="24"/>
          <w:szCs w:val="24"/>
        </w:rPr>
      </w:pPr>
      <w:r w:rsidRPr="005605F0">
        <w:rPr>
          <w:rFonts w:ascii="Times New Roman" w:hAnsi="Times New Roman" w:cs="Times New Roman"/>
          <w:sz w:val="24"/>
          <w:szCs w:val="24"/>
        </w:rPr>
        <w:t>Сектяев Коля, Ученик 5 класса,Гаврильев Женя</w:t>
      </w:r>
      <w:r w:rsidRPr="005605F0">
        <w:rPr>
          <w:rFonts w:ascii="Times New Roman" w:hAnsi="Times New Roman" w:cs="Times New Roman"/>
          <w:color w:val="000000"/>
          <w:sz w:val="24"/>
          <w:szCs w:val="24"/>
        </w:rPr>
        <w:t xml:space="preserve"> </w:t>
      </w:r>
    </w:p>
    <w:p w:rsidR="005605F0" w:rsidRDefault="005605F0" w:rsidP="005605F0">
      <w:pPr>
        <w:spacing w:after="0" w:line="240" w:lineRule="auto"/>
        <w:jc w:val="right"/>
        <w:rPr>
          <w:rFonts w:ascii="Times New Roman" w:hAnsi="Times New Roman" w:cs="Times New Roman"/>
          <w:color w:val="000000"/>
          <w:sz w:val="24"/>
          <w:szCs w:val="24"/>
        </w:rPr>
      </w:pPr>
      <w:r w:rsidRPr="005605F0">
        <w:rPr>
          <w:rFonts w:ascii="Times New Roman" w:hAnsi="Times New Roman" w:cs="Times New Roman"/>
          <w:color w:val="000000"/>
          <w:sz w:val="24"/>
          <w:szCs w:val="24"/>
          <w:lang w:val="en-US"/>
        </w:rPr>
        <w:t>V</w:t>
      </w:r>
      <w:r w:rsidRPr="005605F0">
        <w:rPr>
          <w:rFonts w:ascii="Times New Roman" w:hAnsi="Times New Roman" w:cs="Times New Roman"/>
          <w:color w:val="000000"/>
          <w:sz w:val="24"/>
          <w:szCs w:val="24"/>
        </w:rPr>
        <w:t>-Мальжегарская СОШ Хангаласского улус.</w:t>
      </w:r>
    </w:p>
    <w:p w:rsidR="005605F0" w:rsidRPr="005605F0" w:rsidRDefault="005605F0" w:rsidP="005605F0">
      <w:pPr>
        <w:spacing w:after="0" w:line="240" w:lineRule="auto"/>
        <w:jc w:val="right"/>
        <w:rPr>
          <w:rFonts w:ascii="Times New Roman" w:hAnsi="Times New Roman" w:cs="Times New Roman"/>
          <w:sz w:val="24"/>
          <w:szCs w:val="24"/>
        </w:rPr>
      </w:pPr>
      <w:r w:rsidRPr="005605F0">
        <w:rPr>
          <w:rFonts w:ascii="Times New Roman" w:hAnsi="Times New Roman" w:cs="Times New Roman"/>
          <w:sz w:val="24"/>
          <w:szCs w:val="24"/>
        </w:rPr>
        <w:t>Научный руководитель :учитель физики и информатики</w:t>
      </w:r>
    </w:p>
    <w:p w:rsidR="005605F0" w:rsidRDefault="005605F0" w:rsidP="005605F0">
      <w:pPr>
        <w:spacing w:after="0" w:line="240" w:lineRule="auto"/>
        <w:jc w:val="right"/>
        <w:rPr>
          <w:rFonts w:ascii="Times New Roman" w:hAnsi="Times New Roman" w:cs="Times New Roman"/>
          <w:sz w:val="24"/>
          <w:szCs w:val="24"/>
        </w:rPr>
      </w:pPr>
      <w:r w:rsidRPr="005605F0">
        <w:rPr>
          <w:rFonts w:ascii="Times New Roman" w:hAnsi="Times New Roman" w:cs="Times New Roman"/>
          <w:sz w:val="24"/>
          <w:szCs w:val="24"/>
        </w:rPr>
        <w:t>5-Мальжегарской СОШ Мордовской Денис Андреевич</w:t>
      </w:r>
      <w:r>
        <w:rPr>
          <w:rFonts w:ascii="Times New Roman" w:hAnsi="Times New Roman" w:cs="Times New Roman"/>
          <w:sz w:val="24"/>
          <w:szCs w:val="24"/>
        </w:rPr>
        <w:t>.</w:t>
      </w:r>
    </w:p>
    <w:p w:rsidR="005605F0" w:rsidRDefault="005605F0" w:rsidP="005605F0">
      <w:pPr>
        <w:pStyle w:val="a6"/>
        <w:spacing w:after="0" w:line="360" w:lineRule="auto"/>
      </w:pPr>
    </w:p>
    <w:p w:rsidR="005605F0" w:rsidRPr="005605F0" w:rsidRDefault="005605F0" w:rsidP="005605F0">
      <w:pPr>
        <w:pStyle w:val="a6"/>
        <w:spacing w:after="0" w:line="360" w:lineRule="auto"/>
        <w:jc w:val="center"/>
        <w:rPr>
          <w:b/>
        </w:rPr>
      </w:pPr>
      <w:r w:rsidRPr="005605F0">
        <w:rPr>
          <w:b/>
        </w:rPr>
        <w:t>ОБЩАЯ ХАРАКТЕРИСТИКА РАБОТЫ.</w:t>
      </w:r>
    </w:p>
    <w:p w:rsidR="005605F0" w:rsidRPr="007F3239" w:rsidRDefault="005605F0" w:rsidP="005605F0">
      <w:pPr>
        <w:spacing w:after="0" w:line="360" w:lineRule="auto"/>
        <w:ind w:firstLine="426"/>
        <w:jc w:val="both"/>
        <w:rPr>
          <w:rFonts w:ascii="Times New Roman" w:hAnsi="Times New Roman" w:cs="Times New Roman"/>
          <w:sz w:val="24"/>
          <w:szCs w:val="24"/>
        </w:rPr>
      </w:pPr>
      <w:r w:rsidRPr="007F3239">
        <w:rPr>
          <w:rFonts w:ascii="Times New Roman" w:hAnsi="Times New Roman" w:cs="Times New Roman"/>
          <w:b/>
          <w:sz w:val="24"/>
          <w:szCs w:val="24"/>
        </w:rPr>
        <w:t>Актуальность исследования</w:t>
      </w:r>
      <w:r w:rsidRPr="007F3239">
        <w:rPr>
          <w:rFonts w:ascii="Times New Roman" w:hAnsi="Times New Roman" w:cs="Times New Roman"/>
          <w:sz w:val="24"/>
          <w:szCs w:val="24"/>
        </w:rPr>
        <w:t>.  В нашей республике, во многих улусах  есть заброшенные  места, где некогда были населенные пункты. И именно такие места представляют интерес с точки зрения изучения исторического прошлого, этнографии. Как историко-культурные и природно-ландшафтные памятники они отражают  богатство и разнообразие культуры народов, населявших ту или иную местность. В основном это памятники деревянного зодчества, к которым относятся жилые дома, хозяйственные постройки, технические сооружения: кузни, плотины и</w:t>
      </w:r>
      <w:r w:rsidRPr="007F3239">
        <w:rPr>
          <w:rFonts w:ascii="Times New Roman" w:hAnsi="Times New Roman" w:cs="Times New Roman"/>
          <w:b/>
          <w:sz w:val="24"/>
          <w:szCs w:val="24"/>
        </w:rPr>
        <w:t xml:space="preserve"> </w:t>
      </w:r>
      <w:r w:rsidRPr="007F3239">
        <w:rPr>
          <w:rFonts w:ascii="Times New Roman" w:hAnsi="Times New Roman" w:cs="Times New Roman"/>
          <w:sz w:val="24"/>
          <w:szCs w:val="24"/>
        </w:rPr>
        <w:t xml:space="preserve">мельницы, исследованию которых посвящено данное исследование. </w:t>
      </w:r>
    </w:p>
    <w:p w:rsidR="005605F0" w:rsidRPr="007F3239" w:rsidRDefault="005605F0" w:rsidP="005605F0">
      <w:pPr>
        <w:spacing w:after="0" w:line="360" w:lineRule="auto"/>
        <w:ind w:firstLine="709"/>
        <w:jc w:val="both"/>
        <w:rPr>
          <w:rFonts w:ascii="Times New Roman" w:hAnsi="Times New Roman" w:cs="Times New Roman"/>
          <w:sz w:val="24"/>
          <w:szCs w:val="24"/>
        </w:rPr>
      </w:pPr>
      <w:r w:rsidRPr="007F3239">
        <w:rPr>
          <w:rFonts w:ascii="Times New Roman" w:hAnsi="Times New Roman" w:cs="Times New Roman"/>
          <w:sz w:val="24"/>
          <w:szCs w:val="24"/>
        </w:rPr>
        <w:t>Вот уже несколько лет разрабатываются программы возрождения исторических памятников, позволяющих получить всестороннее представление о сущности, историческом прошлом, культуре, обычаях, условиях жизни коренных народов.</w:t>
      </w:r>
    </w:p>
    <w:p w:rsidR="005605F0" w:rsidRPr="007F3239" w:rsidRDefault="005605F0" w:rsidP="005605F0">
      <w:pPr>
        <w:spacing w:after="0" w:line="360" w:lineRule="auto"/>
        <w:ind w:firstLine="426"/>
        <w:jc w:val="both"/>
        <w:rPr>
          <w:rFonts w:ascii="Times New Roman" w:hAnsi="Times New Roman" w:cs="Times New Roman"/>
          <w:sz w:val="24"/>
          <w:szCs w:val="24"/>
        </w:rPr>
      </w:pPr>
      <w:r w:rsidRPr="007F3239">
        <w:rPr>
          <w:rFonts w:ascii="Times New Roman" w:hAnsi="Times New Roman" w:cs="Times New Roman"/>
          <w:sz w:val="24"/>
          <w:szCs w:val="24"/>
        </w:rPr>
        <w:t xml:space="preserve">Исследование затрагивает  проблемы сохранения памятников деревянного зодчества, наиболее самобытной части отечественного архитектурного наследия, практические вопросы реставрации, пути сохранения сельской традиционной историко-культурной среды. </w:t>
      </w:r>
    </w:p>
    <w:p w:rsidR="005605F0" w:rsidRPr="005605F0" w:rsidRDefault="005605F0" w:rsidP="005605F0">
      <w:pPr>
        <w:spacing w:after="0" w:line="360" w:lineRule="auto"/>
        <w:ind w:firstLine="426"/>
        <w:jc w:val="both"/>
        <w:rPr>
          <w:rFonts w:ascii="Times New Roman" w:hAnsi="Times New Roman" w:cs="Times New Roman"/>
          <w:b/>
          <w:sz w:val="24"/>
          <w:szCs w:val="24"/>
        </w:rPr>
      </w:pPr>
      <w:r w:rsidRPr="007F3239">
        <w:rPr>
          <w:rFonts w:ascii="Times New Roman" w:hAnsi="Times New Roman" w:cs="Times New Roman"/>
          <w:b/>
          <w:sz w:val="24"/>
          <w:szCs w:val="24"/>
        </w:rPr>
        <w:tab/>
      </w:r>
      <w:r w:rsidRPr="007F3239">
        <w:rPr>
          <w:rFonts w:ascii="Times New Roman" w:hAnsi="Times New Roman" w:cs="Times New Roman"/>
          <w:sz w:val="24"/>
          <w:szCs w:val="24"/>
        </w:rPr>
        <w:tab/>
      </w:r>
      <w:r w:rsidRPr="007F3239">
        <w:rPr>
          <w:rFonts w:ascii="Times New Roman" w:hAnsi="Times New Roman" w:cs="Times New Roman"/>
          <w:b/>
          <w:sz w:val="24"/>
          <w:szCs w:val="24"/>
        </w:rPr>
        <w:t>Цель исследования</w:t>
      </w:r>
      <w:r w:rsidRPr="007F3239">
        <w:rPr>
          <w:rFonts w:ascii="Times New Roman" w:hAnsi="Times New Roman" w:cs="Times New Roman"/>
          <w:b/>
          <w:i/>
          <w:sz w:val="24"/>
          <w:szCs w:val="24"/>
          <w:u w:val="single"/>
        </w:rPr>
        <w:t>.</w:t>
      </w:r>
      <w:r w:rsidRPr="007F3239">
        <w:rPr>
          <w:rFonts w:ascii="Times New Roman" w:hAnsi="Times New Roman" w:cs="Times New Roman"/>
          <w:sz w:val="24"/>
          <w:szCs w:val="24"/>
        </w:rPr>
        <w:t xml:space="preserve"> Систематизация и обобщение архивных, библиографических и натурных изысканий, выявление общих черт и особенностей архитектуры мельничных сооружений, их конструкций и технологических процессов, обозначение возможных путей сохранения и использования мельниц как музейных экспонатов.</w:t>
      </w:r>
    </w:p>
    <w:p w:rsidR="005605F0" w:rsidRPr="005605F0" w:rsidRDefault="005605F0" w:rsidP="005605F0">
      <w:pPr>
        <w:spacing w:after="0" w:line="360" w:lineRule="auto"/>
        <w:jc w:val="both"/>
        <w:rPr>
          <w:rFonts w:ascii="Times New Roman" w:hAnsi="Times New Roman" w:cs="Times New Roman"/>
          <w:sz w:val="24"/>
          <w:szCs w:val="24"/>
        </w:rPr>
      </w:pPr>
    </w:p>
    <w:p w:rsidR="005605F0" w:rsidRPr="005605F0" w:rsidRDefault="005605F0" w:rsidP="004C1C5F">
      <w:pPr>
        <w:pStyle w:val="a6"/>
        <w:spacing w:after="0" w:line="360" w:lineRule="auto"/>
        <w:jc w:val="center"/>
        <w:rPr>
          <w:b/>
        </w:rPr>
      </w:pPr>
      <w:r w:rsidRPr="005605F0">
        <w:rPr>
          <w:b/>
        </w:rPr>
        <w:t>Глава 1. История мельниц.</w:t>
      </w:r>
    </w:p>
    <w:p w:rsidR="005605F0" w:rsidRPr="007F3239" w:rsidRDefault="005605F0" w:rsidP="005605F0">
      <w:pPr>
        <w:spacing w:after="0" w:line="360" w:lineRule="auto"/>
        <w:ind w:firstLine="720"/>
        <w:jc w:val="both"/>
        <w:rPr>
          <w:rFonts w:ascii="Times New Roman" w:hAnsi="Times New Roman" w:cs="Times New Roman"/>
          <w:sz w:val="24"/>
          <w:szCs w:val="24"/>
        </w:rPr>
      </w:pPr>
      <w:r w:rsidRPr="007F3239">
        <w:rPr>
          <w:rFonts w:ascii="Times New Roman" w:hAnsi="Times New Roman" w:cs="Times New Roman"/>
          <w:sz w:val="24"/>
          <w:szCs w:val="24"/>
        </w:rPr>
        <w:lastRenderedPageBreak/>
        <w:t>В главе рассматриваются вопросы происхождения мельниц. История развития мельниц позволяет определить общие тенденции и взаимосвязь характерных черт и строительных принципов</w:t>
      </w:r>
      <w:r w:rsidRPr="007F3239">
        <w:rPr>
          <w:rFonts w:ascii="Times New Roman" w:hAnsi="Times New Roman" w:cs="Times New Roman"/>
          <w:b/>
          <w:sz w:val="24"/>
          <w:szCs w:val="24"/>
        </w:rPr>
        <w:t xml:space="preserve"> </w:t>
      </w:r>
      <w:r w:rsidRPr="007F3239">
        <w:rPr>
          <w:rFonts w:ascii="Times New Roman" w:hAnsi="Times New Roman" w:cs="Times New Roman"/>
          <w:sz w:val="24"/>
          <w:szCs w:val="24"/>
        </w:rPr>
        <w:t>создания, как мельничных зданий, так и технологического оборудования, необходимого для производств, использующих энергию воды и ветра.</w:t>
      </w:r>
    </w:p>
    <w:p w:rsidR="005605F0" w:rsidRPr="007F3239" w:rsidRDefault="005605F0" w:rsidP="005605F0">
      <w:pPr>
        <w:pStyle w:val="31"/>
        <w:spacing w:after="0" w:line="360" w:lineRule="auto"/>
        <w:ind w:firstLine="720"/>
        <w:rPr>
          <w:sz w:val="24"/>
          <w:szCs w:val="24"/>
        </w:rPr>
      </w:pPr>
      <w:r w:rsidRPr="007F3239">
        <w:rPr>
          <w:sz w:val="24"/>
          <w:szCs w:val="24"/>
        </w:rPr>
        <w:t>Использование мельниц с двумя жерновами, которые представляли собой небольшое ручное приспособление, размалывающее зерна, было известно уже с древних времен.</w:t>
      </w:r>
    </w:p>
    <w:p w:rsidR="005605F0" w:rsidRPr="007F3239" w:rsidRDefault="005605F0" w:rsidP="005605F0">
      <w:pPr>
        <w:pStyle w:val="31"/>
        <w:spacing w:after="0" w:line="360" w:lineRule="auto"/>
        <w:ind w:firstLine="720"/>
        <w:rPr>
          <w:sz w:val="24"/>
          <w:szCs w:val="24"/>
        </w:rPr>
      </w:pPr>
      <w:r w:rsidRPr="007F3239">
        <w:rPr>
          <w:sz w:val="24"/>
          <w:szCs w:val="24"/>
        </w:rPr>
        <w:t xml:space="preserve">Водяные мельницы, по нашим данным, в нашей местности стали строиться  в начале 20-го века в связи с коллективизацией. Такая мельница была сооружена местным мастером Лотовым Семеном Семеновичем на участке Ньургуну колхоза «Киров». По воспоминаниям старейшин села, Семен Семенович  был человеком незаурядных способностей: даже, лишившись обеих рук, сам смастерил себе протезы рук из металла и этими протезами не только делал все по дому, но и мастерил.  Он был и проектировщиком, и строителем этой мельницы. Мельница служила колхозу долго...  До строительства водяной мельницы на летниках и наслегах были мельницыс с приводом от тягловой силы лошади и быка. Именно такими мельницами мололи зерно потомки местных ямщиков. Две водяные мельницы были на урочище Улахан Үрэх, что находится в 5 километрах от участка Дьэкэмдэ, который был центром колхоза «Комбайн». Одна мельница работала в летний период, услугами этой мельницы пользовались и местные жители, и колхоз «Комбайн».  Другая,  проработав недолго, сломалась и долго стояла в целости и сохранности за ненадобностью. Потом её перенес,  поставил повыше и запустил Латышев Тимофей Андреевич. Мельница проработала до конца 50-х годов. Эта мельница и поныне находится на этой речке и стоит как памятник деревянного зодчества и промышленной архитектуры. Возможно, проектировщиком этой мельницы был все тот же Сэмэн Уус (Лотов Семен Семенович), так как в книге «Кытыл-Дьура» (авторы Добрянцев А.А., Лотов М.М.) пишется, что он соорудил несколько водяных мельниц, но поблизости, по свидетельству Герасимовой Марфы Егоровны (одна из старейших жителей села, ей 85 лет), других мельниц не было. </w:t>
      </w:r>
    </w:p>
    <w:p w:rsidR="005605F0" w:rsidRPr="007F3239" w:rsidRDefault="005605F0" w:rsidP="005605F0">
      <w:pPr>
        <w:pStyle w:val="a6"/>
        <w:spacing w:after="0" w:line="360" w:lineRule="auto"/>
        <w:rPr>
          <w:b/>
        </w:rPr>
      </w:pPr>
    </w:p>
    <w:p w:rsidR="005605F0" w:rsidRPr="005605F0" w:rsidRDefault="005605F0" w:rsidP="005605F0">
      <w:pPr>
        <w:pStyle w:val="a6"/>
        <w:spacing w:after="0" w:line="360" w:lineRule="auto"/>
        <w:rPr>
          <w:b/>
        </w:rPr>
      </w:pPr>
      <w:r w:rsidRPr="005605F0">
        <w:rPr>
          <w:b/>
        </w:rPr>
        <w:t xml:space="preserve">Глава 2. Характеристика мельничных построек </w:t>
      </w:r>
    </w:p>
    <w:p w:rsidR="005605F0" w:rsidRPr="007F3239" w:rsidRDefault="005605F0" w:rsidP="005605F0">
      <w:pPr>
        <w:pStyle w:val="a4"/>
        <w:spacing w:line="360" w:lineRule="auto"/>
      </w:pPr>
      <w:r w:rsidRPr="007F3239">
        <w:t xml:space="preserve">В главе рассматриваются вопросы, связанные непосредственно с устройством мельничных комплексов и отдельных построек и сооружений, необходимых для функционирования мельничных хозяйств. Выбор того или иного типа и строительство мельницы всегда было плотно взаимосвязано с окружающей средой, ландшафтом, рельефом местности. </w:t>
      </w:r>
    </w:p>
    <w:p w:rsidR="005605F0" w:rsidRPr="007F3239" w:rsidRDefault="005605F0" w:rsidP="005605F0">
      <w:pPr>
        <w:spacing w:after="0" w:line="360" w:lineRule="auto"/>
        <w:ind w:firstLine="720"/>
        <w:jc w:val="both"/>
        <w:rPr>
          <w:rFonts w:ascii="Times New Roman" w:hAnsi="Times New Roman" w:cs="Times New Roman"/>
          <w:sz w:val="24"/>
          <w:szCs w:val="24"/>
        </w:rPr>
      </w:pPr>
      <w:r w:rsidRPr="007F3239">
        <w:rPr>
          <w:rFonts w:ascii="Times New Roman" w:hAnsi="Times New Roman" w:cs="Times New Roman"/>
          <w:sz w:val="24"/>
          <w:szCs w:val="24"/>
        </w:rPr>
        <w:t>В комплекс мельничных построек, кроме мельничного амбара, часто входил дом мельника, иногда рядом могли строиться кузница, конюшня для лошадей, амбары для хранения зерна и готовой продукции.</w:t>
      </w:r>
    </w:p>
    <w:p w:rsidR="005605F0" w:rsidRPr="007F3239" w:rsidRDefault="005605F0" w:rsidP="005605F0">
      <w:pPr>
        <w:spacing w:after="0" w:line="360" w:lineRule="auto"/>
        <w:ind w:firstLine="720"/>
        <w:jc w:val="both"/>
        <w:rPr>
          <w:rFonts w:ascii="Times New Roman" w:hAnsi="Times New Roman" w:cs="Times New Roman"/>
          <w:sz w:val="24"/>
          <w:szCs w:val="24"/>
        </w:rPr>
      </w:pPr>
      <w:r w:rsidRPr="007F3239">
        <w:rPr>
          <w:rFonts w:ascii="Times New Roman" w:hAnsi="Times New Roman" w:cs="Times New Roman"/>
          <w:sz w:val="24"/>
          <w:szCs w:val="24"/>
        </w:rPr>
        <w:lastRenderedPageBreak/>
        <w:t xml:space="preserve">По своим конструктивным и архитектурным формам мельницы не отличались большим разнообразием, а планировка их была строго подчинена утилитарному назначению. </w:t>
      </w:r>
    </w:p>
    <w:p w:rsidR="005605F0" w:rsidRPr="007F3239" w:rsidRDefault="005605F0" w:rsidP="005605F0">
      <w:pPr>
        <w:spacing w:after="0" w:line="360" w:lineRule="auto"/>
        <w:ind w:firstLine="720"/>
        <w:jc w:val="both"/>
        <w:rPr>
          <w:rFonts w:ascii="Times New Roman" w:hAnsi="Times New Roman" w:cs="Times New Roman"/>
          <w:sz w:val="24"/>
          <w:szCs w:val="24"/>
        </w:rPr>
      </w:pPr>
      <w:r w:rsidRPr="007F3239">
        <w:rPr>
          <w:rFonts w:ascii="Times New Roman" w:hAnsi="Times New Roman" w:cs="Times New Roman"/>
          <w:sz w:val="24"/>
          <w:szCs w:val="24"/>
        </w:rPr>
        <w:t xml:space="preserve">Мельничное сооружение невозможно рассматривать отдельно, как здание, независимое от типа мельничных механизмов. Это единый организм, в котором все взаимосвязано. </w:t>
      </w:r>
    </w:p>
    <w:p w:rsidR="005605F0" w:rsidRPr="007F3239" w:rsidRDefault="005605F0" w:rsidP="005605F0">
      <w:pPr>
        <w:spacing w:after="0" w:line="360" w:lineRule="auto"/>
        <w:ind w:firstLine="720"/>
        <w:jc w:val="both"/>
        <w:rPr>
          <w:rFonts w:ascii="Times New Roman" w:hAnsi="Times New Roman" w:cs="Times New Roman"/>
          <w:sz w:val="24"/>
          <w:szCs w:val="24"/>
        </w:rPr>
      </w:pPr>
      <w:r w:rsidRPr="007F3239">
        <w:rPr>
          <w:rFonts w:ascii="Times New Roman" w:hAnsi="Times New Roman" w:cs="Times New Roman"/>
          <w:sz w:val="24"/>
          <w:szCs w:val="24"/>
        </w:rPr>
        <w:t xml:space="preserve">Водяное колесо имело лопасти, которые были погружены в воду и вращали колесо под действием течения речки. </w:t>
      </w:r>
    </w:p>
    <w:p w:rsidR="005605F0" w:rsidRPr="007F3239" w:rsidRDefault="005605F0" w:rsidP="005605F0">
      <w:pPr>
        <w:pStyle w:val="31"/>
        <w:spacing w:after="0" w:line="360" w:lineRule="auto"/>
        <w:ind w:firstLine="720"/>
        <w:rPr>
          <w:sz w:val="24"/>
          <w:szCs w:val="24"/>
        </w:rPr>
      </w:pPr>
      <w:r w:rsidRPr="007F3239">
        <w:rPr>
          <w:sz w:val="24"/>
          <w:szCs w:val="24"/>
        </w:rPr>
        <w:t xml:space="preserve">Внешний вид водяной мельницы зависел в целом от технологического процесса, начиная от подачи воды на колесо, а так же от размещения внутреннего мельничного оборудования. Главными условиями постройки должны были быть </w:t>
      </w:r>
      <w:r w:rsidRPr="007F3239">
        <w:rPr>
          <w:i/>
          <w:sz w:val="24"/>
          <w:szCs w:val="24"/>
        </w:rPr>
        <w:t xml:space="preserve"> </w:t>
      </w:r>
      <w:r w:rsidRPr="007F3239">
        <w:rPr>
          <w:sz w:val="24"/>
          <w:szCs w:val="24"/>
        </w:rPr>
        <w:t>прочность и удобство. В основном – это амбары различной величины, покрытые обычно тесом на два ската.</w:t>
      </w:r>
    </w:p>
    <w:p w:rsidR="005605F0" w:rsidRPr="007F3239" w:rsidRDefault="005605F0" w:rsidP="005605F0">
      <w:pPr>
        <w:pStyle w:val="a4"/>
        <w:spacing w:line="360" w:lineRule="auto"/>
      </w:pPr>
      <w:r w:rsidRPr="007F3239">
        <w:t xml:space="preserve">Чаще всего мельницы ставились из-за близости к воде на довольно сложном рельефе, оказываясь одной стороной, обращенной к воде, на вязком, аллювиальном грунте. Водяной фундамент изученной мельницы был выполнен из валуна, а основная, (производственная), клеть мельничного сруба, устанавливалась на лежни или также на валунные фундаменты. </w:t>
      </w:r>
    </w:p>
    <w:p w:rsidR="005605F0" w:rsidRPr="007F3239" w:rsidRDefault="005605F0" w:rsidP="005605F0">
      <w:pPr>
        <w:pStyle w:val="31"/>
        <w:spacing w:after="0" w:line="360" w:lineRule="auto"/>
        <w:ind w:firstLine="720"/>
        <w:rPr>
          <w:sz w:val="24"/>
          <w:szCs w:val="24"/>
        </w:rPr>
      </w:pPr>
      <w:r w:rsidRPr="007F3239">
        <w:rPr>
          <w:sz w:val="24"/>
          <w:szCs w:val="24"/>
        </w:rPr>
        <w:t xml:space="preserve">  Верхний жернов – бегунец, весил </w:t>
      </w:r>
      <w:smartTag w:uri="urn:schemas-microsoft-com:office:smarttags" w:element="metricconverter">
        <w:smartTagPr>
          <w:attr w:name="ProductID" w:val="120 кг"/>
        </w:smartTagPr>
        <w:r w:rsidRPr="007F3239">
          <w:rPr>
            <w:sz w:val="24"/>
            <w:szCs w:val="24"/>
          </w:rPr>
          <w:t>120 кг</w:t>
        </w:r>
      </w:smartTag>
      <w:r w:rsidRPr="007F3239">
        <w:rPr>
          <w:sz w:val="24"/>
          <w:szCs w:val="24"/>
        </w:rPr>
        <w:t xml:space="preserve">, нижний – лежень,  из-за меньшей высоты, около </w:t>
      </w:r>
      <w:smartTag w:uri="urn:schemas-microsoft-com:office:smarttags" w:element="metricconverter">
        <w:smartTagPr>
          <w:attr w:name="ProductID" w:val="100 кг"/>
        </w:smartTagPr>
        <w:r w:rsidRPr="007F3239">
          <w:rPr>
            <w:sz w:val="24"/>
            <w:szCs w:val="24"/>
          </w:rPr>
          <w:t>100 кг</w:t>
        </w:r>
      </w:smartTag>
      <w:r w:rsidRPr="007F3239">
        <w:rPr>
          <w:sz w:val="24"/>
          <w:szCs w:val="24"/>
        </w:rPr>
        <w:t xml:space="preserve">. </w:t>
      </w:r>
    </w:p>
    <w:p w:rsidR="005605F0" w:rsidRPr="007F3239" w:rsidRDefault="005605F0" w:rsidP="005605F0">
      <w:pPr>
        <w:pStyle w:val="31"/>
        <w:spacing w:after="0" w:line="360" w:lineRule="auto"/>
        <w:ind w:firstLine="720"/>
        <w:rPr>
          <w:sz w:val="24"/>
          <w:szCs w:val="24"/>
        </w:rPr>
      </w:pPr>
      <w:r w:rsidRPr="007F3239">
        <w:rPr>
          <w:sz w:val="24"/>
          <w:szCs w:val="24"/>
        </w:rPr>
        <w:t>1.Передача от водяного колеса.</w:t>
      </w:r>
    </w:p>
    <w:p w:rsidR="005605F0" w:rsidRPr="007F3239" w:rsidRDefault="005605F0" w:rsidP="005605F0">
      <w:pPr>
        <w:pStyle w:val="31"/>
        <w:spacing w:after="0" w:line="360" w:lineRule="auto"/>
        <w:ind w:firstLine="720"/>
        <w:rPr>
          <w:sz w:val="24"/>
          <w:szCs w:val="24"/>
        </w:rPr>
      </w:pPr>
      <w:r w:rsidRPr="007F3239">
        <w:rPr>
          <w:sz w:val="24"/>
          <w:szCs w:val="24"/>
        </w:rPr>
        <w:t>2.Ось ведущая к жерновам.</w:t>
      </w:r>
    </w:p>
    <w:p w:rsidR="005605F0" w:rsidRPr="007F3239" w:rsidRDefault="005605F0" w:rsidP="005605F0">
      <w:pPr>
        <w:pStyle w:val="31"/>
        <w:spacing w:after="0" w:line="360" w:lineRule="auto"/>
        <w:ind w:firstLine="720"/>
        <w:rPr>
          <w:sz w:val="24"/>
          <w:szCs w:val="24"/>
        </w:rPr>
      </w:pPr>
      <w:r w:rsidRPr="007F3239">
        <w:rPr>
          <w:sz w:val="24"/>
          <w:szCs w:val="24"/>
        </w:rPr>
        <w:t>3.Общий вид сцепления.</w:t>
      </w:r>
    </w:p>
    <w:p w:rsidR="005605F0" w:rsidRPr="007F3239" w:rsidRDefault="005605F0" w:rsidP="005605F0">
      <w:pPr>
        <w:pStyle w:val="31"/>
        <w:spacing w:after="0" w:line="360" w:lineRule="auto"/>
        <w:ind w:firstLine="720"/>
        <w:rPr>
          <w:sz w:val="24"/>
          <w:szCs w:val="24"/>
        </w:rPr>
      </w:pPr>
      <w:r w:rsidRPr="007F3239">
        <w:rPr>
          <w:sz w:val="24"/>
          <w:szCs w:val="24"/>
        </w:rPr>
        <w:t>4. Общий вид водяной мельницы.</w:t>
      </w:r>
    </w:p>
    <w:p w:rsidR="005605F0" w:rsidRPr="007F3239" w:rsidRDefault="005605F0" w:rsidP="005605F0">
      <w:pPr>
        <w:pStyle w:val="31"/>
        <w:spacing w:after="0" w:line="360" w:lineRule="auto"/>
        <w:ind w:firstLine="720"/>
        <w:rPr>
          <w:sz w:val="24"/>
          <w:szCs w:val="24"/>
        </w:rPr>
      </w:pPr>
      <w:r>
        <w:rPr>
          <w:noProof/>
          <w:sz w:val="24"/>
          <w:szCs w:val="24"/>
        </w:rPr>
        <w:drawing>
          <wp:inline distT="0" distB="0" distL="0" distR="0">
            <wp:extent cx="1421646" cy="3238500"/>
            <wp:effectExtent l="19050" t="0" r="7104" b="0"/>
            <wp:docPr id="142" name="Рисунок 7" descr="img_9092240010941744324266228008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90922400109417443242662280083585"/>
                    <pic:cNvPicPr>
                      <a:picLocks noChangeAspect="1" noChangeArrowheads="1"/>
                    </pic:cNvPicPr>
                  </pic:nvPicPr>
                  <pic:blipFill>
                    <a:blip r:embed="rId346"/>
                    <a:srcRect/>
                    <a:stretch>
                      <a:fillRect/>
                    </a:stretch>
                  </pic:blipFill>
                  <pic:spPr bwMode="auto">
                    <a:xfrm>
                      <a:off x="0" y="0"/>
                      <a:ext cx="1421646" cy="3238500"/>
                    </a:xfrm>
                    <a:prstGeom prst="rect">
                      <a:avLst/>
                    </a:prstGeom>
                    <a:noFill/>
                    <a:ln w="9525">
                      <a:noFill/>
                      <a:miter lim="800000"/>
                      <a:headEnd/>
                      <a:tailEnd/>
                    </a:ln>
                  </pic:spPr>
                </pic:pic>
              </a:graphicData>
            </a:graphic>
          </wp:inline>
        </w:drawing>
      </w:r>
    </w:p>
    <w:p w:rsidR="005605F0" w:rsidRPr="007F3239" w:rsidRDefault="005605F0" w:rsidP="005605F0">
      <w:pPr>
        <w:pStyle w:val="31"/>
        <w:spacing w:after="0" w:line="360" w:lineRule="auto"/>
        <w:ind w:firstLine="720"/>
        <w:rPr>
          <w:sz w:val="24"/>
          <w:szCs w:val="24"/>
        </w:rPr>
      </w:pPr>
      <w:r>
        <w:rPr>
          <w:noProof/>
          <w:sz w:val="24"/>
          <w:szCs w:val="24"/>
        </w:rPr>
        <w:lastRenderedPageBreak/>
        <w:drawing>
          <wp:inline distT="0" distB="0" distL="0" distR="0">
            <wp:extent cx="6115050" cy="3505200"/>
            <wp:effectExtent l="19050" t="0" r="0" b="0"/>
            <wp:docPr id="141" name="Рисунок 8" descr="img_60245680725295166566956505988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60245680725295166566956505988822"/>
                    <pic:cNvPicPr>
                      <a:picLocks noChangeAspect="1" noChangeArrowheads="1"/>
                    </pic:cNvPicPr>
                  </pic:nvPicPr>
                  <pic:blipFill>
                    <a:blip r:embed="rId347"/>
                    <a:srcRect/>
                    <a:stretch>
                      <a:fillRect/>
                    </a:stretch>
                  </pic:blipFill>
                  <pic:spPr bwMode="auto">
                    <a:xfrm>
                      <a:off x="0" y="0"/>
                      <a:ext cx="6115050" cy="3505200"/>
                    </a:xfrm>
                    <a:prstGeom prst="rect">
                      <a:avLst/>
                    </a:prstGeom>
                    <a:noFill/>
                    <a:ln w="9525">
                      <a:noFill/>
                      <a:miter lim="800000"/>
                      <a:headEnd/>
                      <a:tailEnd/>
                    </a:ln>
                  </pic:spPr>
                </pic:pic>
              </a:graphicData>
            </a:graphic>
          </wp:inline>
        </w:drawing>
      </w:r>
    </w:p>
    <w:p w:rsidR="005605F0" w:rsidRPr="007F3239" w:rsidRDefault="005605F0" w:rsidP="005605F0">
      <w:pPr>
        <w:pStyle w:val="a6"/>
        <w:spacing w:after="0" w:line="360" w:lineRule="auto"/>
        <w:rPr>
          <w:b/>
        </w:rPr>
      </w:pPr>
    </w:p>
    <w:p w:rsidR="005605F0" w:rsidRPr="007F3239" w:rsidRDefault="005605F0" w:rsidP="005605F0">
      <w:pPr>
        <w:pStyle w:val="a6"/>
        <w:spacing w:after="0" w:line="360" w:lineRule="auto"/>
      </w:pPr>
      <w:r w:rsidRPr="007F3239">
        <w:t>Глава 3. Современные проблемы сохранения и использования мельниц</w:t>
      </w:r>
    </w:p>
    <w:p w:rsidR="005605F0" w:rsidRPr="004C1C5F" w:rsidRDefault="005605F0" w:rsidP="005605F0">
      <w:pPr>
        <w:pStyle w:val="a6"/>
        <w:spacing w:after="0" w:line="360" w:lineRule="auto"/>
        <w:ind w:firstLine="720"/>
        <w:jc w:val="both"/>
      </w:pPr>
      <w:r w:rsidRPr="004C1C5F">
        <w:t>В главе рассматриваются вопросы, связанные с проблемами сохранения памятников промышленной народной архитектуры – мельниц, и возможные пути их использования.</w:t>
      </w:r>
    </w:p>
    <w:p w:rsidR="005605F0" w:rsidRPr="004C1C5F" w:rsidRDefault="005605F0" w:rsidP="005605F0">
      <w:pPr>
        <w:pStyle w:val="27"/>
        <w:spacing w:after="0" w:line="360" w:lineRule="auto"/>
        <w:rPr>
          <w:rFonts w:ascii="Times New Roman" w:hAnsi="Times New Roman"/>
          <w:sz w:val="24"/>
          <w:szCs w:val="24"/>
        </w:rPr>
      </w:pPr>
      <w:r w:rsidRPr="004C1C5F">
        <w:rPr>
          <w:rFonts w:ascii="Times New Roman" w:hAnsi="Times New Roman"/>
          <w:i/>
          <w:sz w:val="24"/>
          <w:szCs w:val="24"/>
        </w:rPr>
        <w:tab/>
      </w:r>
      <w:r w:rsidRPr="004C1C5F">
        <w:rPr>
          <w:rFonts w:ascii="Times New Roman" w:hAnsi="Times New Roman"/>
          <w:sz w:val="24"/>
          <w:szCs w:val="24"/>
        </w:rPr>
        <w:t xml:space="preserve"> Водяные мельницы появились у нас в конце Х</w:t>
      </w:r>
      <w:r w:rsidRPr="004C1C5F">
        <w:rPr>
          <w:rFonts w:ascii="Times New Roman" w:hAnsi="Times New Roman"/>
          <w:sz w:val="24"/>
          <w:szCs w:val="24"/>
          <w:lang w:val="en-US"/>
        </w:rPr>
        <w:t>I</w:t>
      </w:r>
      <w:r w:rsidRPr="004C1C5F">
        <w:rPr>
          <w:rFonts w:ascii="Times New Roman" w:hAnsi="Times New Roman"/>
          <w:sz w:val="24"/>
          <w:szCs w:val="24"/>
        </w:rPr>
        <w:t xml:space="preserve">Х – начале </w:t>
      </w:r>
      <w:r w:rsidRPr="004C1C5F">
        <w:rPr>
          <w:rFonts w:ascii="Times New Roman" w:hAnsi="Times New Roman"/>
          <w:sz w:val="24"/>
          <w:szCs w:val="24"/>
          <w:lang w:val="en-US"/>
        </w:rPr>
        <w:t>XX</w:t>
      </w:r>
      <w:r w:rsidRPr="004C1C5F">
        <w:rPr>
          <w:rFonts w:ascii="Times New Roman" w:hAnsi="Times New Roman"/>
          <w:sz w:val="24"/>
          <w:szCs w:val="24"/>
        </w:rPr>
        <w:t xml:space="preserve"> века. Несмотря  на что они представляют известную ценность, так как в основном выполнены в старых народных традициях, их практически не осталось у нас в улусе. </w:t>
      </w:r>
    </w:p>
    <w:p w:rsidR="005605F0" w:rsidRPr="007F3239" w:rsidRDefault="005605F0" w:rsidP="005605F0">
      <w:pPr>
        <w:spacing w:after="0" w:line="360" w:lineRule="auto"/>
        <w:ind w:firstLine="720"/>
        <w:jc w:val="both"/>
        <w:rPr>
          <w:rFonts w:ascii="Times New Roman" w:hAnsi="Times New Roman" w:cs="Times New Roman"/>
          <w:sz w:val="24"/>
          <w:szCs w:val="24"/>
        </w:rPr>
      </w:pPr>
      <w:r w:rsidRPr="007F3239">
        <w:rPr>
          <w:rFonts w:ascii="Times New Roman" w:hAnsi="Times New Roman" w:cs="Times New Roman"/>
          <w:sz w:val="24"/>
          <w:szCs w:val="24"/>
        </w:rPr>
        <w:t xml:space="preserve">Водяные мельницы, наряду с памятниками деревянного зодчества, являются важной частью материальной культуры и истории  архитектуры. Но существует несколько причин, усложняющих возможность их сохранения. Во-первых, – это материал построек. Древесина очень уязвимый материал и не выдерживает испытания временем. Во-вторых, местоположение таких объектов. Чаще всего, они строились непосредственно над речкой, что также ускоряет процесс их разрушения.  Занижена и значимость этих памятников. </w:t>
      </w:r>
    </w:p>
    <w:p w:rsidR="005605F0" w:rsidRPr="007F3239" w:rsidRDefault="005605F0" w:rsidP="005605F0">
      <w:pPr>
        <w:spacing w:after="0" w:line="360" w:lineRule="auto"/>
        <w:ind w:firstLine="720"/>
        <w:jc w:val="both"/>
        <w:rPr>
          <w:rFonts w:ascii="Times New Roman" w:hAnsi="Times New Roman" w:cs="Times New Roman"/>
          <w:sz w:val="24"/>
          <w:szCs w:val="24"/>
        </w:rPr>
      </w:pPr>
      <w:r w:rsidRPr="007F3239">
        <w:rPr>
          <w:rFonts w:ascii="Times New Roman" w:hAnsi="Times New Roman" w:cs="Times New Roman"/>
          <w:sz w:val="24"/>
          <w:szCs w:val="24"/>
        </w:rPr>
        <w:t>При некоторых обстоятельствах для музеев становится обоснованным возобновление и воссоздание памятников, с обязательным соблюдением старинных технологий их строительства и корректурой привязки, в соответствии с ландшафтом и новой средой. Это второй возможный путь сохранения, если не памятников, то информации о них. Третий путь-использование мельниц не только как объектов туризма, но и как источников возобновимой энергии воды и ветра, - один из путей решения проблемы их сохранения.</w:t>
      </w:r>
    </w:p>
    <w:p w:rsidR="005605F0" w:rsidRPr="007F3239" w:rsidRDefault="005605F0" w:rsidP="005605F0">
      <w:pPr>
        <w:spacing w:after="0" w:line="360" w:lineRule="auto"/>
        <w:jc w:val="both"/>
        <w:rPr>
          <w:rFonts w:ascii="Times New Roman" w:hAnsi="Times New Roman" w:cs="Times New Roman"/>
          <w:sz w:val="24"/>
          <w:szCs w:val="24"/>
        </w:rPr>
      </w:pPr>
      <w:r w:rsidRPr="007F3239">
        <w:rPr>
          <w:rFonts w:ascii="Times New Roman" w:hAnsi="Times New Roman" w:cs="Times New Roman"/>
          <w:b/>
          <w:sz w:val="24"/>
          <w:szCs w:val="24"/>
        </w:rPr>
        <w:tab/>
      </w:r>
    </w:p>
    <w:p w:rsidR="005605F0" w:rsidRPr="007F3239" w:rsidRDefault="005605F0" w:rsidP="004C1C5F">
      <w:pPr>
        <w:pStyle w:val="a6"/>
        <w:spacing w:after="0" w:line="360" w:lineRule="auto"/>
        <w:jc w:val="center"/>
      </w:pPr>
      <w:r w:rsidRPr="007F3239">
        <w:t>ВЫВОДЫ И РЕЗУЛЬТАТЫ ИССЛЕДОВАНИЯ.</w:t>
      </w:r>
    </w:p>
    <w:p w:rsidR="005605F0" w:rsidRPr="007F3239" w:rsidRDefault="005605F0" w:rsidP="005605F0">
      <w:pPr>
        <w:spacing w:after="0" w:line="360" w:lineRule="auto"/>
        <w:jc w:val="both"/>
        <w:rPr>
          <w:rFonts w:ascii="Times New Roman" w:hAnsi="Times New Roman" w:cs="Times New Roman"/>
          <w:sz w:val="24"/>
          <w:szCs w:val="24"/>
        </w:rPr>
      </w:pPr>
      <w:r w:rsidRPr="007F3239">
        <w:rPr>
          <w:rFonts w:ascii="Times New Roman" w:hAnsi="Times New Roman" w:cs="Times New Roman"/>
          <w:sz w:val="24"/>
          <w:szCs w:val="24"/>
        </w:rPr>
        <w:lastRenderedPageBreak/>
        <w:tab/>
        <w:t>Мельницы на протяжении долгого периода были основными производственными и социально-коммуникативными центрами.</w:t>
      </w:r>
    </w:p>
    <w:p w:rsidR="005605F0" w:rsidRPr="007F3239" w:rsidRDefault="005605F0" w:rsidP="001E4669">
      <w:pPr>
        <w:pStyle w:val="27"/>
        <w:numPr>
          <w:ilvl w:val="0"/>
          <w:numId w:val="66"/>
        </w:numPr>
        <w:tabs>
          <w:tab w:val="num" w:pos="0"/>
          <w:tab w:val="left" w:pos="993"/>
          <w:tab w:val="num" w:pos="1134"/>
        </w:tabs>
        <w:spacing w:after="0" w:line="360" w:lineRule="auto"/>
        <w:ind w:left="0" w:firstLine="709"/>
        <w:jc w:val="both"/>
        <w:rPr>
          <w:rFonts w:ascii="Times New Roman" w:hAnsi="Times New Roman"/>
          <w:b/>
          <w:sz w:val="24"/>
          <w:szCs w:val="24"/>
        </w:rPr>
      </w:pPr>
      <w:r w:rsidRPr="007F3239">
        <w:rPr>
          <w:rFonts w:ascii="Times New Roman" w:hAnsi="Times New Roman"/>
          <w:b/>
          <w:sz w:val="24"/>
          <w:szCs w:val="24"/>
        </w:rPr>
        <w:t xml:space="preserve">Водяные мельницы в нашем наслеге устраивались местными мастерами на речках, вблизи наслегов 5 Мальжегарский наслег, Дьэкэмдэ, Ньургуну. Внешний вид водяной мельницы всегда представлял собой сруб или амбар, обычно крытый тесом, дранкой и щепой. </w:t>
      </w:r>
    </w:p>
    <w:p w:rsidR="005605F0" w:rsidRPr="007F3239" w:rsidRDefault="005605F0" w:rsidP="001E4669">
      <w:pPr>
        <w:pStyle w:val="27"/>
        <w:numPr>
          <w:ilvl w:val="0"/>
          <w:numId w:val="66"/>
        </w:numPr>
        <w:tabs>
          <w:tab w:val="num" w:pos="0"/>
          <w:tab w:val="left" w:pos="993"/>
          <w:tab w:val="num" w:pos="1134"/>
        </w:tabs>
        <w:spacing w:after="0" w:line="360" w:lineRule="auto"/>
        <w:ind w:left="0" w:firstLine="709"/>
        <w:jc w:val="both"/>
        <w:rPr>
          <w:rFonts w:ascii="Times New Roman" w:hAnsi="Times New Roman"/>
          <w:b/>
          <w:sz w:val="24"/>
          <w:szCs w:val="24"/>
        </w:rPr>
      </w:pPr>
      <w:r w:rsidRPr="007F3239">
        <w:rPr>
          <w:rFonts w:ascii="Times New Roman" w:hAnsi="Times New Roman"/>
          <w:b/>
          <w:sz w:val="24"/>
          <w:szCs w:val="24"/>
        </w:rPr>
        <w:t xml:space="preserve">Мельницы строились на основании расчета оборудования, которое было общим для всех типов, и плана его расположения. Прогрессивные владельцы мельниц на практике применяли последние научно-технические достижения и усовершенствования. </w:t>
      </w:r>
    </w:p>
    <w:p w:rsidR="005605F0" w:rsidRPr="007F3239" w:rsidRDefault="005605F0" w:rsidP="001E4669">
      <w:pPr>
        <w:numPr>
          <w:ilvl w:val="0"/>
          <w:numId w:val="66"/>
        </w:numPr>
        <w:tabs>
          <w:tab w:val="num" w:pos="0"/>
          <w:tab w:val="left" w:pos="1134"/>
        </w:tabs>
        <w:spacing w:after="0" w:line="360" w:lineRule="auto"/>
        <w:ind w:left="0" w:firstLine="709"/>
        <w:jc w:val="both"/>
        <w:rPr>
          <w:rFonts w:ascii="Times New Roman" w:hAnsi="Times New Roman" w:cs="Times New Roman"/>
          <w:sz w:val="24"/>
          <w:szCs w:val="24"/>
        </w:rPr>
      </w:pPr>
      <w:r w:rsidRPr="007F3239">
        <w:rPr>
          <w:rFonts w:ascii="Times New Roman" w:hAnsi="Times New Roman" w:cs="Times New Roman"/>
          <w:sz w:val="24"/>
          <w:szCs w:val="24"/>
        </w:rPr>
        <w:t>Проанализированы три пути сохранения памятников деревянного зодчества, а именно мельниц: перевоз в музеи деревянного зодчества; реставрация на месте, с возможно новым приспособлением, как источников возобновимой энергии; воссоздание с обязательным применением традиционных старинных строительных технологий.</w:t>
      </w:r>
    </w:p>
    <w:p w:rsidR="005605F0" w:rsidRPr="007F3239" w:rsidRDefault="005605F0" w:rsidP="001E4669">
      <w:pPr>
        <w:numPr>
          <w:ilvl w:val="0"/>
          <w:numId w:val="66"/>
        </w:numPr>
        <w:tabs>
          <w:tab w:val="num" w:pos="0"/>
          <w:tab w:val="left" w:pos="1134"/>
        </w:tabs>
        <w:spacing w:after="0" w:line="360" w:lineRule="auto"/>
        <w:ind w:left="0" w:firstLine="709"/>
        <w:jc w:val="both"/>
        <w:rPr>
          <w:rFonts w:ascii="Times New Roman" w:hAnsi="Times New Roman" w:cs="Times New Roman"/>
          <w:sz w:val="24"/>
          <w:szCs w:val="24"/>
        </w:rPr>
      </w:pPr>
      <w:r w:rsidRPr="007F3239">
        <w:rPr>
          <w:rFonts w:ascii="Times New Roman" w:hAnsi="Times New Roman" w:cs="Times New Roman"/>
          <w:sz w:val="24"/>
          <w:szCs w:val="24"/>
        </w:rPr>
        <w:t xml:space="preserve">Мы создали макет водяной мельницы. В дальнейшем мы планируем, воссоздать водяную мельницу в изначальном виде. У нас имеются жернова от старой мельницы которая стояла на речке «Солдат», что находится недалеко от участка Ньургуну. В будущем это будет «Музей-водяная мельница». Но для этого нам необходима финансовая и моральная помощь со стороны муниципальной власти для создания комплекса музея архитектурных строений ямщицко-якутской культуры в виде русского ямщицкого подворья, якутского балагана и водяной мельницы. </w:t>
      </w:r>
    </w:p>
    <w:p w:rsidR="005605F0" w:rsidRPr="007F3239" w:rsidRDefault="005605F0" w:rsidP="001E4669">
      <w:pPr>
        <w:numPr>
          <w:ilvl w:val="0"/>
          <w:numId w:val="66"/>
        </w:numPr>
        <w:tabs>
          <w:tab w:val="num" w:pos="0"/>
          <w:tab w:val="left" w:pos="1134"/>
        </w:tabs>
        <w:spacing w:after="0" w:line="360" w:lineRule="auto"/>
        <w:ind w:left="0" w:firstLine="709"/>
        <w:jc w:val="both"/>
        <w:rPr>
          <w:rFonts w:ascii="Times New Roman" w:hAnsi="Times New Roman" w:cs="Times New Roman"/>
          <w:sz w:val="24"/>
          <w:szCs w:val="24"/>
        </w:rPr>
      </w:pPr>
      <w:r w:rsidRPr="007F3239">
        <w:rPr>
          <w:rFonts w:ascii="Times New Roman" w:hAnsi="Times New Roman" w:cs="Times New Roman"/>
          <w:sz w:val="24"/>
          <w:szCs w:val="24"/>
        </w:rPr>
        <w:t xml:space="preserve">Находясь на начальной стадии исследования водяных мельниц, мы ставим в будущем следующие задачи: </w:t>
      </w:r>
    </w:p>
    <w:p w:rsidR="005605F0" w:rsidRPr="007F3239" w:rsidRDefault="005605F0" w:rsidP="005605F0">
      <w:pPr>
        <w:tabs>
          <w:tab w:val="left" w:pos="1134"/>
        </w:tabs>
        <w:spacing w:after="0" w:line="360" w:lineRule="auto"/>
        <w:ind w:left="709"/>
        <w:jc w:val="both"/>
        <w:rPr>
          <w:rFonts w:ascii="Times New Roman" w:hAnsi="Times New Roman" w:cs="Times New Roman"/>
          <w:sz w:val="24"/>
          <w:szCs w:val="24"/>
        </w:rPr>
      </w:pPr>
      <w:r w:rsidRPr="007F3239">
        <w:rPr>
          <w:rFonts w:ascii="Times New Roman" w:hAnsi="Times New Roman" w:cs="Times New Roman"/>
          <w:sz w:val="24"/>
          <w:szCs w:val="24"/>
        </w:rPr>
        <w:t>- в летнее время подробнее изучить конструкцию водяной мельницы, находящейся на урочище «Улахан Үрэх», выяснить ее классификацию, спроектировать подобную мельницу с целью ее возрождения.</w:t>
      </w:r>
    </w:p>
    <w:p w:rsidR="005605F0" w:rsidRPr="007F3239" w:rsidRDefault="005605F0" w:rsidP="005605F0">
      <w:pPr>
        <w:tabs>
          <w:tab w:val="left" w:pos="1134"/>
        </w:tabs>
        <w:spacing w:after="0" w:line="360" w:lineRule="auto"/>
        <w:ind w:left="709"/>
        <w:jc w:val="both"/>
        <w:rPr>
          <w:rFonts w:ascii="Times New Roman" w:hAnsi="Times New Roman" w:cs="Times New Roman"/>
          <w:sz w:val="24"/>
          <w:szCs w:val="24"/>
        </w:rPr>
      </w:pPr>
      <w:r w:rsidRPr="007F3239">
        <w:rPr>
          <w:rFonts w:ascii="Times New Roman" w:hAnsi="Times New Roman" w:cs="Times New Roman"/>
          <w:sz w:val="24"/>
          <w:szCs w:val="24"/>
        </w:rPr>
        <w:t>- способствовать ее возрождению как памятника промышленного деревянного зодчества в рамках проекта «Достопримечательности с.Кытыл-Дьураа как объект туризма».</w:t>
      </w:r>
    </w:p>
    <w:p w:rsidR="005605F0" w:rsidRPr="007F3239" w:rsidRDefault="005605F0" w:rsidP="00B4133F">
      <w:pPr>
        <w:rPr>
          <w:sz w:val="24"/>
          <w:szCs w:val="24"/>
        </w:rPr>
      </w:pPr>
    </w:p>
    <w:p w:rsidR="00B4133F" w:rsidRPr="00C46353" w:rsidRDefault="00B4133F" w:rsidP="00B4133F">
      <w:pPr>
        <w:pStyle w:val="24"/>
        <w:shd w:val="clear" w:color="auto" w:fill="auto"/>
        <w:rPr>
          <w:sz w:val="24"/>
          <w:szCs w:val="24"/>
        </w:rPr>
      </w:pPr>
    </w:p>
    <w:p w:rsidR="00B4133F" w:rsidRPr="00C46353" w:rsidRDefault="00B4133F" w:rsidP="00B4133F">
      <w:pPr>
        <w:pStyle w:val="24"/>
        <w:shd w:val="clear" w:color="auto" w:fill="auto"/>
        <w:spacing w:after="0" w:line="360" w:lineRule="auto"/>
        <w:ind w:firstLine="743"/>
        <w:jc w:val="center"/>
        <w:rPr>
          <w:b/>
          <w:sz w:val="24"/>
          <w:szCs w:val="24"/>
        </w:rPr>
      </w:pPr>
      <w:r w:rsidRPr="00C46353">
        <w:rPr>
          <w:b/>
          <w:sz w:val="24"/>
          <w:szCs w:val="24"/>
        </w:rPr>
        <w:t>Игры ямщицких детей.</w:t>
      </w:r>
    </w:p>
    <w:p w:rsidR="00B4133F" w:rsidRPr="00C46353" w:rsidRDefault="00B4133F" w:rsidP="00B4133F">
      <w:pPr>
        <w:pStyle w:val="24"/>
        <w:shd w:val="clear" w:color="auto" w:fill="auto"/>
        <w:spacing w:after="0" w:line="360" w:lineRule="auto"/>
        <w:ind w:firstLine="743"/>
        <w:jc w:val="right"/>
        <w:rPr>
          <w:sz w:val="24"/>
          <w:szCs w:val="24"/>
        </w:rPr>
      </w:pPr>
      <w:r w:rsidRPr="00C46353">
        <w:rPr>
          <w:sz w:val="24"/>
          <w:szCs w:val="24"/>
        </w:rPr>
        <w:t>Выполнила ученица 5 класса МОУ Синская средняя школа Миронова Настя. Руководитель :Голокова М.А., директор школьного музея.</w:t>
      </w:r>
    </w:p>
    <w:p w:rsidR="00B4133F" w:rsidRPr="00C46353" w:rsidRDefault="00B4133F" w:rsidP="00B4133F">
      <w:pPr>
        <w:pStyle w:val="24"/>
        <w:shd w:val="clear" w:color="auto" w:fill="auto"/>
        <w:spacing w:after="0" w:line="360" w:lineRule="auto"/>
        <w:rPr>
          <w:sz w:val="24"/>
          <w:szCs w:val="24"/>
        </w:rPr>
      </w:pPr>
    </w:p>
    <w:p w:rsidR="00B4133F" w:rsidRPr="00C46353" w:rsidRDefault="00B4133F" w:rsidP="00B4133F">
      <w:pPr>
        <w:pStyle w:val="24"/>
        <w:shd w:val="clear" w:color="auto" w:fill="auto"/>
        <w:spacing w:after="0" w:line="360" w:lineRule="auto"/>
        <w:rPr>
          <w:sz w:val="24"/>
          <w:szCs w:val="24"/>
        </w:rPr>
      </w:pPr>
      <w:r w:rsidRPr="00C46353">
        <w:rPr>
          <w:sz w:val="24"/>
          <w:szCs w:val="24"/>
        </w:rPr>
        <w:t xml:space="preserve">В данной работе я предприняла попытку рассказать об играх детей станции Синской. В этот период Россия была великим европейским государством с развитой промышленностью, высоким </w:t>
      </w:r>
      <w:r w:rsidRPr="00C46353">
        <w:rPr>
          <w:sz w:val="24"/>
          <w:szCs w:val="24"/>
        </w:rPr>
        <w:lastRenderedPageBreak/>
        <w:t>научным и культурным потенциалом. Люди, жившие в городах, были носителями европейской культуры и образованности, их воспитание соответствовало стандартам промышленно развитых стран. В то же время русские ямщики продолжали вести полукультурный образ жизни. Они, как и их далекие предки пахали землю сохой, сеяли вручную из сеялок, жали серпами, на простых станках изготавливали нужные в собственном хозяйстве предметы, на ярмарках и базарах покупали то, что не могли делать собственными руками. При этом в своих делах они ориентировались на знания и опыт, накопленные многими поколениями. Это передавалось устно из поколения в поколение, от старших к младшим и рассматривалось как нечто незыблемое, вечное и обязательное: «как жили деды, прадеды, так и нам велели», «пускай будет по-старому, как мать поставила», «не нами установлено, не нами и переставится».</w:t>
      </w:r>
    </w:p>
    <w:p w:rsidR="00B4133F" w:rsidRPr="00C46353" w:rsidRDefault="00B4133F" w:rsidP="00B4133F">
      <w:pPr>
        <w:pStyle w:val="24"/>
        <w:shd w:val="clear" w:color="auto" w:fill="auto"/>
        <w:spacing w:after="0" w:line="360" w:lineRule="auto"/>
        <w:rPr>
          <w:sz w:val="24"/>
          <w:szCs w:val="24"/>
        </w:rPr>
      </w:pPr>
      <w:r w:rsidRPr="00C46353">
        <w:rPr>
          <w:sz w:val="24"/>
          <w:szCs w:val="24"/>
        </w:rPr>
        <w:t>Детство начиналось с момента рождения человека, или как говорили крестьяне, с момента «прихода в этот мир». Детство делилось на младенчество, продолжавшееся шесть-семь лет, и отрочество. В младенчестве, как правило, выделялся первый год жизни, когда ребенок целиком и полностью зависит от матери, составляя с той нерасторжимое целое. Детство рассматривалось как время роста, чистоты, безмятежности, время подготовки к жизни и время игры. Множество пословиц и поговорок отражают то, что детям «велено» играть самой природой: «Старый жать, а молодой играть», «Детям не порча игрушки», «Молодо с игрушками, а стар с подушками»,. В языке ямщиков слово играть применительно к ребенку было идентично словам «жить», «дружить». В какой-то степени это сохраняется и в языке современных людей. Дети обычно говорят: «Я хочу с тобой играть» - вместо того, чтобы сказать: «Я хочу с тобой дружить».</w:t>
      </w:r>
    </w:p>
    <w:p w:rsidR="00B4133F" w:rsidRPr="00C46353" w:rsidRDefault="00B4133F" w:rsidP="00B4133F">
      <w:pPr>
        <w:pStyle w:val="24"/>
        <w:shd w:val="clear" w:color="auto" w:fill="auto"/>
        <w:spacing w:after="0" w:line="360" w:lineRule="auto"/>
        <w:rPr>
          <w:sz w:val="24"/>
          <w:szCs w:val="24"/>
        </w:rPr>
      </w:pPr>
      <w:r>
        <w:rPr>
          <w:sz w:val="24"/>
          <w:szCs w:val="24"/>
        </w:rPr>
        <w:t xml:space="preserve">  </w:t>
      </w:r>
      <w:r w:rsidRPr="00C46353">
        <w:rPr>
          <w:sz w:val="24"/>
          <w:szCs w:val="24"/>
        </w:rPr>
        <w:t>Любимыми игрушками малышей были погремушки из мочевого пузыря домашних животных. Пузырь тщательно очищался от содержимого, натирался золой, чтобы снять жир, заполнялся горохом или мелкими камушками и высушивался, Такую легкую побрякушку накидывали ребятам на веревочке на шею или давали в руку, при игре она сильно грохотала. Погремушки делали из горлышка гуся или утки. Для этого сырое горлышко промывалось, заполнялось мелкими камешками, свертывалось кружком, высушивалось и обшивалось тряпочкой, чтобы ребенок его не обсасывал.</w:t>
      </w:r>
    </w:p>
    <w:p w:rsidR="00B4133F" w:rsidRPr="00C46353" w:rsidRDefault="00B4133F" w:rsidP="00B4133F">
      <w:pPr>
        <w:pStyle w:val="24"/>
        <w:shd w:val="clear" w:color="auto" w:fill="auto"/>
        <w:spacing w:after="0" w:line="360" w:lineRule="auto"/>
        <w:ind w:firstLine="760"/>
        <w:rPr>
          <w:sz w:val="24"/>
          <w:szCs w:val="24"/>
        </w:rPr>
      </w:pPr>
      <w:r w:rsidRPr="00C46353">
        <w:rPr>
          <w:sz w:val="24"/>
          <w:szCs w:val="24"/>
        </w:rPr>
        <w:t xml:space="preserve">Дети до 7 лет не имели никаких домашних или хозяйственных обязанностей. Родителям не приходило в голову показывать малышам, как надо шить, плести волосяную веревку или запрягать лошадь. Однако это не означало, что родители не предпринимали никаких усилий, чтобы вырастить из своего малыша достойного трудолюбивого крестьянина или всеми уважаемую хозяйку дома. Крестьяне ненавязчиво приучали ребенка к мысли о том, что ему придется в жизни много трудиться и что труд может быть радостью и удовольствием. Этот основной постулат крестьянской жизни закладывался в душу ребенка через игру «в труд» взрослых с детьми. Игра «в труд» возникает в деревне на каждом шагу. Сын видит вернувшегося </w:t>
      </w:r>
      <w:r w:rsidRPr="00C46353">
        <w:rPr>
          <w:sz w:val="24"/>
          <w:szCs w:val="24"/>
        </w:rPr>
        <w:lastRenderedPageBreak/>
        <w:t>с охоты отца, слушает его рассказы и у него естественно, возникает желание стать таким же удачливым охотником, как отец. Если мать видела, что дочка играет в куклы, то всегда напоминала ей, чтобы они не забыли сварить для кукол обед, а то они останутся голодными.</w:t>
      </w:r>
    </w:p>
    <w:p w:rsidR="00B4133F" w:rsidRPr="00C46353" w:rsidRDefault="00B4133F" w:rsidP="00B4133F">
      <w:pPr>
        <w:pStyle w:val="24"/>
        <w:shd w:val="clear" w:color="auto" w:fill="auto"/>
        <w:spacing w:after="0" w:line="360" w:lineRule="auto"/>
        <w:ind w:firstLine="760"/>
        <w:rPr>
          <w:sz w:val="24"/>
          <w:szCs w:val="24"/>
        </w:rPr>
      </w:pPr>
      <w:r w:rsidRPr="00C46353">
        <w:rPr>
          <w:rStyle w:val="28"/>
          <w:sz w:val="24"/>
          <w:szCs w:val="24"/>
        </w:rPr>
        <w:t>Игры с игрушками.</w:t>
      </w:r>
      <w:r w:rsidRPr="00C46353">
        <w:rPr>
          <w:sz w:val="24"/>
          <w:szCs w:val="24"/>
        </w:rPr>
        <w:t xml:space="preserve"> В игрушки играли больше зимой, чем летом, когда нельзя бегать по улице. Среди самодельных игрушек были самыми распространенными куклы, маленькие кукольные каталки, тележки, лошадки, мячики, тряпичные и катаные из конской и коровьей шерсти.</w:t>
      </w:r>
    </w:p>
    <w:p w:rsidR="00B4133F" w:rsidRPr="00C46353" w:rsidRDefault="00B4133F" w:rsidP="00B4133F">
      <w:pPr>
        <w:pStyle w:val="24"/>
        <w:shd w:val="clear" w:color="auto" w:fill="auto"/>
        <w:spacing w:after="0" w:line="360" w:lineRule="auto"/>
        <w:rPr>
          <w:sz w:val="24"/>
          <w:szCs w:val="24"/>
        </w:rPr>
      </w:pPr>
      <w:r w:rsidRPr="00C46353">
        <w:rPr>
          <w:sz w:val="24"/>
          <w:szCs w:val="24"/>
        </w:rPr>
        <w:t>Куклы изготавливались очень просто: тряпочка или поношенный головной платок свертывались в трубочку и перетягивались к одному концу ниткой.</w:t>
      </w:r>
    </w:p>
    <w:p w:rsidR="00B4133F" w:rsidRPr="00C46353" w:rsidRDefault="00B4133F" w:rsidP="00B4133F">
      <w:pPr>
        <w:pStyle w:val="24"/>
        <w:shd w:val="clear" w:color="auto" w:fill="auto"/>
        <w:spacing w:after="0" w:line="360" w:lineRule="auto"/>
        <w:rPr>
          <w:sz w:val="24"/>
          <w:szCs w:val="24"/>
        </w:rPr>
      </w:pPr>
      <w:r w:rsidRPr="00C46353">
        <w:rPr>
          <w:sz w:val="24"/>
          <w:szCs w:val="24"/>
        </w:rPr>
        <w:t>На голову надевался платочек, а туловища без ног прикрывалось рубахой. У девочек постарше куклы были с ручками и ножками, одеты в сарафаны и рубахи. У мальчиков были деревянные лошадки на колесиках. Мальчики и девочки с большим интересом играли в игрушки, которые могли жужжать, свистеть, трещать. Самая простая игрушка - жужжалка. Это деревянный кружок сантиметров 8 в диаметре с дырочкой посередине, в которую укрепляется тоненькая короткая палочка. Кружок вращался и издавал жужжащий звук, когда палочка повертывалась двумя пальцами. В ямщицких деревнях хорошо были известны свистульки, сделанные из тальника.</w:t>
      </w:r>
    </w:p>
    <w:p w:rsidR="00B4133F" w:rsidRPr="00C46353" w:rsidRDefault="00B4133F" w:rsidP="00B4133F">
      <w:pPr>
        <w:pStyle w:val="35"/>
        <w:shd w:val="clear" w:color="auto" w:fill="auto"/>
        <w:spacing w:before="0" w:line="360" w:lineRule="auto"/>
        <w:rPr>
          <w:sz w:val="24"/>
          <w:szCs w:val="24"/>
        </w:rPr>
      </w:pPr>
      <w:r w:rsidRPr="00C46353">
        <w:rPr>
          <w:color w:val="000000"/>
          <w:sz w:val="24"/>
          <w:szCs w:val="24"/>
        </w:rPr>
        <w:t>Игра в камешки.</w:t>
      </w:r>
    </w:p>
    <w:p w:rsidR="00B4133F" w:rsidRPr="00C46353" w:rsidRDefault="00B4133F" w:rsidP="00B4133F">
      <w:pPr>
        <w:pStyle w:val="24"/>
        <w:shd w:val="clear" w:color="auto" w:fill="auto"/>
        <w:spacing w:after="0" w:line="360" w:lineRule="auto"/>
        <w:ind w:firstLine="760"/>
        <w:rPr>
          <w:sz w:val="24"/>
          <w:szCs w:val="24"/>
        </w:rPr>
      </w:pPr>
      <w:r w:rsidRPr="00C46353">
        <w:rPr>
          <w:sz w:val="24"/>
          <w:szCs w:val="24"/>
        </w:rPr>
        <w:t>У каждого играющего должно быть 5 камешков. Сначала определяют, кому начинать игру. Для этого каждый играющий берет в свои руки камешки, подбрасывает вверх, затем, быстро перевернув руку ладонью вниз, ловит их тыльной стороной руки. При этом часть камешков, возможно, попадет на землю. У кого на руке окажется больше камешков, тот и начинает игру, по очереди передавая каждому играющему возможность подбросить камешки.</w:t>
      </w:r>
    </w:p>
    <w:p w:rsidR="00B4133F" w:rsidRPr="00C46353" w:rsidRDefault="00B4133F" w:rsidP="00B4133F">
      <w:pPr>
        <w:pStyle w:val="24"/>
        <w:shd w:val="clear" w:color="auto" w:fill="auto"/>
        <w:spacing w:after="0" w:line="360" w:lineRule="auto"/>
        <w:ind w:left="4140"/>
        <w:rPr>
          <w:sz w:val="24"/>
          <w:szCs w:val="24"/>
        </w:rPr>
      </w:pPr>
      <w:r w:rsidRPr="00C46353">
        <w:rPr>
          <w:sz w:val="24"/>
          <w:szCs w:val="24"/>
        </w:rPr>
        <w:t>Варианты игры</w:t>
      </w:r>
    </w:p>
    <w:p w:rsidR="00B4133F" w:rsidRPr="00C46353" w:rsidRDefault="00B4133F" w:rsidP="001E4669">
      <w:pPr>
        <w:pStyle w:val="24"/>
        <w:numPr>
          <w:ilvl w:val="0"/>
          <w:numId w:val="67"/>
        </w:numPr>
        <w:shd w:val="clear" w:color="auto" w:fill="auto"/>
        <w:tabs>
          <w:tab w:val="left" w:pos="571"/>
        </w:tabs>
        <w:spacing w:after="0" w:line="360" w:lineRule="auto"/>
        <w:ind w:left="580" w:hanging="360"/>
        <w:jc w:val="left"/>
        <w:rPr>
          <w:sz w:val="24"/>
          <w:szCs w:val="24"/>
        </w:rPr>
      </w:pPr>
      <w:r w:rsidRPr="00C46353">
        <w:rPr>
          <w:sz w:val="24"/>
          <w:szCs w:val="24"/>
        </w:rPr>
        <w:t>Взять в руки 5 камешков, один подбросить вверх, остальные быстро положить и успеть поймать подброшенный камешек той же рукой;</w:t>
      </w:r>
    </w:p>
    <w:p w:rsidR="00B4133F" w:rsidRPr="00C46353" w:rsidRDefault="00B4133F" w:rsidP="001E4669">
      <w:pPr>
        <w:pStyle w:val="24"/>
        <w:numPr>
          <w:ilvl w:val="0"/>
          <w:numId w:val="67"/>
        </w:numPr>
        <w:shd w:val="clear" w:color="auto" w:fill="auto"/>
        <w:tabs>
          <w:tab w:val="left" w:pos="571"/>
        </w:tabs>
        <w:spacing w:after="0" w:line="360" w:lineRule="auto"/>
        <w:ind w:left="580" w:hanging="360"/>
        <w:jc w:val="left"/>
        <w:rPr>
          <w:sz w:val="24"/>
          <w:szCs w:val="24"/>
        </w:rPr>
      </w:pPr>
      <w:r w:rsidRPr="00C46353">
        <w:rPr>
          <w:sz w:val="24"/>
          <w:szCs w:val="24"/>
        </w:rPr>
        <w:t>Подбросить находящиеся в руке 3 камешка и поймать их, взяв со стола оставшиеся два камешка;</w:t>
      </w:r>
    </w:p>
    <w:p w:rsidR="00B4133F" w:rsidRPr="00C46353" w:rsidRDefault="00B4133F" w:rsidP="001E4669">
      <w:pPr>
        <w:pStyle w:val="24"/>
        <w:numPr>
          <w:ilvl w:val="0"/>
          <w:numId w:val="67"/>
        </w:numPr>
        <w:shd w:val="clear" w:color="auto" w:fill="auto"/>
        <w:tabs>
          <w:tab w:val="left" w:pos="571"/>
        </w:tabs>
        <w:spacing w:after="0" w:line="360" w:lineRule="auto"/>
        <w:ind w:left="220"/>
        <w:rPr>
          <w:sz w:val="24"/>
          <w:szCs w:val="24"/>
        </w:rPr>
      </w:pPr>
      <w:r w:rsidRPr="00C46353">
        <w:rPr>
          <w:sz w:val="24"/>
          <w:szCs w:val="24"/>
        </w:rPr>
        <w:t>Подбросить вверх 5 камешков и поймать их;</w:t>
      </w:r>
    </w:p>
    <w:p w:rsidR="00B4133F" w:rsidRPr="00C46353" w:rsidRDefault="00B4133F" w:rsidP="001E4669">
      <w:pPr>
        <w:pStyle w:val="24"/>
        <w:numPr>
          <w:ilvl w:val="0"/>
          <w:numId w:val="67"/>
        </w:numPr>
        <w:shd w:val="clear" w:color="auto" w:fill="auto"/>
        <w:tabs>
          <w:tab w:val="left" w:pos="571"/>
        </w:tabs>
        <w:spacing w:after="0" w:line="360" w:lineRule="auto"/>
        <w:ind w:left="580" w:hanging="360"/>
        <w:jc w:val="left"/>
        <w:rPr>
          <w:sz w:val="24"/>
          <w:szCs w:val="24"/>
        </w:rPr>
      </w:pPr>
      <w:r w:rsidRPr="00C46353">
        <w:rPr>
          <w:sz w:val="24"/>
          <w:szCs w:val="24"/>
        </w:rPr>
        <w:t>Держа в руке 5 камешков, один придержать большим пальцем, остальные подкинуть вверх и поймать, предварительно взяв со стола один камешек;</w:t>
      </w:r>
    </w:p>
    <w:p w:rsidR="00B4133F" w:rsidRPr="00C46353" w:rsidRDefault="00B4133F" w:rsidP="001E4669">
      <w:pPr>
        <w:pStyle w:val="24"/>
        <w:numPr>
          <w:ilvl w:val="0"/>
          <w:numId w:val="67"/>
        </w:numPr>
        <w:shd w:val="clear" w:color="auto" w:fill="auto"/>
        <w:tabs>
          <w:tab w:val="left" w:pos="571"/>
        </w:tabs>
        <w:spacing w:after="0" w:line="360" w:lineRule="auto"/>
        <w:ind w:left="220"/>
        <w:rPr>
          <w:sz w:val="24"/>
          <w:szCs w:val="24"/>
        </w:rPr>
      </w:pPr>
      <w:r w:rsidRPr="00C46353">
        <w:rPr>
          <w:sz w:val="24"/>
          <w:szCs w:val="24"/>
        </w:rPr>
        <w:t>Подбросив вновь 4 камешка вверх и поймать их, предварительно взяв со</w:t>
      </w:r>
    </w:p>
    <w:p w:rsidR="00B4133F" w:rsidRPr="00C46353" w:rsidRDefault="00B4133F" w:rsidP="00B4133F">
      <w:pPr>
        <w:pStyle w:val="24"/>
        <w:shd w:val="clear" w:color="auto" w:fill="auto"/>
        <w:spacing w:after="0" w:line="360" w:lineRule="auto"/>
        <w:ind w:left="580"/>
        <w:rPr>
          <w:sz w:val="24"/>
          <w:szCs w:val="24"/>
        </w:rPr>
      </w:pPr>
      <w:r w:rsidRPr="00C46353">
        <w:rPr>
          <w:sz w:val="24"/>
          <w:szCs w:val="24"/>
        </w:rPr>
        <w:t>стола один камешек</w:t>
      </w:r>
      <w:r>
        <w:rPr>
          <w:sz w:val="24"/>
          <w:szCs w:val="24"/>
        </w:rPr>
        <w:t>.</w:t>
      </w:r>
    </w:p>
    <w:p w:rsidR="00B4133F" w:rsidRPr="00C46353" w:rsidRDefault="00B4133F" w:rsidP="00B4133F">
      <w:pPr>
        <w:pStyle w:val="35"/>
        <w:shd w:val="clear" w:color="auto" w:fill="auto"/>
        <w:spacing w:before="0" w:line="360" w:lineRule="auto"/>
        <w:rPr>
          <w:sz w:val="24"/>
          <w:szCs w:val="24"/>
        </w:rPr>
      </w:pPr>
      <w:r w:rsidRPr="00C46353">
        <w:rPr>
          <w:color w:val="000000"/>
          <w:sz w:val="24"/>
          <w:szCs w:val="24"/>
        </w:rPr>
        <w:t>Зорька.</w:t>
      </w:r>
    </w:p>
    <w:p w:rsidR="00B4133F" w:rsidRPr="00C46353" w:rsidRDefault="00B4133F" w:rsidP="00B4133F">
      <w:pPr>
        <w:pStyle w:val="24"/>
        <w:shd w:val="clear" w:color="auto" w:fill="auto"/>
        <w:spacing w:after="0" w:line="360" w:lineRule="auto"/>
        <w:ind w:left="220" w:firstLine="720"/>
        <w:rPr>
          <w:sz w:val="24"/>
          <w:szCs w:val="24"/>
        </w:rPr>
      </w:pPr>
      <w:r w:rsidRPr="00C46353">
        <w:rPr>
          <w:sz w:val="24"/>
          <w:szCs w:val="24"/>
        </w:rPr>
        <w:t>Играющие садятся в круг и один из них - «зоря» - ходит позади с ремешком и говорит:</w:t>
      </w:r>
    </w:p>
    <w:p w:rsidR="00B4133F" w:rsidRPr="00C46353" w:rsidRDefault="00B4133F" w:rsidP="00B4133F">
      <w:pPr>
        <w:pStyle w:val="24"/>
        <w:shd w:val="clear" w:color="auto" w:fill="auto"/>
        <w:spacing w:after="0" w:line="360" w:lineRule="auto"/>
        <w:ind w:firstLine="940"/>
        <w:rPr>
          <w:sz w:val="24"/>
          <w:szCs w:val="24"/>
        </w:rPr>
      </w:pPr>
      <w:r w:rsidRPr="00C46353">
        <w:rPr>
          <w:sz w:val="24"/>
          <w:szCs w:val="24"/>
        </w:rPr>
        <w:lastRenderedPageBreak/>
        <w:t>Прячу, прячу ремешок</w:t>
      </w:r>
    </w:p>
    <w:p w:rsidR="00B4133F" w:rsidRPr="00C46353" w:rsidRDefault="00B4133F" w:rsidP="00B4133F">
      <w:pPr>
        <w:pStyle w:val="24"/>
        <w:shd w:val="clear" w:color="auto" w:fill="auto"/>
        <w:spacing w:after="0" w:line="360" w:lineRule="auto"/>
        <w:ind w:firstLine="940"/>
        <w:rPr>
          <w:sz w:val="24"/>
          <w:szCs w:val="24"/>
        </w:rPr>
      </w:pPr>
      <w:r w:rsidRPr="00C46353">
        <w:rPr>
          <w:sz w:val="24"/>
          <w:szCs w:val="24"/>
        </w:rPr>
        <w:t>Под калиновый кусток.</w:t>
      </w:r>
    </w:p>
    <w:p w:rsidR="00B4133F" w:rsidRPr="00C46353" w:rsidRDefault="00B4133F" w:rsidP="00B4133F">
      <w:pPr>
        <w:pStyle w:val="24"/>
        <w:shd w:val="clear" w:color="auto" w:fill="auto"/>
        <w:spacing w:after="0" w:line="360" w:lineRule="auto"/>
        <w:ind w:firstLine="940"/>
        <w:rPr>
          <w:sz w:val="24"/>
          <w:szCs w:val="24"/>
        </w:rPr>
      </w:pPr>
      <w:r w:rsidRPr="00C46353">
        <w:rPr>
          <w:sz w:val="24"/>
          <w:szCs w:val="24"/>
        </w:rPr>
        <w:t>Кто зорьку проспит,</w:t>
      </w:r>
    </w:p>
    <w:p w:rsidR="00B4133F" w:rsidRPr="00C46353" w:rsidRDefault="00B4133F" w:rsidP="00B4133F">
      <w:pPr>
        <w:pStyle w:val="24"/>
        <w:shd w:val="clear" w:color="auto" w:fill="auto"/>
        <w:spacing w:after="0" w:line="360" w:lineRule="auto"/>
        <w:ind w:firstLine="940"/>
        <w:rPr>
          <w:sz w:val="24"/>
          <w:szCs w:val="24"/>
        </w:rPr>
      </w:pPr>
      <w:r w:rsidRPr="00C46353">
        <w:rPr>
          <w:sz w:val="24"/>
          <w:szCs w:val="24"/>
        </w:rPr>
        <w:t>Того бить-колотить.</w:t>
      </w:r>
    </w:p>
    <w:p w:rsidR="00B4133F" w:rsidRPr="00C46353" w:rsidRDefault="00B4133F" w:rsidP="00B4133F">
      <w:pPr>
        <w:pStyle w:val="24"/>
        <w:shd w:val="clear" w:color="auto" w:fill="auto"/>
        <w:spacing w:after="0" w:line="360" w:lineRule="auto"/>
        <w:rPr>
          <w:sz w:val="24"/>
          <w:szCs w:val="24"/>
        </w:rPr>
      </w:pPr>
      <w:r w:rsidRPr="00C46353">
        <w:rPr>
          <w:sz w:val="24"/>
          <w:szCs w:val="24"/>
        </w:rPr>
        <w:t>С последними словами он кладет потихоньку ремешок позади кого-либо из играющих, который, заметив это, тотчас подымает ремешок и бежит за ведущим, стараясь его ударить. Ведущий же должен сесть на место игрока, если он не успевает сесть и получает удар ремешком, игра начинается снова.</w:t>
      </w:r>
    </w:p>
    <w:p w:rsidR="00B4133F" w:rsidRPr="00C46353" w:rsidRDefault="00B4133F" w:rsidP="00B4133F">
      <w:pPr>
        <w:pStyle w:val="35"/>
        <w:shd w:val="clear" w:color="auto" w:fill="auto"/>
        <w:spacing w:before="0" w:line="360" w:lineRule="auto"/>
        <w:rPr>
          <w:sz w:val="24"/>
          <w:szCs w:val="24"/>
        </w:rPr>
      </w:pPr>
      <w:r w:rsidRPr="00C46353">
        <w:rPr>
          <w:color w:val="000000"/>
          <w:sz w:val="24"/>
          <w:szCs w:val="24"/>
        </w:rPr>
        <w:t>Чехарда</w:t>
      </w:r>
    </w:p>
    <w:p w:rsidR="00B4133F" w:rsidRPr="00C46353" w:rsidRDefault="00B4133F" w:rsidP="00B4133F">
      <w:pPr>
        <w:pStyle w:val="24"/>
        <w:shd w:val="clear" w:color="auto" w:fill="auto"/>
        <w:spacing w:after="0" w:line="360" w:lineRule="auto"/>
        <w:ind w:firstLine="940"/>
        <w:rPr>
          <w:sz w:val="24"/>
          <w:szCs w:val="24"/>
        </w:rPr>
      </w:pPr>
      <w:r w:rsidRPr="00C46353">
        <w:rPr>
          <w:sz w:val="24"/>
          <w:szCs w:val="24"/>
        </w:rPr>
        <w:t>Играющие делятся на две команды. Одна изображает коней, другая наездников. Выбирается один сторож. Он садится на скамейку лицом к играющим. Кони становятся вплотную один за другим. Первый упирается головой и руками в колени сторожа и сильно сгибает туловище. Второй, нагнувшись, обхватывает первого рукой за пояс, а другой опирается о землю или о его колени, голову прячет под руку первого; третий становится как второй; четвертый - как третий и т. д. Желательно, чтобы игроков было не более пяти. Все вместе они образуют длинного коня или скамейку.</w:t>
      </w:r>
    </w:p>
    <w:p w:rsidR="00B4133F" w:rsidRPr="00C46353" w:rsidRDefault="00B4133F" w:rsidP="00B4133F">
      <w:pPr>
        <w:pStyle w:val="24"/>
        <w:shd w:val="clear" w:color="auto" w:fill="auto"/>
        <w:spacing w:after="0" w:line="360" w:lineRule="auto"/>
        <w:ind w:firstLine="940"/>
        <w:rPr>
          <w:sz w:val="24"/>
          <w:szCs w:val="24"/>
        </w:rPr>
      </w:pPr>
      <w:r w:rsidRPr="00C46353">
        <w:rPr>
          <w:sz w:val="24"/>
          <w:szCs w:val="24"/>
        </w:rPr>
        <w:t>Вторая команда наездники, отступив от коня шагов на десять, начинают вспрыгивать на коня как можно дальше до самого сторожа, с тем, чтобы больше места осталось другим наездникам, которые должны по очереди вспрыгнуть на длинного коня и уместиться. Вспрыгнув на коня, сидят смирно и ждут, пока не вспрыгнет вся компания наездников.</w:t>
      </w:r>
    </w:p>
    <w:p w:rsidR="00B4133F" w:rsidRPr="00C46353" w:rsidRDefault="00B4133F" w:rsidP="00B4133F">
      <w:pPr>
        <w:pStyle w:val="24"/>
        <w:shd w:val="clear" w:color="auto" w:fill="auto"/>
        <w:spacing w:after="0" w:line="360" w:lineRule="auto"/>
        <w:ind w:firstLine="940"/>
        <w:rPr>
          <w:sz w:val="24"/>
          <w:szCs w:val="24"/>
        </w:rPr>
      </w:pPr>
      <w:r w:rsidRPr="00C46353">
        <w:rPr>
          <w:sz w:val="24"/>
          <w:szCs w:val="24"/>
        </w:rPr>
        <w:t>Когда вспрыгнет последний, команда всадников должна усидеть на длинном коне в течение условного счета (до 5 или до 10). После этого все наездники сходят с коня, и играющие меняются полями: кони становятся наездниками, а наездники - конями.</w:t>
      </w:r>
    </w:p>
    <w:p w:rsidR="00B4133F" w:rsidRPr="00C46353" w:rsidRDefault="00B4133F" w:rsidP="00B4133F">
      <w:pPr>
        <w:pStyle w:val="24"/>
        <w:shd w:val="clear" w:color="auto" w:fill="auto"/>
        <w:spacing w:after="0" w:line="360" w:lineRule="auto"/>
        <w:rPr>
          <w:sz w:val="24"/>
          <w:szCs w:val="24"/>
        </w:rPr>
      </w:pPr>
      <w:r w:rsidRPr="00C46353">
        <w:rPr>
          <w:sz w:val="24"/>
          <w:szCs w:val="24"/>
        </w:rPr>
        <w:t>В это время игроки поля стараются как можно быстрее схватить мяч и осалить им перебегающее поле. Тот, кому это удается, идет на место подавальщика (который становится метальщиком), а осаленный мячом остается играть в поле.</w:t>
      </w:r>
    </w:p>
    <w:p w:rsidR="00B4133F" w:rsidRPr="00C46353" w:rsidRDefault="00B4133F" w:rsidP="00B4133F">
      <w:pPr>
        <w:pStyle w:val="24"/>
        <w:shd w:val="clear" w:color="auto" w:fill="auto"/>
        <w:spacing w:after="0" w:line="360" w:lineRule="auto"/>
        <w:rPr>
          <w:sz w:val="24"/>
          <w:szCs w:val="24"/>
        </w:rPr>
      </w:pPr>
      <w:r w:rsidRPr="00C46353">
        <w:rPr>
          <w:sz w:val="24"/>
          <w:szCs w:val="24"/>
        </w:rPr>
        <w:t>Если же игрок поля поймает мяч в воздухе, то есть «свечу» (описано выше), то он сразу становится метальщиком, а тот идет на его место в поле.</w:t>
      </w:r>
    </w:p>
    <w:p w:rsidR="00B4133F" w:rsidRPr="00C46353" w:rsidRDefault="00B4133F" w:rsidP="00B4133F">
      <w:pPr>
        <w:pStyle w:val="24"/>
        <w:shd w:val="clear" w:color="auto" w:fill="auto"/>
        <w:spacing w:after="0" w:line="360" w:lineRule="auto"/>
        <w:ind w:left="1100"/>
        <w:rPr>
          <w:sz w:val="24"/>
          <w:szCs w:val="24"/>
        </w:rPr>
      </w:pPr>
      <w:r w:rsidRPr="00C46353">
        <w:rPr>
          <w:sz w:val="24"/>
          <w:szCs w:val="24"/>
        </w:rPr>
        <w:t>Правила:</w:t>
      </w:r>
    </w:p>
    <w:p w:rsidR="00B4133F" w:rsidRPr="00C46353" w:rsidRDefault="00B4133F" w:rsidP="001E4669">
      <w:pPr>
        <w:pStyle w:val="24"/>
        <w:numPr>
          <w:ilvl w:val="0"/>
          <w:numId w:val="68"/>
        </w:numPr>
        <w:shd w:val="clear" w:color="auto" w:fill="auto"/>
        <w:tabs>
          <w:tab w:val="left" w:pos="1451"/>
        </w:tabs>
        <w:spacing w:after="0" w:line="360" w:lineRule="auto"/>
        <w:ind w:left="940"/>
        <w:jc w:val="left"/>
        <w:rPr>
          <w:sz w:val="24"/>
          <w:szCs w:val="24"/>
        </w:rPr>
      </w:pPr>
      <w:r w:rsidRPr="00C46353">
        <w:rPr>
          <w:sz w:val="24"/>
          <w:szCs w:val="24"/>
        </w:rPr>
        <w:t>Если метальщик не отбил мяч или отбил его за игральную черту или за боковые линии площадки, он сразу меняется ролью с подавальщиком.</w:t>
      </w:r>
    </w:p>
    <w:p w:rsidR="00B4133F" w:rsidRPr="00C46353" w:rsidRDefault="00B4133F" w:rsidP="001E4669">
      <w:pPr>
        <w:pStyle w:val="24"/>
        <w:numPr>
          <w:ilvl w:val="0"/>
          <w:numId w:val="68"/>
        </w:numPr>
        <w:shd w:val="clear" w:color="auto" w:fill="auto"/>
        <w:tabs>
          <w:tab w:val="left" w:pos="1451"/>
        </w:tabs>
        <w:spacing w:after="0" w:line="360" w:lineRule="auto"/>
        <w:ind w:left="940"/>
        <w:jc w:val="left"/>
        <w:rPr>
          <w:sz w:val="24"/>
          <w:szCs w:val="24"/>
        </w:rPr>
      </w:pPr>
      <w:r w:rsidRPr="00C46353">
        <w:rPr>
          <w:sz w:val="24"/>
          <w:szCs w:val="24"/>
        </w:rPr>
        <w:t>Если подавальщик плохо подал мяч метальщику, он может повторить подачу до трех раз. Если же он три раза подряд подал плохо мяч, то идет на место любого игрока поля (по договоренности), а тот становится подавальщиком.</w:t>
      </w:r>
    </w:p>
    <w:p w:rsidR="00B4133F" w:rsidRPr="00C46353" w:rsidRDefault="00B4133F" w:rsidP="001E4669">
      <w:pPr>
        <w:pStyle w:val="24"/>
        <w:numPr>
          <w:ilvl w:val="0"/>
          <w:numId w:val="68"/>
        </w:numPr>
        <w:shd w:val="clear" w:color="auto" w:fill="auto"/>
        <w:tabs>
          <w:tab w:val="left" w:pos="1451"/>
        </w:tabs>
        <w:spacing w:after="0" w:line="360" w:lineRule="auto"/>
        <w:ind w:left="940"/>
        <w:jc w:val="left"/>
        <w:rPr>
          <w:sz w:val="24"/>
          <w:szCs w:val="24"/>
        </w:rPr>
      </w:pPr>
      <w:r w:rsidRPr="00C46353">
        <w:rPr>
          <w:sz w:val="24"/>
          <w:szCs w:val="24"/>
        </w:rPr>
        <w:lastRenderedPageBreak/>
        <w:t>Игрок поля, схвативший мяч, может перекинуть его любому игроку, которому легче попасть в перебегающего.</w:t>
      </w:r>
    </w:p>
    <w:p w:rsidR="00B4133F" w:rsidRPr="00C46353" w:rsidRDefault="00B4133F" w:rsidP="001E4669">
      <w:pPr>
        <w:pStyle w:val="24"/>
        <w:numPr>
          <w:ilvl w:val="0"/>
          <w:numId w:val="68"/>
        </w:numPr>
        <w:shd w:val="clear" w:color="auto" w:fill="auto"/>
        <w:tabs>
          <w:tab w:val="left" w:pos="1451"/>
        </w:tabs>
        <w:spacing w:after="0" w:line="360" w:lineRule="auto"/>
        <w:ind w:left="940"/>
        <w:jc w:val="left"/>
        <w:rPr>
          <w:sz w:val="24"/>
          <w:szCs w:val="24"/>
        </w:rPr>
      </w:pPr>
      <w:r w:rsidRPr="00C46353">
        <w:rPr>
          <w:sz w:val="24"/>
          <w:szCs w:val="24"/>
        </w:rPr>
        <w:t>Метальщик, не добежавший до коновой черты, повернувший назад раньше, меняется местом с подавальщиком.</w:t>
      </w:r>
    </w:p>
    <w:p w:rsidR="00B4133F" w:rsidRPr="00C46353" w:rsidRDefault="00B4133F" w:rsidP="00B4133F">
      <w:pPr>
        <w:pStyle w:val="24"/>
        <w:shd w:val="clear" w:color="auto" w:fill="auto"/>
        <w:spacing w:after="0" w:line="360" w:lineRule="auto"/>
        <w:ind w:left="740"/>
        <w:rPr>
          <w:sz w:val="24"/>
          <w:szCs w:val="24"/>
        </w:rPr>
      </w:pPr>
      <w:r w:rsidRPr="00C46353">
        <w:rPr>
          <w:sz w:val="24"/>
          <w:szCs w:val="24"/>
        </w:rPr>
        <w:t>Игровая деятельность, в которой проходило детство ямщицких детей, представляла собой очень интересное явление. Она как бы моделировала жизнь взрослых людей. В играх воспроизводились многие жизненные ситуации, воссоздавались социальные отношения между людьми, характерные для деревенского общества. Игра была способом подготовки детей к взрослой жизни , в которую им предстояло в скором времени вступить. Она выступала как одно из действенных средств, с помощью которого общество заставляло каждую отдельную личность принять его законы. В то же время игра, проходившая в атмосфере свободы, когда действие можно было повернуть так, как это хочется игрокам, доставляла детям радость, удовольствие.</w:t>
      </w:r>
    </w:p>
    <w:p w:rsidR="00B4133F" w:rsidRPr="00C46353" w:rsidRDefault="00B4133F" w:rsidP="00B4133F">
      <w:pPr>
        <w:pStyle w:val="24"/>
        <w:shd w:val="clear" w:color="auto" w:fill="auto"/>
        <w:spacing w:after="0" w:line="360" w:lineRule="auto"/>
        <w:ind w:left="740"/>
        <w:rPr>
          <w:sz w:val="24"/>
          <w:szCs w:val="24"/>
        </w:rPr>
      </w:pPr>
      <w:r w:rsidRPr="00C46353">
        <w:rPr>
          <w:sz w:val="24"/>
          <w:szCs w:val="24"/>
        </w:rPr>
        <w:t>Осмысление детства как времени игры, а игры как средства подготовки к будущей жизни было одним из главных положений народной педагогики.</w:t>
      </w:r>
    </w:p>
    <w:p w:rsidR="00C80C83" w:rsidRPr="005D1D89" w:rsidRDefault="00C80C83" w:rsidP="00B4133F">
      <w:pPr>
        <w:spacing w:after="0" w:line="360" w:lineRule="auto"/>
        <w:jc w:val="center"/>
        <w:rPr>
          <w:rFonts w:ascii="Times New Roman" w:hAnsi="Times New Roman" w:cs="Times New Roman"/>
          <w:sz w:val="24"/>
          <w:szCs w:val="24"/>
        </w:rPr>
      </w:pPr>
    </w:p>
    <w:p w:rsidR="00B4133F" w:rsidRDefault="00B4133F" w:rsidP="00B4133F">
      <w:pPr>
        <w:pStyle w:val="24"/>
        <w:shd w:val="clear" w:color="auto" w:fill="auto"/>
        <w:spacing w:after="0" w:line="240" w:lineRule="auto"/>
        <w:ind w:left="1899"/>
        <w:jc w:val="left"/>
        <w:rPr>
          <w:b/>
          <w:sz w:val="24"/>
          <w:szCs w:val="24"/>
        </w:rPr>
      </w:pPr>
      <w:r w:rsidRPr="00013B4B">
        <w:rPr>
          <w:b/>
          <w:sz w:val="24"/>
          <w:szCs w:val="24"/>
        </w:rPr>
        <w:t>История села Синск</w:t>
      </w:r>
      <w:r>
        <w:rPr>
          <w:b/>
          <w:sz w:val="24"/>
          <w:szCs w:val="24"/>
        </w:rPr>
        <w:t>.</w:t>
      </w:r>
    </w:p>
    <w:p w:rsidR="00B4133F" w:rsidRDefault="00B4133F" w:rsidP="00B4133F">
      <w:pPr>
        <w:pStyle w:val="24"/>
        <w:shd w:val="clear" w:color="auto" w:fill="auto"/>
        <w:spacing w:after="0" w:line="240" w:lineRule="auto"/>
        <w:ind w:left="1899"/>
        <w:jc w:val="right"/>
        <w:rPr>
          <w:sz w:val="24"/>
          <w:szCs w:val="24"/>
        </w:rPr>
      </w:pPr>
      <w:r>
        <w:rPr>
          <w:sz w:val="24"/>
          <w:szCs w:val="24"/>
        </w:rPr>
        <w:t>Выполник ученик 3 класса Синской СОШ голоков Костя . Руководитель: Самсонова Лилия Геннадьевна.</w:t>
      </w:r>
    </w:p>
    <w:p w:rsidR="00B4133F" w:rsidRPr="00013B4B" w:rsidRDefault="00B4133F" w:rsidP="00B4133F">
      <w:pPr>
        <w:pStyle w:val="24"/>
        <w:shd w:val="clear" w:color="auto" w:fill="auto"/>
        <w:spacing w:after="0" w:line="240" w:lineRule="auto"/>
        <w:ind w:left="1899"/>
        <w:jc w:val="left"/>
        <w:rPr>
          <w:sz w:val="24"/>
          <w:szCs w:val="24"/>
        </w:rPr>
      </w:pPr>
    </w:p>
    <w:p w:rsidR="00D75E8F" w:rsidRPr="00D75E8F" w:rsidRDefault="00D75E8F" w:rsidP="00B4133F">
      <w:pPr>
        <w:spacing w:after="0" w:line="360" w:lineRule="auto"/>
        <w:jc w:val="center"/>
        <w:rPr>
          <w:rFonts w:ascii="Times New Roman" w:eastAsia="Calibri" w:hAnsi="Times New Roman" w:cs="Times New Roman"/>
          <w:sz w:val="24"/>
          <w:szCs w:val="24"/>
        </w:rPr>
      </w:pPr>
    </w:p>
    <w:p w:rsidR="00F2505F" w:rsidRPr="00D75E8F" w:rsidRDefault="00F2505F" w:rsidP="00B4133F">
      <w:pPr>
        <w:spacing w:after="0" w:line="360" w:lineRule="auto"/>
        <w:rPr>
          <w:rFonts w:ascii="Times New Roman" w:hAnsi="Times New Roman" w:cs="Times New Roman"/>
          <w:b/>
          <w:sz w:val="24"/>
          <w:szCs w:val="24"/>
        </w:rPr>
      </w:pPr>
    </w:p>
    <w:p w:rsidR="00B4133F" w:rsidRPr="00013B4B" w:rsidRDefault="00B4133F" w:rsidP="00B4133F">
      <w:pPr>
        <w:pStyle w:val="24"/>
        <w:shd w:val="clear" w:color="auto" w:fill="auto"/>
        <w:spacing w:after="0" w:line="360" w:lineRule="auto"/>
        <w:ind w:left="1900"/>
        <w:rPr>
          <w:sz w:val="24"/>
          <w:szCs w:val="24"/>
        </w:rPr>
      </w:pPr>
      <w:r w:rsidRPr="00013B4B">
        <w:rPr>
          <w:sz w:val="24"/>
          <w:szCs w:val="24"/>
        </w:rPr>
        <w:t>Глава 1. Основные исторические события села Синек</w:t>
      </w:r>
    </w:p>
    <w:p w:rsidR="00B4133F" w:rsidRPr="00013B4B" w:rsidRDefault="00B4133F" w:rsidP="00B4133F">
      <w:pPr>
        <w:pStyle w:val="24"/>
        <w:shd w:val="clear" w:color="auto" w:fill="auto"/>
        <w:spacing w:after="0" w:line="360" w:lineRule="auto"/>
        <w:ind w:left="2300"/>
        <w:rPr>
          <w:sz w:val="24"/>
          <w:szCs w:val="24"/>
        </w:rPr>
      </w:pPr>
      <w:r w:rsidRPr="00013B4B">
        <w:rPr>
          <w:sz w:val="24"/>
          <w:szCs w:val="24"/>
        </w:rPr>
        <w:t>1.1. История заселения и технический прогресс</w:t>
      </w:r>
    </w:p>
    <w:p w:rsidR="00B4133F" w:rsidRPr="00013B4B" w:rsidRDefault="00B4133F" w:rsidP="00B4133F">
      <w:pPr>
        <w:pStyle w:val="24"/>
        <w:shd w:val="clear" w:color="auto" w:fill="auto"/>
        <w:spacing w:after="0" w:line="360" w:lineRule="auto"/>
        <w:ind w:firstLine="580"/>
        <w:rPr>
          <w:sz w:val="24"/>
          <w:szCs w:val="24"/>
        </w:rPr>
      </w:pPr>
      <w:r w:rsidRPr="00013B4B">
        <w:rPr>
          <w:sz w:val="24"/>
          <w:szCs w:val="24"/>
        </w:rPr>
        <w:t>История возникновения Ленских почтовых станций относится к XVIII в.: Иркутско - Якутский тракт, как продолжение главного Сибирского, соединявшего Петербург с побережьем Тихого Океана. Тракт являлся важной государственной дорогой, по которой ежегодно ездили сотни людей, одни с государственными поручениями, другие - по делам торговли, промыслов и т.д. И в 1743 г. служивый человек Захар Баишев проложил тракт по берегам Лены от Якутска до Витима на расстоянии 1419 км, где было учреждено 28 станций и среди них станция Синская.</w:t>
      </w:r>
    </w:p>
    <w:p w:rsidR="00B4133F" w:rsidRPr="00013B4B" w:rsidRDefault="00B4133F" w:rsidP="00B4133F">
      <w:pPr>
        <w:pStyle w:val="24"/>
        <w:shd w:val="clear" w:color="auto" w:fill="auto"/>
        <w:spacing w:after="0" w:line="360" w:lineRule="auto"/>
        <w:ind w:firstLine="580"/>
        <w:rPr>
          <w:sz w:val="24"/>
          <w:szCs w:val="24"/>
        </w:rPr>
      </w:pPr>
      <w:r w:rsidRPr="00013B4B">
        <w:rPr>
          <w:sz w:val="24"/>
          <w:szCs w:val="24"/>
        </w:rPr>
        <w:t>Место первоначальной станции находится 1,5 км западнее современного Синска и по сей день эта местность называется «Эргэ ыстаныак». Почтовый тракт проходил мимо современного Синска. Эта дорога и сегодня называется «Хоболоох суол», т.е. «Бубенчиковая» дорога.</w:t>
      </w:r>
    </w:p>
    <w:p w:rsidR="00B4133F" w:rsidRPr="00013B4B" w:rsidRDefault="00B4133F" w:rsidP="00B4133F">
      <w:pPr>
        <w:pStyle w:val="24"/>
        <w:shd w:val="clear" w:color="auto" w:fill="auto"/>
        <w:spacing w:after="0" w:line="360" w:lineRule="auto"/>
        <w:ind w:firstLine="580"/>
        <w:rPr>
          <w:sz w:val="24"/>
          <w:szCs w:val="24"/>
        </w:rPr>
      </w:pPr>
      <w:r w:rsidRPr="00013B4B">
        <w:rPr>
          <w:sz w:val="24"/>
          <w:szCs w:val="24"/>
        </w:rPr>
        <w:t xml:space="preserve">Первыми станочниками в Синске были Соловьев Нестор с сыновьями Иваном, Василием и Иннокентием - крестьяне с Калужской губернии. Они с помощью жителей построили станционную юрту, а сами жили в землянках. Для содержания лошадей закрепили за станцией </w:t>
      </w:r>
      <w:r w:rsidRPr="00013B4B">
        <w:rPr>
          <w:sz w:val="24"/>
          <w:szCs w:val="24"/>
        </w:rPr>
        <w:lastRenderedPageBreak/>
        <w:t>остров, который и сегодня называется «Станционный остров» «Дьаам арыыта».</w:t>
      </w:r>
    </w:p>
    <w:p w:rsidR="00B4133F" w:rsidRPr="00013B4B" w:rsidRDefault="00B4133F" w:rsidP="00B4133F">
      <w:pPr>
        <w:pStyle w:val="24"/>
        <w:shd w:val="clear" w:color="auto" w:fill="auto"/>
        <w:spacing w:after="0" w:line="360" w:lineRule="auto"/>
        <w:ind w:firstLine="580"/>
        <w:rPr>
          <w:sz w:val="24"/>
          <w:szCs w:val="24"/>
        </w:rPr>
      </w:pPr>
      <w:r w:rsidRPr="00013B4B">
        <w:rPr>
          <w:sz w:val="24"/>
          <w:szCs w:val="24"/>
        </w:rPr>
        <w:t>Испытав все неудобства, ямщики, спустя два года подали прошение на имя «его государево величество» о перенесении станции к устью реки Синей.</w:t>
      </w:r>
    </w:p>
    <w:p w:rsidR="00B4133F" w:rsidRPr="00013B4B" w:rsidRDefault="00B4133F" w:rsidP="00B4133F">
      <w:pPr>
        <w:pStyle w:val="24"/>
        <w:shd w:val="clear" w:color="auto" w:fill="auto"/>
        <w:spacing w:after="0" w:line="360" w:lineRule="auto"/>
        <w:ind w:firstLine="580"/>
        <w:rPr>
          <w:sz w:val="24"/>
          <w:szCs w:val="24"/>
        </w:rPr>
      </w:pPr>
      <w:r w:rsidRPr="00013B4B">
        <w:rPr>
          <w:sz w:val="24"/>
          <w:szCs w:val="24"/>
        </w:rPr>
        <w:t>На новом месте первыми жилищами были юрты. Столбы одной из тех стоят и поныне на приусадебном участке Соловьева Ильи Сергеевича. Постепенно перешли к строительству рубленных бревенчатых домов с глинобитными камельками, некоторые из них сохранились до начала 50-х годов прошлого века.</w:t>
      </w:r>
    </w:p>
    <w:p w:rsidR="00B4133F" w:rsidRPr="00013B4B" w:rsidRDefault="00B4133F" w:rsidP="00B4133F">
      <w:pPr>
        <w:pStyle w:val="24"/>
        <w:shd w:val="clear" w:color="auto" w:fill="auto"/>
        <w:spacing w:after="0" w:line="360" w:lineRule="auto"/>
        <w:rPr>
          <w:sz w:val="24"/>
          <w:szCs w:val="24"/>
        </w:rPr>
      </w:pPr>
      <w:r w:rsidRPr="00013B4B">
        <w:rPr>
          <w:sz w:val="24"/>
          <w:szCs w:val="24"/>
        </w:rPr>
        <w:t>В первое десятилетие ямщики не получали земельных наделов для хлебопашества. Главным занятием их в то время была почтовая повинность. Ямщики перевозили почту, купеческий груз, пассажиров от своей станции до другой. Второй группой для населения прибыла семья пашенных крестьян Кузьминых. Третьей группой - Якушевы, Алексеевы. Появились большие пятистенные дома с шатровыми крышами.</w:t>
      </w:r>
    </w:p>
    <w:p w:rsidR="00B4133F" w:rsidRPr="00013B4B" w:rsidRDefault="00B4133F" w:rsidP="00B4133F">
      <w:pPr>
        <w:pStyle w:val="24"/>
        <w:shd w:val="clear" w:color="auto" w:fill="auto"/>
        <w:spacing w:after="0" w:line="360" w:lineRule="auto"/>
        <w:rPr>
          <w:sz w:val="24"/>
          <w:szCs w:val="24"/>
        </w:rPr>
      </w:pPr>
      <w:r w:rsidRPr="00013B4B">
        <w:rPr>
          <w:sz w:val="24"/>
          <w:szCs w:val="24"/>
        </w:rPr>
        <w:t xml:space="preserve">Ямщики были наделены земельными участками для хлебопашества и сенокосными угодьями. Была обработана пойма реки, называемая сейчас «Зеленым мысом». Был выкорчеван прилегающий к станции лес и обращен в хлебные поля. Засеяли ячмень, стали выращивать овес, рожь, пшеницу, но и овощные культуры. В этом начинании помогло коренное население - якуты, которые безвозмездно выделили лошадей, коров, быков. Если до прибытия пашенных крестьян ямщики обходились ручными жерновами, то с расширением посевных площадей и получением товарного хлеба стали строить конные мельницы. Первая конная мельница была построена Кузьминым Лаврентием Кононовичем, затем - Якушевым Николаем Ивановичем. Более современная мельница была у Якова Андреевича Алексеева. И прослужила она до 1950-х г.Население Синска постепенно росло и к 1794 г. достигло 146 человек, составляющих 22 двора. Хотя ямщицкий промысел и стал оплачиваться почтовым ведомством, не удовлетворял потребностей ямщиков и основных занятием их, как пашенных крестьян, становится земледелие. С прибытием пашенных крестьян стали называть «баайынай», т.е. крестьянин.В 1815 году в Синске построили и освятили Воскресенскую церковь, Синская деревня переводится в разряд села. А в 1877 году по ходатайству священника Попова открыли народное училище, которое в 1888 году реорганизовали в церковно-приходскую школу.Со второй половины XIX века в селах (населенные пункты, где были церкви) появились по прописке губернатора ссыльные поселенцы - посельщики (отсюда «бэйиэччик»). Из архивных документов известно, что летом 1879 г. прибыли ссыльные Колодин П., Марев А., Муравенко Н., в 1889 г - Непомнящий Е. А к 1917 г отбывали ссылку русский Романов и поляк -щиницкий. А в марте 1917 г. В Синске первую весть о Февральской гево люции получил Г.К.Орджоникидзе. Тесно обращаясь с русскими крестьянами, якуты учились у них секретам земледелия. А русские крестьяне многому научились у коренных жителей. Благодаря им «государевы ямщики» не только выстояли и выжили в </w:t>
      </w:r>
      <w:r w:rsidRPr="00013B4B">
        <w:rPr>
          <w:sz w:val="24"/>
          <w:szCs w:val="24"/>
        </w:rPr>
        <w:lastRenderedPageBreak/>
        <w:t>суровых климатических условиях, но и пошел процесс породнения. В течении многих десятилетий русские настолько сжились с якутами, что усвоили их обычай, привычки, навыки, орудия охоты и рыболовство, пищу и одежду. А якутский язык стал их родным языком.</w:t>
      </w:r>
    </w:p>
    <w:p w:rsidR="00B4133F" w:rsidRPr="00013B4B" w:rsidRDefault="00B4133F" w:rsidP="00B4133F">
      <w:pPr>
        <w:pStyle w:val="24"/>
        <w:shd w:val="clear" w:color="auto" w:fill="auto"/>
        <w:spacing w:after="0" w:line="360" w:lineRule="auto"/>
        <w:ind w:firstLine="560"/>
        <w:rPr>
          <w:sz w:val="24"/>
          <w:szCs w:val="24"/>
        </w:rPr>
      </w:pPr>
      <w:r w:rsidRPr="00013B4B">
        <w:rPr>
          <w:sz w:val="24"/>
          <w:szCs w:val="24"/>
        </w:rPr>
        <w:t>Через Синек в разные годы проезжали: декабристы А.А. Бестужев- Марлинский и М.И. Муравьев-Апостол (прибыли в Якутск 24 декабря 1927г), автор «Словаря якутского языка» - Э.К.Пекарский (прибыл в Якутск 2 ноября 1881), начальник Вилюйской экспедиции Р.К.Маак (в январе 1854 г.выехала из Иркутска в Якутск), В.Л. Серошевский (29 марта 1880 впервые увидел Якутию), В.Ф.Трощанский (прибыл 14 марта 1887 г. в Якутск), миллионер из села Павловск А.М.Кушнарев (часто ездил из Якутска в Иркутск), губернатор И.И.Крафт (прибыл в Якутск 27 марта 1907), автор «Ураангхай сахалар» и «Элляйады» Г.В.Ксенофонтов, Серго Орджоникидзе (март, 1917 г), Нестор Каландрашивили ( 26-27 февраля 1922), С.В.Васильев, И.Я. Строд (февраль 1922), Байкалов К.К. (апрель 1922 г), академик А.П.Окладников, Г.П.Башарин, М.Е.Николаев.</w:t>
      </w:r>
    </w:p>
    <w:p w:rsidR="00B4133F" w:rsidRPr="00013B4B" w:rsidRDefault="00B4133F" w:rsidP="00B4133F">
      <w:pPr>
        <w:pStyle w:val="24"/>
        <w:shd w:val="clear" w:color="auto" w:fill="auto"/>
        <w:spacing w:after="0" w:line="360" w:lineRule="auto"/>
        <w:ind w:firstLine="560"/>
        <w:rPr>
          <w:sz w:val="24"/>
          <w:szCs w:val="24"/>
        </w:rPr>
      </w:pPr>
      <w:r w:rsidRPr="00013B4B">
        <w:rPr>
          <w:sz w:val="24"/>
          <w:szCs w:val="24"/>
        </w:rPr>
        <w:t>Вкратце хотим рассказать о приходе технического прогресса в Синек.</w:t>
      </w:r>
    </w:p>
    <w:p w:rsidR="00B4133F" w:rsidRPr="00013B4B" w:rsidRDefault="00B4133F" w:rsidP="00B4133F">
      <w:pPr>
        <w:pStyle w:val="24"/>
        <w:shd w:val="clear" w:color="auto" w:fill="auto"/>
        <w:spacing w:after="0" w:line="360" w:lineRule="auto"/>
        <w:ind w:left="4120"/>
        <w:rPr>
          <w:sz w:val="24"/>
          <w:szCs w:val="24"/>
        </w:rPr>
      </w:pPr>
      <w:r w:rsidRPr="00013B4B">
        <w:rPr>
          <w:sz w:val="24"/>
          <w:szCs w:val="24"/>
        </w:rPr>
        <w:t>Самое первое ...</w:t>
      </w:r>
    </w:p>
    <w:p w:rsidR="00B4133F" w:rsidRPr="00013B4B" w:rsidRDefault="00B4133F" w:rsidP="001E4669">
      <w:pPr>
        <w:pStyle w:val="24"/>
        <w:numPr>
          <w:ilvl w:val="0"/>
          <w:numId w:val="69"/>
        </w:numPr>
        <w:shd w:val="clear" w:color="auto" w:fill="auto"/>
        <w:tabs>
          <w:tab w:val="left" w:pos="741"/>
        </w:tabs>
        <w:spacing w:after="0" w:line="360" w:lineRule="auto"/>
        <w:ind w:left="220"/>
        <w:rPr>
          <w:sz w:val="24"/>
          <w:szCs w:val="24"/>
        </w:rPr>
      </w:pPr>
      <w:r w:rsidRPr="00013B4B">
        <w:rPr>
          <w:sz w:val="24"/>
          <w:szCs w:val="24"/>
        </w:rPr>
        <w:t>Телеграфная и телефонная линия была построена в 1900 г. Станция свою работу начала 4 февраля 1901. В 1901 была построена воздушная линия Синек</w:t>
      </w:r>
    </w:p>
    <w:p w:rsidR="00B4133F" w:rsidRPr="00013B4B" w:rsidRDefault="00B4133F" w:rsidP="001E4669">
      <w:pPr>
        <w:pStyle w:val="24"/>
        <w:numPr>
          <w:ilvl w:val="0"/>
          <w:numId w:val="70"/>
        </w:numPr>
        <w:shd w:val="clear" w:color="auto" w:fill="auto"/>
        <w:tabs>
          <w:tab w:val="left" w:pos="505"/>
        </w:tabs>
        <w:spacing w:after="0" w:line="360" w:lineRule="auto"/>
        <w:ind w:left="220"/>
        <w:rPr>
          <w:sz w:val="24"/>
          <w:szCs w:val="24"/>
        </w:rPr>
      </w:pPr>
      <w:r w:rsidRPr="00013B4B">
        <w:rPr>
          <w:sz w:val="24"/>
          <w:szCs w:val="24"/>
        </w:rPr>
        <w:t>Кырбыкан - Незаметный (Алдан). Перевалочная база была в Чуран - базе (напротив Исити).</w:t>
      </w:r>
    </w:p>
    <w:p w:rsidR="00B4133F" w:rsidRPr="00013B4B" w:rsidRDefault="00B4133F" w:rsidP="001E4669">
      <w:pPr>
        <w:pStyle w:val="24"/>
        <w:numPr>
          <w:ilvl w:val="0"/>
          <w:numId w:val="69"/>
        </w:numPr>
        <w:shd w:val="clear" w:color="auto" w:fill="auto"/>
        <w:tabs>
          <w:tab w:val="left" w:pos="741"/>
        </w:tabs>
        <w:spacing w:after="0" w:line="360" w:lineRule="auto"/>
        <w:ind w:left="220"/>
        <w:rPr>
          <w:sz w:val="24"/>
          <w:szCs w:val="24"/>
        </w:rPr>
      </w:pPr>
      <w:r w:rsidRPr="00013B4B">
        <w:rPr>
          <w:sz w:val="24"/>
          <w:szCs w:val="24"/>
        </w:rPr>
        <w:t>Первую электрическая лампа зажглась в 1953 г.</w:t>
      </w:r>
    </w:p>
    <w:p w:rsidR="00B4133F" w:rsidRPr="00013B4B" w:rsidRDefault="00B4133F" w:rsidP="00B4133F">
      <w:pPr>
        <w:pStyle w:val="24"/>
        <w:shd w:val="clear" w:color="auto" w:fill="auto"/>
        <w:spacing w:after="0" w:line="360" w:lineRule="auto"/>
        <w:ind w:left="220" w:firstLine="500"/>
        <w:rPr>
          <w:sz w:val="24"/>
          <w:szCs w:val="24"/>
        </w:rPr>
      </w:pPr>
      <w:r w:rsidRPr="00013B4B">
        <w:rPr>
          <w:sz w:val="24"/>
          <w:szCs w:val="24"/>
        </w:rPr>
        <w:t>Радио заговорила в 1957 г. во всех домах. Первыми радистами были</w:t>
      </w:r>
    </w:p>
    <w:p w:rsidR="00B4133F" w:rsidRPr="00013B4B" w:rsidRDefault="00B4133F" w:rsidP="001E4669">
      <w:pPr>
        <w:pStyle w:val="24"/>
        <w:numPr>
          <w:ilvl w:val="0"/>
          <w:numId w:val="70"/>
        </w:numPr>
        <w:shd w:val="clear" w:color="auto" w:fill="auto"/>
        <w:tabs>
          <w:tab w:val="left" w:pos="505"/>
        </w:tabs>
        <w:spacing w:after="0" w:line="360" w:lineRule="auto"/>
        <w:ind w:left="220"/>
        <w:rPr>
          <w:sz w:val="24"/>
          <w:szCs w:val="24"/>
        </w:rPr>
      </w:pPr>
      <w:r>
        <w:rPr>
          <w:sz w:val="24"/>
          <w:szCs w:val="24"/>
        </w:rPr>
        <w:t>По</w:t>
      </w:r>
      <w:r w:rsidRPr="00013B4B">
        <w:rPr>
          <w:sz w:val="24"/>
          <w:szCs w:val="24"/>
        </w:rPr>
        <w:t>каминский Владимир Сергеевич, Иванов Вячеслав Георгиевич.</w:t>
      </w:r>
    </w:p>
    <w:p w:rsidR="00B4133F" w:rsidRPr="00013B4B" w:rsidRDefault="00B4133F" w:rsidP="001E4669">
      <w:pPr>
        <w:pStyle w:val="24"/>
        <w:numPr>
          <w:ilvl w:val="0"/>
          <w:numId w:val="71"/>
        </w:numPr>
        <w:shd w:val="clear" w:color="auto" w:fill="auto"/>
        <w:tabs>
          <w:tab w:val="left" w:pos="728"/>
        </w:tabs>
        <w:spacing w:after="0" w:line="360" w:lineRule="auto"/>
        <w:ind w:left="220"/>
        <w:rPr>
          <w:sz w:val="24"/>
          <w:szCs w:val="24"/>
        </w:rPr>
      </w:pPr>
      <w:r w:rsidRPr="00013B4B">
        <w:rPr>
          <w:sz w:val="24"/>
          <w:szCs w:val="24"/>
        </w:rPr>
        <w:t xml:space="preserve">Первый мотоцикл проехал по Синску в 1954. (Приобрел - Болотовский </w:t>
      </w:r>
      <w:r w:rsidRPr="00013B4B">
        <w:rPr>
          <w:rStyle w:val="20pt"/>
          <w:sz w:val="24"/>
          <w:szCs w:val="24"/>
        </w:rPr>
        <w:t>Ми</w:t>
      </w:r>
      <w:r w:rsidRPr="00013B4B">
        <w:rPr>
          <w:sz w:val="24"/>
          <w:szCs w:val="24"/>
        </w:rPr>
        <w:t xml:space="preserve"> Зерновой комбайн стал ездить по полям в 1958 году, первыми комбайнерами - Кузьмин Анатолий Романович, Кузьмин Геннадий Афанасьевич.</w:t>
      </w:r>
    </w:p>
    <w:p w:rsidR="00B4133F" w:rsidRPr="00013B4B" w:rsidRDefault="00B4133F" w:rsidP="001E4669">
      <w:pPr>
        <w:pStyle w:val="24"/>
        <w:numPr>
          <w:ilvl w:val="0"/>
          <w:numId w:val="71"/>
        </w:numPr>
        <w:shd w:val="clear" w:color="auto" w:fill="auto"/>
        <w:tabs>
          <w:tab w:val="left" w:pos="728"/>
        </w:tabs>
        <w:spacing w:after="0" w:line="360" w:lineRule="auto"/>
        <w:ind w:left="220"/>
        <w:rPr>
          <w:sz w:val="24"/>
          <w:szCs w:val="24"/>
        </w:rPr>
      </w:pPr>
      <w:r w:rsidRPr="00013B4B">
        <w:rPr>
          <w:sz w:val="24"/>
          <w:szCs w:val="24"/>
        </w:rPr>
        <w:t>Трактора в Орджоникидзевский район (МТС) завезли в 1955-56 гг, а Синек в 1959 г.</w:t>
      </w:r>
    </w:p>
    <w:p w:rsidR="00B4133F" w:rsidRPr="00013B4B" w:rsidRDefault="00B4133F" w:rsidP="00B4133F">
      <w:pPr>
        <w:pStyle w:val="24"/>
        <w:shd w:val="clear" w:color="auto" w:fill="auto"/>
        <w:spacing w:after="0" w:line="360" w:lineRule="auto"/>
        <w:ind w:left="220" w:firstLine="500"/>
        <w:rPr>
          <w:sz w:val="24"/>
          <w:szCs w:val="24"/>
        </w:rPr>
      </w:pPr>
      <w:r w:rsidRPr="00013B4B">
        <w:rPr>
          <w:sz w:val="24"/>
          <w:szCs w:val="24"/>
        </w:rPr>
        <w:t xml:space="preserve">Первый картофелекопатель появился в 1960 году </w:t>
      </w:r>
      <w:r w:rsidRPr="00013B4B">
        <w:rPr>
          <w:sz w:val="24"/>
          <w:szCs w:val="24"/>
          <w:lang w:val="en-US" w:bidi="en-US"/>
        </w:rPr>
        <w:t>S</w:t>
      </w:r>
      <w:r w:rsidRPr="00013B4B">
        <w:rPr>
          <w:sz w:val="24"/>
          <w:szCs w:val="24"/>
          <w:lang w:bidi="en-US"/>
        </w:rPr>
        <w:t xml:space="preserve">. </w:t>
      </w:r>
      <w:r w:rsidRPr="00013B4B">
        <w:rPr>
          <w:sz w:val="24"/>
          <w:szCs w:val="24"/>
        </w:rPr>
        <w:t>Автомобиль появился в 1960 г - ЗИС - 555. Первыми водителями были Самсонов Илья Иванович, Федоров Павел Игнатьевич.</w:t>
      </w:r>
    </w:p>
    <w:p w:rsidR="00B4133F" w:rsidRPr="00013B4B" w:rsidRDefault="00B4133F" w:rsidP="001E4669">
      <w:pPr>
        <w:pStyle w:val="24"/>
        <w:numPr>
          <w:ilvl w:val="0"/>
          <w:numId w:val="72"/>
        </w:numPr>
        <w:shd w:val="clear" w:color="auto" w:fill="auto"/>
        <w:tabs>
          <w:tab w:val="left" w:pos="728"/>
        </w:tabs>
        <w:spacing w:after="0" w:line="360" w:lineRule="auto"/>
        <w:ind w:left="220"/>
        <w:rPr>
          <w:sz w:val="24"/>
          <w:szCs w:val="24"/>
        </w:rPr>
      </w:pPr>
      <w:r w:rsidRPr="00013B4B">
        <w:rPr>
          <w:sz w:val="24"/>
          <w:szCs w:val="24"/>
        </w:rPr>
        <w:t>Аэросани стали ездить до Синска с 1961г.</w:t>
      </w:r>
    </w:p>
    <w:p w:rsidR="00B4133F" w:rsidRPr="00013B4B" w:rsidRDefault="00B4133F" w:rsidP="001E4669">
      <w:pPr>
        <w:pStyle w:val="24"/>
        <w:numPr>
          <w:ilvl w:val="0"/>
          <w:numId w:val="72"/>
        </w:numPr>
        <w:shd w:val="clear" w:color="auto" w:fill="auto"/>
        <w:tabs>
          <w:tab w:val="left" w:pos="728"/>
        </w:tabs>
        <w:spacing w:after="0" w:line="360" w:lineRule="auto"/>
        <w:ind w:left="220"/>
        <w:rPr>
          <w:sz w:val="24"/>
          <w:szCs w:val="24"/>
        </w:rPr>
      </w:pPr>
      <w:r w:rsidRPr="00013B4B">
        <w:rPr>
          <w:sz w:val="24"/>
          <w:szCs w:val="24"/>
        </w:rPr>
        <w:t>Первые газбаллоны появились в 1970 году</w:t>
      </w:r>
    </w:p>
    <w:p w:rsidR="00B4133F" w:rsidRPr="00013B4B" w:rsidRDefault="00B4133F" w:rsidP="001E4669">
      <w:pPr>
        <w:pStyle w:val="24"/>
        <w:numPr>
          <w:ilvl w:val="0"/>
          <w:numId w:val="72"/>
        </w:numPr>
        <w:shd w:val="clear" w:color="auto" w:fill="auto"/>
        <w:tabs>
          <w:tab w:val="left" w:pos="728"/>
        </w:tabs>
        <w:spacing w:after="0" w:line="360" w:lineRule="auto"/>
        <w:ind w:left="220"/>
        <w:rPr>
          <w:sz w:val="24"/>
          <w:szCs w:val="24"/>
        </w:rPr>
      </w:pPr>
      <w:r w:rsidRPr="00013B4B">
        <w:rPr>
          <w:sz w:val="24"/>
          <w:szCs w:val="24"/>
        </w:rPr>
        <w:t>Первый телевизор собрал у своего экрана синчан в 1978г</w:t>
      </w:r>
    </w:p>
    <w:p w:rsidR="00B4133F" w:rsidRPr="00013B4B" w:rsidRDefault="00B4133F" w:rsidP="00B4133F">
      <w:pPr>
        <w:pStyle w:val="24"/>
        <w:shd w:val="clear" w:color="auto" w:fill="auto"/>
        <w:spacing w:after="0" w:line="360" w:lineRule="auto"/>
        <w:ind w:firstLine="580"/>
        <w:rPr>
          <w:sz w:val="24"/>
          <w:szCs w:val="24"/>
        </w:rPr>
      </w:pPr>
      <w:r w:rsidRPr="00013B4B">
        <w:rPr>
          <w:sz w:val="24"/>
          <w:szCs w:val="24"/>
        </w:rPr>
        <w:t>Широка и красива наша Родина. Говоря о народных традициях, можно сказать, что есть еще в России в некоторых местах: в поселках, селах, деревнях</w:t>
      </w:r>
    </w:p>
    <w:p w:rsidR="00B4133F" w:rsidRPr="00013B4B" w:rsidRDefault="00B4133F" w:rsidP="001E4669">
      <w:pPr>
        <w:pStyle w:val="24"/>
        <w:numPr>
          <w:ilvl w:val="0"/>
          <w:numId w:val="73"/>
        </w:numPr>
        <w:shd w:val="clear" w:color="auto" w:fill="auto"/>
        <w:tabs>
          <w:tab w:val="left" w:pos="283"/>
        </w:tabs>
        <w:spacing w:after="0" w:line="360" w:lineRule="auto"/>
        <w:rPr>
          <w:sz w:val="24"/>
          <w:szCs w:val="24"/>
        </w:rPr>
      </w:pPr>
      <w:r w:rsidRPr="00013B4B">
        <w:rPr>
          <w:sz w:val="24"/>
          <w:szCs w:val="24"/>
        </w:rPr>
        <w:t xml:space="preserve">необыкновенные островки жизни, где сохранились крестьянские обычаи, праздники обряды и, конечно песни, которые дошли до наших дней с незапамятных времен. Очевидно, что, они стали </w:t>
      </w:r>
      <w:r w:rsidRPr="00013B4B">
        <w:rPr>
          <w:sz w:val="24"/>
          <w:szCs w:val="24"/>
        </w:rPr>
        <w:lastRenderedPageBreak/>
        <w:t>складываться, когда человек начал словами передавать свои чувства и н</w:t>
      </w:r>
      <w:r>
        <w:rPr>
          <w:sz w:val="24"/>
          <w:szCs w:val="24"/>
        </w:rPr>
        <w:t>астроения, свое отношение к : ок</w:t>
      </w:r>
      <w:r w:rsidRPr="00013B4B">
        <w:rPr>
          <w:sz w:val="24"/>
          <w:szCs w:val="24"/>
        </w:rPr>
        <w:t>ружающему миру: к матери-земле - которая кормила; к красному солнцу -</w:t>
      </w:r>
    </w:p>
    <w:p w:rsidR="00B4133F" w:rsidRPr="00013B4B" w:rsidRDefault="00B4133F" w:rsidP="001E4669">
      <w:pPr>
        <w:pStyle w:val="24"/>
        <w:numPr>
          <w:ilvl w:val="0"/>
          <w:numId w:val="73"/>
        </w:numPr>
        <w:shd w:val="clear" w:color="auto" w:fill="auto"/>
        <w:tabs>
          <w:tab w:val="left" w:pos="302"/>
        </w:tabs>
        <w:spacing w:after="0" w:line="360" w:lineRule="auto"/>
        <w:rPr>
          <w:sz w:val="24"/>
          <w:szCs w:val="24"/>
        </w:rPr>
      </w:pPr>
      <w:r>
        <w:rPr>
          <w:sz w:val="24"/>
          <w:szCs w:val="24"/>
        </w:rPr>
        <w:t>ко</w:t>
      </w:r>
      <w:r w:rsidRPr="00013B4B">
        <w:rPr>
          <w:sz w:val="24"/>
          <w:szCs w:val="24"/>
        </w:rPr>
        <w:t xml:space="preserve">торое согревало; к необъятным голубым небесам - которые давали свет; к </w:t>
      </w:r>
      <w:r w:rsidRPr="00013B4B">
        <w:rPr>
          <w:rStyle w:val="2-1pt"/>
          <w:sz w:val="24"/>
          <w:szCs w:val="24"/>
        </w:rPr>
        <w:t xml:space="preserve">полям </w:t>
      </w:r>
      <w:r w:rsidRPr="00013B4B">
        <w:rPr>
          <w:sz w:val="24"/>
          <w:szCs w:val="24"/>
        </w:rPr>
        <w:t>и лесам - которые радовали красотой; и, конечно же к своим возлюбленным - к своей жизни, переживаниям и мыслям.</w:t>
      </w:r>
    </w:p>
    <w:p w:rsidR="00B4133F" w:rsidRPr="00013B4B" w:rsidRDefault="00B4133F" w:rsidP="00B4133F">
      <w:pPr>
        <w:pStyle w:val="24"/>
        <w:shd w:val="clear" w:color="auto" w:fill="auto"/>
        <w:spacing w:after="0" w:line="360" w:lineRule="auto"/>
        <w:ind w:firstLine="580"/>
        <w:rPr>
          <w:sz w:val="24"/>
          <w:szCs w:val="24"/>
        </w:rPr>
      </w:pPr>
      <w:r w:rsidRPr="00013B4B">
        <w:rPr>
          <w:sz w:val="24"/>
          <w:szCs w:val="24"/>
        </w:rPr>
        <w:t xml:space="preserve">Одним из таких островков для нас является наше село Синек, где уже </w:t>
      </w:r>
      <w:r w:rsidRPr="00013B4B">
        <w:rPr>
          <w:rStyle w:val="2-1pt"/>
          <w:sz w:val="24"/>
          <w:szCs w:val="24"/>
        </w:rPr>
        <w:t xml:space="preserve">более </w:t>
      </w:r>
      <w:r w:rsidRPr="00013B4B">
        <w:rPr>
          <w:sz w:val="24"/>
          <w:szCs w:val="24"/>
        </w:rPr>
        <w:t>25 лет существует фольклорный ансамбль «Реченька». 1994 году ансамблю присвоено звание «Народный самодеятельный коллектив». «Реченька» выступила с сольным концертом в Якутске, ее песни записали в : энл республиканского радио.</w:t>
      </w:r>
    </w:p>
    <w:p w:rsidR="00B4133F" w:rsidRPr="00013B4B" w:rsidRDefault="00B4133F" w:rsidP="00B4133F">
      <w:pPr>
        <w:pStyle w:val="24"/>
        <w:shd w:val="clear" w:color="auto" w:fill="auto"/>
        <w:spacing w:after="0" w:line="360" w:lineRule="auto"/>
        <w:ind w:left="2900"/>
        <w:rPr>
          <w:sz w:val="24"/>
          <w:szCs w:val="24"/>
        </w:rPr>
      </w:pPr>
      <w:r w:rsidRPr="00013B4B">
        <w:rPr>
          <w:sz w:val="24"/>
          <w:szCs w:val="24"/>
        </w:rPr>
        <w:t xml:space="preserve"> Глава 2. Из истории Синской школы.</w:t>
      </w:r>
    </w:p>
    <w:p w:rsidR="00B4133F" w:rsidRPr="00013B4B" w:rsidRDefault="00B4133F" w:rsidP="00B4133F">
      <w:pPr>
        <w:pStyle w:val="24"/>
        <w:shd w:val="clear" w:color="auto" w:fill="auto"/>
        <w:spacing w:after="0" w:line="360" w:lineRule="auto"/>
        <w:ind w:firstLine="600"/>
        <w:rPr>
          <w:sz w:val="24"/>
          <w:szCs w:val="24"/>
        </w:rPr>
      </w:pPr>
      <w:r w:rsidRPr="00013B4B">
        <w:rPr>
          <w:sz w:val="24"/>
          <w:szCs w:val="24"/>
        </w:rPr>
        <w:t>Синская средняя общеобразовательная школа - одна из старейших школ Якутии - вторая в улусе.</w:t>
      </w:r>
    </w:p>
    <w:p w:rsidR="00B4133F" w:rsidRPr="00013B4B" w:rsidRDefault="00B4133F" w:rsidP="00B4133F">
      <w:pPr>
        <w:pStyle w:val="24"/>
        <w:shd w:val="clear" w:color="auto" w:fill="auto"/>
        <w:spacing w:after="0" w:line="360" w:lineRule="auto"/>
        <w:ind w:firstLine="600"/>
        <w:rPr>
          <w:sz w:val="24"/>
          <w:szCs w:val="24"/>
        </w:rPr>
      </w:pPr>
      <w:r w:rsidRPr="00013B4B">
        <w:rPr>
          <w:sz w:val="24"/>
          <w:szCs w:val="24"/>
        </w:rPr>
        <w:t>Открытие школы тесно связано с историей села Синек. Об открытии Синской школы свидетельствуют архивные документы Якутскому полицейскому управлению. Староста крестьян Иркутского тракта Михаил Юрьев от 5 марта 1877 года за №83 доносил, что Синское крестьянское общество на средства крестьян - почтовых содержателей двадцати станций Иркутского тракта - открывает школу. При этом они на строительство школьного здания собрали 400 руб. и ежегодно на нужды школы и содержание учителя дополнительно ассигнуют 420 руб.</w:t>
      </w:r>
    </w:p>
    <w:p w:rsidR="00B4133F" w:rsidRPr="00013B4B" w:rsidRDefault="00B4133F" w:rsidP="00B4133F">
      <w:pPr>
        <w:pStyle w:val="24"/>
        <w:shd w:val="clear" w:color="auto" w:fill="auto"/>
        <w:spacing w:after="0" w:line="360" w:lineRule="auto"/>
        <w:ind w:firstLine="600"/>
        <w:rPr>
          <w:sz w:val="24"/>
          <w:szCs w:val="24"/>
        </w:rPr>
      </w:pPr>
      <w:r w:rsidRPr="00013B4B">
        <w:rPr>
          <w:sz w:val="24"/>
          <w:szCs w:val="24"/>
        </w:rPr>
        <w:t>5 февраля 1877г было открыто народное одноклассное училище Министерства народного просвещения. В нем обучалось 9 мальчиков. Первым учителем работал якутский мещанин Кесарий Сокольников, выпускник Якутского уездного училища. В училище занимались по учебной программе, утвержденной Министерством народного просвещения. Изучали русский язык, арифметику, чистописание и пение. Это было единственное светское учебное заведение на 20 ямщицких станциях по якутскому округу, куда каждая станция обязана была направить по одному ученику.</w:t>
      </w:r>
    </w:p>
    <w:p w:rsidR="00B4133F" w:rsidRPr="00013B4B" w:rsidRDefault="00B4133F" w:rsidP="00B4133F">
      <w:pPr>
        <w:pStyle w:val="24"/>
        <w:shd w:val="clear" w:color="auto" w:fill="auto"/>
        <w:spacing w:after="0" w:line="360" w:lineRule="auto"/>
        <w:rPr>
          <w:sz w:val="24"/>
          <w:szCs w:val="24"/>
        </w:rPr>
      </w:pPr>
      <w:r w:rsidRPr="00013B4B">
        <w:rPr>
          <w:sz w:val="24"/>
          <w:szCs w:val="24"/>
        </w:rPr>
        <w:t xml:space="preserve">В то время в Синске была выстроена церковь. Священник Н.Протопопов параллельно при церкви начал обучать детей. Сначала местные русские крестьяне не хотели отдавать в церковно-приходскую школу своих детей, тогда священник набрал в свою школу якутских детей и стал обучать их. Он приманивал детей и из соседних деревень. К 1888 году в Синской школе оставалось 5-6 детей. Областное начальство всячески поддерживало стремление служителей религиозного культа. И оно добилось закрытия министерской школы по официальной мотивировке, якобы «Вследствие крайнего обеднения крестьян, вызванного понижением в те годы платы от казны за содержание почтовой гоньбы и затем передачей этой гоньбы в руки инородцев-якутов». Итак, с 1888 года Синская школа стала церковно- приходской, учителем работал тот самый Н.Протопопов. Основное внимание обращалось на изучение религиозных </w:t>
      </w:r>
      <w:r w:rsidRPr="00013B4B">
        <w:rPr>
          <w:sz w:val="24"/>
          <w:szCs w:val="24"/>
        </w:rPr>
        <w:lastRenderedPageBreak/>
        <w:t>предметов, в школе была установлена палочная дисциплина.</w:t>
      </w:r>
    </w:p>
    <w:p w:rsidR="00B4133F" w:rsidRPr="00013B4B" w:rsidRDefault="00B4133F" w:rsidP="00B4133F">
      <w:pPr>
        <w:pStyle w:val="24"/>
        <w:shd w:val="clear" w:color="auto" w:fill="auto"/>
        <w:spacing w:after="0" w:line="360" w:lineRule="auto"/>
        <w:ind w:firstLine="600"/>
        <w:rPr>
          <w:sz w:val="24"/>
          <w:szCs w:val="24"/>
        </w:rPr>
      </w:pPr>
      <w:r w:rsidRPr="00013B4B">
        <w:rPr>
          <w:sz w:val="24"/>
          <w:szCs w:val="24"/>
        </w:rPr>
        <w:t>Заведующими и учителями работали Никитин Михаил Васильевич, Маймин Иннокентий, Слепцов Николай Яковлевич, Корякина Анна Дмитриевна, Рыбкина Зинаида Николаевна. Из отчетов законоучителя Якутской епархии Корякиной Анны Дмитриевны видно, что она в течение 12 лет добилась добрых результатов: ее «ученики выдвигались на писарских, общественных, жаловнических должностях и на других поприщах».</w:t>
      </w:r>
    </w:p>
    <w:p w:rsidR="00B4133F" w:rsidRPr="00013B4B" w:rsidRDefault="00B4133F" w:rsidP="00B4133F">
      <w:pPr>
        <w:pStyle w:val="24"/>
        <w:shd w:val="clear" w:color="auto" w:fill="auto"/>
        <w:spacing w:after="0" w:line="360" w:lineRule="auto"/>
        <w:ind w:firstLine="600"/>
        <w:rPr>
          <w:sz w:val="24"/>
          <w:szCs w:val="24"/>
        </w:rPr>
      </w:pPr>
      <w:r w:rsidRPr="00013B4B">
        <w:rPr>
          <w:sz w:val="24"/>
          <w:szCs w:val="24"/>
        </w:rPr>
        <w:t>Русские ленские крестьяне решили параллельно завести на каждой станции частные школы. Причисленный из политических ссыльных к Тит- Аринской станции Стефан Южаков, кочуя вдоль берегов Лены, обучал детей русских ямщиков с платой при содержании натурой и по два рубля с каждого ученика в месяц.</w:t>
      </w:r>
    </w:p>
    <w:p w:rsidR="00B4133F" w:rsidRPr="00013B4B" w:rsidRDefault="00B4133F" w:rsidP="00B4133F">
      <w:pPr>
        <w:pStyle w:val="24"/>
        <w:shd w:val="clear" w:color="auto" w:fill="auto"/>
        <w:spacing w:after="0" w:line="360" w:lineRule="auto"/>
        <w:ind w:firstLine="600"/>
        <w:rPr>
          <w:sz w:val="24"/>
          <w:szCs w:val="24"/>
        </w:rPr>
      </w:pPr>
      <w:r w:rsidRPr="00013B4B">
        <w:rPr>
          <w:sz w:val="24"/>
          <w:szCs w:val="24"/>
        </w:rPr>
        <w:t>После долгих мытарств, в результате требований крестьянских поселений была восстановлена Синская школа.</w:t>
      </w:r>
    </w:p>
    <w:p w:rsidR="00B4133F" w:rsidRPr="00013B4B" w:rsidRDefault="00B4133F" w:rsidP="00B4133F">
      <w:pPr>
        <w:pStyle w:val="24"/>
        <w:shd w:val="clear" w:color="auto" w:fill="auto"/>
        <w:spacing w:after="0" w:line="360" w:lineRule="auto"/>
        <w:ind w:firstLine="600"/>
        <w:rPr>
          <w:sz w:val="24"/>
          <w:szCs w:val="24"/>
        </w:rPr>
      </w:pPr>
      <w:r w:rsidRPr="00013B4B">
        <w:rPr>
          <w:sz w:val="24"/>
          <w:szCs w:val="24"/>
        </w:rPr>
        <w:t>В 1920 году как все школы Советской страны преобразована в единую трудовую советскую школу 1-й ступени. Населенные пункты, входящие в работу школы: от с. Синское, 6 Мальджегар 35 км. от школы, 5 - Мальджегар 65, Исить - 100, 4- Мальджегар - 35, Тит - Ары - 50.</w:t>
      </w:r>
    </w:p>
    <w:p w:rsidR="00B4133F" w:rsidRPr="00013B4B" w:rsidRDefault="00B4133F" w:rsidP="00B4133F">
      <w:pPr>
        <w:pStyle w:val="24"/>
        <w:shd w:val="clear" w:color="auto" w:fill="auto"/>
        <w:spacing w:after="0" w:line="360" w:lineRule="auto"/>
        <w:rPr>
          <w:sz w:val="24"/>
          <w:szCs w:val="24"/>
        </w:rPr>
      </w:pPr>
      <w:r w:rsidRPr="00013B4B">
        <w:rPr>
          <w:sz w:val="24"/>
          <w:szCs w:val="24"/>
        </w:rPr>
        <w:t>Заведующим назначен Якушев Виктор Лонгинович - выпускник Синской церковно - приходской школы и реального училища. С 1919 года работал учителем Батамайской школы. Первым на селе Виктор Лонгинович приобрел сельскохозяйственные машины: плуг, сенокосилку, сеялку, и обучал односельчан обращаться с техникой. По его проекту крестьяне Синска соорудили мукомольную мельницу. Учитель организовал небольшой пришкольный участок. В нем школьники на открытом грунте выращивали огурцы, помидоры, лук, редиску, даже арбузы и дыни.В 1922 -1923 учебном году стала четырехклассной единой трудовой советской школой 1 ступени. Обучение велось на русском языке и якутском тзъгках. Школа работала по учебному плану, утвержденному Наркомпросом РСФСР.</w:t>
      </w:r>
    </w:p>
    <w:p w:rsidR="00B4133F" w:rsidRPr="00013B4B" w:rsidRDefault="00B4133F" w:rsidP="00B4133F">
      <w:pPr>
        <w:pStyle w:val="24"/>
        <w:shd w:val="clear" w:color="auto" w:fill="auto"/>
        <w:spacing w:after="0" w:line="360" w:lineRule="auto"/>
        <w:ind w:firstLine="620"/>
        <w:rPr>
          <w:sz w:val="24"/>
          <w:szCs w:val="24"/>
        </w:rPr>
      </w:pPr>
      <w:r w:rsidRPr="00013B4B">
        <w:rPr>
          <w:sz w:val="24"/>
          <w:szCs w:val="24"/>
        </w:rPr>
        <w:t>До 1927 г. школьные учебные занятия проводятся в частных домах, которые по очереди содержали хозяева за определенную плату.</w:t>
      </w:r>
    </w:p>
    <w:p w:rsidR="00B4133F" w:rsidRPr="00013B4B" w:rsidRDefault="00B4133F" w:rsidP="00B4133F">
      <w:pPr>
        <w:pStyle w:val="24"/>
        <w:shd w:val="clear" w:color="auto" w:fill="auto"/>
        <w:spacing w:after="0" w:line="360" w:lineRule="auto"/>
        <w:ind w:firstLine="620"/>
        <w:rPr>
          <w:sz w:val="24"/>
          <w:szCs w:val="24"/>
        </w:rPr>
      </w:pPr>
      <w:r w:rsidRPr="00013B4B">
        <w:rPr>
          <w:sz w:val="24"/>
          <w:szCs w:val="24"/>
        </w:rPr>
        <w:t>В 1928 - 1929 годах в доме секретаря сельского совета Соловьева Георгия Иннокентьевича была открыта школа Ликбеза. Такая же школа была в Чаране. В деревне тогда было много неграмотных.</w:t>
      </w:r>
    </w:p>
    <w:p w:rsidR="00B4133F" w:rsidRPr="00013B4B" w:rsidRDefault="00B4133F" w:rsidP="00B4133F">
      <w:pPr>
        <w:pStyle w:val="24"/>
        <w:shd w:val="clear" w:color="auto" w:fill="auto"/>
        <w:spacing w:after="0" w:line="360" w:lineRule="auto"/>
        <w:ind w:firstLine="620"/>
        <w:rPr>
          <w:sz w:val="24"/>
          <w:szCs w:val="24"/>
        </w:rPr>
      </w:pPr>
      <w:r w:rsidRPr="00013B4B">
        <w:rPr>
          <w:sz w:val="24"/>
          <w:szCs w:val="24"/>
        </w:rPr>
        <w:t>С 1927г. школа размещалась в поповском доме на территории церкви. Отсутствие школы потребовало задуматься о строительстве здания уже для семилетней школы. По инициативе В.Л.Якушева в 1932 году стали строить школу.</w:t>
      </w:r>
    </w:p>
    <w:p w:rsidR="00B4133F" w:rsidRPr="00013B4B" w:rsidRDefault="00B4133F" w:rsidP="00B4133F">
      <w:pPr>
        <w:pStyle w:val="24"/>
        <w:shd w:val="clear" w:color="auto" w:fill="auto"/>
        <w:spacing w:after="0" w:line="360" w:lineRule="auto"/>
        <w:ind w:firstLine="620"/>
        <w:rPr>
          <w:sz w:val="24"/>
          <w:szCs w:val="24"/>
        </w:rPr>
      </w:pPr>
      <w:r w:rsidRPr="00013B4B">
        <w:rPr>
          <w:sz w:val="24"/>
          <w:szCs w:val="24"/>
        </w:rPr>
        <w:t xml:space="preserve">При школе открылся интернат для детей, приехавших из других деревень. Были создан родительский комитет. Для выполнения всеобуча (дети за неимением одежды и обуви не выходили в непогоду и мороз из дому) остро нуждающимся семьям выделялась материальная </w:t>
      </w:r>
      <w:r w:rsidRPr="00013B4B">
        <w:rPr>
          <w:sz w:val="24"/>
          <w:szCs w:val="24"/>
        </w:rPr>
        <w:lastRenderedPageBreak/>
        <w:t>помощь.</w:t>
      </w:r>
    </w:p>
    <w:p w:rsidR="00B4133F" w:rsidRPr="00013B4B" w:rsidRDefault="00B4133F" w:rsidP="00B4133F">
      <w:pPr>
        <w:pStyle w:val="24"/>
        <w:shd w:val="clear" w:color="auto" w:fill="auto"/>
        <w:spacing w:after="0" w:line="360" w:lineRule="auto"/>
        <w:ind w:firstLine="620"/>
        <w:rPr>
          <w:sz w:val="24"/>
          <w:szCs w:val="24"/>
        </w:rPr>
      </w:pPr>
      <w:r w:rsidRPr="00013B4B">
        <w:rPr>
          <w:sz w:val="24"/>
          <w:szCs w:val="24"/>
        </w:rPr>
        <w:t>В 1933 году в новом типовом здании открывается 7-летняя школа. Власьев Николай Пантелеймонович, который после педагогического техникума работал учителем в районе, назначается первым директором. В 1939 г. назначен директором школы в Чуран.</w:t>
      </w:r>
    </w:p>
    <w:p w:rsidR="00B4133F" w:rsidRPr="00013B4B" w:rsidRDefault="00B4133F" w:rsidP="00B4133F">
      <w:pPr>
        <w:pStyle w:val="24"/>
        <w:shd w:val="clear" w:color="auto" w:fill="auto"/>
        <w:spacing w:after="0" w:line="360" w:lineRule="auto"/>
        <w:ind w:firstLine="620"/>
        <w:rPr>
          <w:sz w:val="24"/>
          <w:szCs w:val="24"/>
        </w:rPr>
      </w:pPr>
      <w:r w:rsidRPr="00013B4B">
        <w:rPr>
          <w:sz w:val="24"/>
          <w:szCs w:val="24"/>
        </w:rPr>
        <w:t>В 1934 году Синской семилетней школе решением райисполкома Орджоникидзевского района было присвоено имя первого Наркома просвещения РСФСР товарища А. В. Луначарского.</w:t>
      </w:r>
    </w:p>
    <w:p w:rsidR="00B4133F" w:rsidRPr="00013B4B" w:rsidRDefault="00B4133F" w:rsidP="00B4133F">
      <w:pPr>
        <w:pStyle w:val="24"/>
        <w:shd w:val="clear" w:color="auto" w:fill="auto"/>
        <w:spacing w:after="0" w:line="360" w:lineRule="auto"/>
        <w:ind w:firstLine="620"/>
        <w:rPr>
          <w:sz w:val="24"/>
          <w:szCs w:val="24"/>
        </w:rPr>
      </w:pPr>
      <w:r w:rsidRPr="00013B4B">
        <w:rPr>
          <w:sz w:val="24"/>
          <w:szCs w:val="24"/>
        </w:rPr>
        <w:t>В 1934 году открывается Чаранская начальная школа, которая была закрыта в 1955 году.</w:t>
      </w:r>
    </w:p>
    <w:p w:rsidR="00B4133F" w:rsidRPr="00013B4B" w:rsidRDefault="00B4133F" w:rsidP="00B4133F">
      <w:pPr>
        <w:pStyle w:val="24"/>
        <w:shd w:val="clear" w:color="auto" w:fill="auto"/>
        <w:spacing w:after="0" w:line="360" w:lineRule="auto"/>
        <w:ind w:firstLine="620"/>
        <w:rPr>
          <w:sz w:val="24"/>
          <w:szCs w:val="24"/>
        </w:rPr>
      </w:pPr>
      <w:r w:rsidRPr="00013B4B">
        <w:rPr>
          <w:sz w:val="24"/>
          <w:szCs w:val="24"/>
        </w:rPr>
        <w:t>С 1942 по 1946 годы - директор Макарова Анна Дмитриевна. Это были годы трудные в материальном обеспечении школы, ее труд отмечен медалью «За доблестный труд в годы Великой Отечественной войны 1941 - 1945гг. », до выхода на пенсию работала математиком в ПСШ.</w:t>
      </w:r>
    </w:p>
    <w:p w:rsidR="00B4133F" w:rsidRPr="00013B4B" w:rsidRDefault="00B4133F" w:rsidP="00B4133F">
      <w:pPr>
        <w:pStyle w:val="24"/>
        <w:shd w:val="clear" w:color="auto" w:fill="auto"/>
        <w:spacing w:after="0" w:line="360" w:lineRule="auto"/>
        <w:ind w:firstLine="620"/>
        <w:rPr>
          <w:sz w:val="24"/>
          <w:szCs w:val="24"/>
        </w:rPr>
      </w:pPr>
      <w:r w:rsidRPr="00013B4B">
        <w:rPr>
          <w:sz w:val="24"/>
          <w:szCs w:val="24"/>
        </w:rPr>
        <w:t>2 апреля 1952 года Министерством просвещения ЯАССР приказ №71-28 о реорганизации Синской семилетней школы имени А.В. Луначарского в среднюю. И с 1952 года выпускники 7-х классов должны учиться в 8 классе.</w:t>
      </w:r>
    </w:p>
    <w:p w:rsidR="00B4133F" w:rsidRPr="00013B4B" w:rsidRDefault="00B4133F" w:rsidP="00B4133F">
      <w:pPr>
        <w:pStyle w:val="24"/>
        <w:shd w:val="clear" w:color="auto" w:fill="auto"/>
        <w:tabs>
          <w:tab w:val="left" w:pos="1973"/>
        </w:tabs>
        <w:spacing w:after="0" w:line="360" w:lineRule="auto"/>
        <w:ind w:firstLine="600"/>
        <w:rPr>
          <w:sz w:val="24"/>
          <w:szCs w:val="24"/>
        </w:rPr>
      </w:pPr>
      <w:r>
        <w:rPr>
          <w:sz w:val="24"/>
          <w:szCs w:val="24"/>
        </w:rPr>
        <w:t>С 1952</w:t>
      </w:r>
      <w:r w:rsidRPr="00013B4B">
        <w:rPr>
          <w:sz w:val="24"/>
          <w:szCs w:val="24"/>
        </w:rPr>
        <w:t>-1960 годы директор Унаров Харлампий Федотович-</w:t>
      </w:r>
    </w:p>
    <w:p w:rsidR="00B4133F" w:rsidRPr="00013B4B" w:rsidRDefault="00B4133F" w:rsidP="00B4133F">
      <w:pPr>
        <w:pStyle w:val="24"/>
        <w:shd w:val="clear" w:color="auto" w:fill="auto"/>
        <w:spacing w:after="0" w:line="360" w:lineRule="auto"/>
        <w:rPr>
          <w:sz w:val="24"/>
          <w:szCs w:val="24"/>
        </w:rPr>
      </w:pPr>
      <w:r w:rsidRPr="00013B4B">
        <w:rPr>
          <w:sz w:val="24"/>
          <w:szCs w:val="24"/>
        </w:rPr>
        <w:t>комсомольский и партийный работник, глава династии педагогов Республики Саха (Якутия), участник Великой отечественной войны. В годы работы укреплялась база школы. Был сделан пристрой к основному зданию школы. Здание бывшего медпункта приспособили под мастерские. Построено здание интерната, впоследствии там были расположены мастерские. Приглашали и принимали выпускников педагогических училищ и вузов, как местных, так и из центральных областей России.</w:t>
      </w:r>
    </w:p>
    <w:p w:rsidR="00B4133F" w:rsidRPr="00013B4B" w:rsidRDefault="00B4133F" w:rsidP="00B4133F">
      <w:pPr>
        <w:pStyle w:val="24"/>
        <w:shd w:val="clear" w:color="auto" w:fill="auto"/>
        <w:spacing w:after="0" w:line="360" w:lineRule="auto"/>
        <w:ind w:firstLine="600"/>
        <w:rPr>
          <w:sz w:val="24"/>
          <w:szCs w:val="24"/>
        </w:rPr>
      </w:pPr>
      <w:r w:rsidRPr="00013B4B">
        <w:rPr>
          <w:sz w:val="24"/>
          <w:szCs w:val="24"/>
        </w:rPr>
        <w:t>В 1953 - 1954 учебном году открылся 9 класс, в 1954 - 1955 - десятый. Сохранилось смешанное разнонациональное обучение, организованы параллельные 1 - 7 классы. В соответствии со школьным районированием радиус Синской школы определен с учетом плотности населенности наслегов, и в Синскую школу поступали дети из Тит - Ары, Чкалова, Тумула, Батамая, Саккырыра, Ат - Дабана, Ой - Мурана, Кытыл - Журы, Исити, в которых были семилетние или только начальные школы.</w:t>
      </w:r>
    </w:p>
    <w:p w:rsidR="00B4133F" w:rsidRPr="00013B4B" w:rsidRDefault="00B4133F" w:rsidP="00B4133F">
      <w:pPr>
        <w:pStyle w:val="24"/>
        <w:shd w:val="clear" w:color="auto" w:fill="auto"/>
        <w:spacing w:after="0" w:line="360" w:lineRule="auto"/>
        <w:ind w:firstLine="600"/>
        <w:rPr>
          <w:sz w:val="24"/>
          <w:szCs w:val="24"/>
        </w:rPr>
      </w:pPr>
      <w:r w:rsidRPr="00013B4B">
        <w:rPr>
          <w:sz w:val="24"/>
          <w:szCs w:val="24"/>
        </w:rPr>
        <w:t>1973 - 1975- Голоков Степан Константинович - Почетный гражданин Хангаласского улуса. «В эти годы было построено типовое здание школы на 320 мест. В 1965 году республика добилась финансирования строительства в Синске новой школы на 320 мест. Из-за финансовых задержек, это был долгострой. Школа с перерывами строилась 7 лет. Здание школы строилось межколхозстроем за счет совхоза «Оржоникидзевский». Изыскательские работы места строительства были проведены недобросовестно, без достаточного анализа глубинного грунта, что привело к досрочному износу здания школы.</w:t>
      </w:r>
    </w:p>
    <w:p w:rsidR="00B4133F" w:rsidRPr="00013B4B" w:rsidRDefault="00B4133F" w:rsidP="00B4133F">
      <w:pPr>
        <w:pStyle w:val="24"/>
        <w:shd w:val="clear" w:color="auto" w:fill="auto"/>
        <w:spacing w:after="0" w:line="360" w:lineRule="auto"/>
        <w:ind w:firstLine="600"/>
        <w:rPr>
          <w:sz w:val="24"/>
          <w:szCs w:val="24"/>
        </w:rPr>
      </w:pPr>
      <w:r w:rsidRPr="00013B4B">
        <w:rPr>
          <w:sz w:val="24"/>
          <w:szCs w:val="24"/>
        </w:rPr>
        <w:lastRenderedPageBreak/>
        <w:t>С 1993 года и по сей день директор Семенов Николай Семенович.</w:t>
      </w:r>
    </w:p>
    <w:p w:rsidR="00B4133F" w:rsidRPr="00013B4B" w:rsidRDefault="00B4133F" w:rsidP="00B4133F">
      <w:pPr>
        <w:pStyle w:val="24"/>
        <w:shd w:val="clear" w:color="auto" w:fill="auto"/>
        <w:spacing w:after="0" w:line="360" w:lineRule="auto"/>
        <w:ind w:firstLine="600"/>
        <w:rPr>
          <w:sz w:val="24"/>
          <w:szCs w:val="24"/>
        </w:rPr>
      </w:pPr>
      <w:r w:rsidRPr="00013B4B">
        <w:rPr>
          <w:sz w:val="24"/>
          <w:szCs w:val="24"/>
        </w:rPr>
        <w:t>В Едяе, Кытыл - Журе и Исити открылись школы - десятилетки, и постепенно интернат был закрыт в 1990 году.</w:t>
      </w:r>
    </w:p>
    <w:p w:rsidR="00B4133F" w:rsidRPr="00013B4B" w:rsidRDefault="00B4133F" w:rsidP="00B4133F">
      <w:pPr>
        <w:pStyle w:val="24"/>
        <w:shd w:val="clear" w:color="auto" w:fill="auto"/>
        <w:spacing w:after="0" w:line="360" w:lineRule="auto"/>
        <w:ind w:firstLine="600"/>
        <w:rPr>
          <w:sz w:val="24"/>
          <w:szCs w:val="24"/>
        </w:rPr>
      </w:pPr>
      <w:r w:rsidRPr="00013B4B">
        <w:rPr>
          <w:sz w:val="24"/>
          <w:szCs w:val="24"/>
        </w:rPr>
        <w:t>Молодежь села постановили школу, построенную в 1933 году, превратить в физзал. Не заготовили стройлес для поднятия потолка, но под руководством комсомольского секретаря Кирова С. разобрали верх. Несколько лет стояли стены. Здание, казалось было потеряно, но благодаря усилиям директора усилиям директора школы Семенова Н.С здание было восстановлено и в 1991 году в нем была открыта начальная школа и учиться стали в одну смену. Односменные занятия дали широкую возможность внеурочной и внеклассной работе.</w:t>
      </w:r>
    </w:p>
    <w:p w:rsidR="00B4133F" w:rsidRPr="00013B4B" w:rsidRDefault="00B4133F" w:rsidP="00B4133F">
      <w:pPr>
        <w:pStyle w:val="24"/>
        <w:shd w:val="clear" w:color="auto" w:fill="auto"/>
        <w:spacing w:after="0" w:line="360" w:lineRule="auto"/>
        <w:ind w:firstLine="600"/>
        <w:rPr>
          <w:sz w:val="24"/>
          <w:szCs w:val="24"/>
        </w:rPr>
      </w:pPr>
      <w:r w:rsidRPr="00013B4B">
        <w:rPr>
          <w:sz w:val="24"/>
          <w:szCs w:val="24"/>
        </w:rPr>
        <w:t xml:space="preserve"> В 2007 году Синской средней школе исполнилось 130 лет . Сегожня Синская средняя общеобразовательная школа является одной из старейших школ улуса и республики. Является участником федерального эксперимента о реструктуризации семи сельских школ и республиканского эксперимента по введению препрофильной подготовки. В течении семи лет школа работала в качестве улусной экспериментальной площадки по теме» школа разнопограмммного обучения». Эксперимент прошел успешно, получены выводы и результаты, позволяющие коллективу учителей перейти на осуществление нового этапа развития школы какм»многопрофильной сельской школы.</w:t>
      </w:r>
    </w:p>
    <w:p w:rsidR="00B4133F" w:rsidRPr="00013B4B" w:rsidRDefault="00B4133F" w:rsidP="00B4133F">
      <w:pPr>
        <w:pStyle w:val="24"/>
        <w:shd w:val="clear" w:color="auto" w:fill="auto"/>
        <w:spacing w:after="0" w:line="360" w:lineRule="auto"/>
        <w:ind w:left="4140"/>
        <w:rPr>
          <w:sz w:val="24"/>
          <w:szCs w:val="24"/>
        </w:rPr>
      </w:pPr>
      <w:r w:rsidRPr="00013B4B">
        <w:rPr>
          <w:sz w:val="24"/>
          <w:szCs w:val="24"/>
        </w:rPr>
        <w:t>Заключение</w:t>
      </w:r>
    </w:p>
    <w:p w:rsidR="00B4133F" w:rsidRPr="00013B4B" w:rsidRDefault="00B4133F" w:rsidP="00B4133F">
      <w:pPr>
        <w:pStyle w:val="24"/>
        <w:shd w:val="clear" w:color="auto" w:fill="auto"/>
        <w:spacing w:after="0" w:line="360" w:lineRule="auto"/>
        <w:ind w:right="760" w:firstLine="580"/>
        <w:rPr>
          <w:sz w:val="24"/>
          <w:szCs w:val="24"/>
        </w:rPr>
      </w:pPr>
      <w:r w:rsidRPr="00013B4B">
        <w:rPr>
          <w:sz w:val="24"/>
          <w:szCs w:val="24"/>
        </w:rPr>
        <w:t>История родного края всегда будет самой актуальной и важной частью истории в целом. Еще больший интерес вызывает историческое прошлое малой родины - местности, где ты родился и вырос.</w:t>
      </w:r>
    </w:p>
    <w:p w:rsidR="00B4133F" w:rsidRPr="00013B4B" w:rsidRDefault="00B4133F" w:rsidP="00B4133F">
      <w:pPr>
        <w:pStyle w:val="24"/>
        <w:shd w:val="clear" w:color="auto" w:fill="auto"/>
        <w:spacing w:after="0" w:line="360" w:lineRule="auto"/>
        <w:ind w:right="760" w:firstLine="580"/>
        <w:rPr>
          <w:sz w:val="24"/>
          <w:szCs w:val="24"/>
        </w:rPr>
      </w:pPr>
      <w:r w:rsidRPr="00013B4B">
        <w:rPr>
          <w:sz w:val="24"/>
          <w:szCs w:val="24"/>
        </w:rPr>
        <w:t>В ходе решения данных примеров и задачек ученики не только вычисляют, но и узнают много интересного о родном селе.</w:t>
      </w:r>
    </w:p>
    <w:p w:rsidR="00B4133F" w:rsidRPr="00013B4B" w:rsidRDefault="00B4133F" w:rsidP="00B4133F">
      <w:pPr>
        <w:pStyle w:val="24"/>
        <w:shd w:val="clear" w:color="auto" w:fill="auto"/>
        <w:spacing w:after="0" w:line="360" w:lineRule="auto"/>
        <w:ind w:right="760" w:firstLine="580"/>
        <w:rPr>
          <w:sz w:val="24"/>
          <w:szCs w:val="24"/>
        </w:rPr>
      </w:pPr>
      <w:r w:rsidRPr="00013B4B">
        <w:rPr>
          <w:sz w:val="24"/>
          <w:szCs w:val="24"/>
        </w:rPr>
        <w:t>Данный материал мы использовали на уроке математики. Всем ученикам он очень понравился, им было очень интересно.</w:t>
      </w:r>
    </w:p>
    <w:p w:rsidR="00B4133F" w:rsidRPr="00013B4B" w:rsidRDefault="00B4133F" w:rsidP="00B4133F">
      <w:pPr>
        <w:pStyle w:val="24"/>
        <w:shd w:val="clear" w:color="auto" w:fill="auto"/>
        <w:spacing w:after="0" w:line="360" w:lineRule="auto"/>
        <w:ind w:right="760" w:firstLine="580"/>
        <w:rPr>
          <w:sz w:val="24"/>
          <w:szCs w:val="24"/>
        </w:rPr>
      </w:pPr>
      <w:r w:rsidRPr="00013B4B">
        <w:rPr>
          <w:sz w:val="24"/>
          <w:szCs w:val="24"/>
        </w:rPr>
        <w:t>В перспективе хотим выпустить сборник для учеников Синской начальной школы.</w:t>
      </w:r>
    </w:p>
    <w:p w:rsidR="00B4133F" w:rsidRPr="00013B4B" w:rsidRDefault="00B4133F" w:rsidP="00B4133F">
      <w:pPr>
        <w:pStyle w:val="24"/>
        <w:shd w:val="clear" w:color="auto" w:fill="auto"/>
        <w:spacing w:after="0" w:line="360" w:lineRule="auto"/>
        <w:ind w:firstLine="600"/>
        <w:rPr>
          <w:sz w:val="24"/>
          <w:szCs w:val="24"/>
        </w:rPr>
      </w:pPr>
    </w:p>
    <w:p w:rsidR="00B4133F" w:rsidRPr="00B4133F" w:rsidRDefault="00B4133F" w:rsidP="00B4133F">
      <w:pPr>
        <w:pStyle w:val="24"/>
        <w:shd w:val="clear" w:color="auto" w:fill="auto"/>
        <w:spacing w:after="0" w:line="240" w:lineRule="auto"/>
        <w:ind w:right="403"/>
        <w:jc w:val="center"/>
        <w:rPr>
          <w:rStyle w:val="25"/>
          <w:sz w:val="24"/>
          <w:szCs w:val="24"/>
        </w:rPr>
      </w:pPr>
      <w:r w:rsidRPr="00B4133F">
        <w:rPr>
          <w:rStyle w:val="25"/>
          <w:sz w:val="24"/>
          <w:szCs w:val="24"/>
        </w:rPr>
        <w:t>Из истории Чуран базы.</w:t>
      </w:r>
    </w:p>
    <w:p w:rsidR="00B4133F" w:rsidRPr="00B4133F" w:rsidRDefault="00B4133F" w:rsidP="00B4133F">
      <w:pPr>
        <w:pStyle w:val="24"/>
        <w:shd w:val="clear" w:color="auto" w:fill="auto"/>
        <w:spacing w:after="0" w:line="240" w:lineRule="auto"/>
        <w:ind w:right="403"/>
        <w:jc w:val="center"/>
        <w:rPr>
          <w:rStyle w:val="25"/>
          <w:sz w:val="24"/>
          <w:szCs w:val="24"/>
        </w:rPr>
      </w:pPr>
    </w:p>
    <w:p w:rsidR="00B4133F" w:rsidRPr="00B4133F" w:rsidRDefault="00B4133F" w:rsidP="00B4133F">
      <w:pPr>
        <w:pStyle w:val="24"/>
        <w:shd w:val="clear" w:color="auto" w:fill="auto"/>
        <w:spacing w:after="0" w:line="240" w:lineRule="auto"/>
        <w:ind w:right="403"/>
        <w:jc w:val="right"/>
        <w:rPr>
          <w:rStyle w:val="25"/>
          <w:b w:val="0"/>
          <w:sz w:val="24"/>
          <w:szCs w:val="24"/>
        </w:rPr>
      </w:pPr>
      <w:r w:rsidRPr="00B4133F">
        <w:rPr>
          <w:rStyle w:val="25"/>
          <w:b w:val="0"/>
          <w:sz w:val="24"/>
          <w:szCs w:val="24"/>
        </w:rPr>
        <w:t>Выполнила ученица 3 класса Иситской агротехнической общеобразовательной школы Бояркина Люба. Руководитель: Соломонова Р.А., учитель начальных классов.</w:t>
      </w:r>
    </w:p>
    <w:p w:rsidR="00D17D2D" w:rsidRPr="00B4133F" w:rsidRDefault="00D17D2D" w:rsidP="00B4133F">
      <w:pPr>
        <w:spacing w:after="0" w:line="360" w:lineRule="auto"/>
        <w:ind w:firstLine="709"/>
        <w:jc w:val="center"/>
        <w:rPr>
          <w:rFonts w:ascii="Times New Roman" w:hAnsi="Times New Roman" w:cs="Times New Roman"/>
          <w:sz w:val="24"/>
          <w:szCs w:val="24"/>
        </w:rPr>
      </w:pPr>
    </w:p>
    <w:p w:rsidR="00B4133F" w:rsidRPr="0035168F" w:rsidRDefault="00B4133F" w:rsidP="00B4133F">
      <w:pPr>
        <w:pStyle w:val="24"/>
        <w:shd w:val="clear" w:color="auto" w:fill="auto"/>
        <w:spacing w:after="0" w:line="360" w:lineRule="auto"/>
        <w:ind w:right="400"/>
        <w:jc w:val="center"/>
        <w:rPr>
          <w:b/>
          <w:bCs/>
          <w:sz w:val="24"/>
          <w:szCs w:val="24"/>
        </w:rPr>
      </w:pPr>
      <w:r w:rsidRPr="0035168F">
        <w:rPr>
          <w:rStyle w:val="25"/>
        </w:rPr>
        <w:t>Актуальность</w:t>
      </w:r>
      <w:r w:rsidRPr="0035168F">
        <w:rPr>
          <w:rStyle w:val="25"/>
          <w:sz w:val="24"/>
          <w:szCs w:val="24"/>
        </w:rPr>
        <w:t xml:space="preserve"> </w:t>
      </w:r>
      <w:r w:rsidRPr="0035168F">
        <w:rPr>
          <w:sz w:val="24"/>
          <w:szCs w:val="24"/>
        </w:rPr>
        <w:t>заключается в том, чтобы знать историю наших предков, и в дальнейшем более глубоко изучать историю родного края.</w:t>
      </w:r>
    </w:p>
    <w:p w:rsidR="00B4133F" w:rsidRDefault="00B4133F" w:rsidP="00B4133F">
      <w:pPr>
        <w:pStyle w:val="24"/>
        <w:shd w:val="clear" w:color="auto" w:fill="auto"/>
        <w:spacing w:after="0" w:line="360" w:lineRule="auto"/>
        <w:ind w:right="400" w:firstLine="760"/>
        <w:rPr>
          <w:sz w:val="24"/>
          <w:szCs w:val="24"/>
        </w:rPr>
      </w:pPr>
      <w:r w:rsidRPr="0035168F">
        <w:rPr>
          <w:b/>
          <w:sz w:val="24"/>
          <w:szCs w:val="24"/>
        </w:rPr>
        <w:t>Цель:</w:t>
      </w:r>
      <w:r w:rsidRPr="0035168F">
        <w:rPr>
          <w:sz w:val="24"/>
          <w:szCs w:val="24"/>
        </w:rPr>
        <w:t xml:space="preserve"> Изучение истории возникновения и развития Чуран базы.</w:t>
      </w:r>
    </w:p>
    <w:p w:rsidR="00B4133F" w:rsidRPr="0035168F" w:rsidRDefault="00B4133F" w:rsidP="00B4133F">
      <w:pPr>
        <w:pStyle w:val="24"/>
        <w:shd w:val="clear" w:color="auto" w:fill="auto"/>
        <w:spacing w:after="0" w:line="360" w:lineRule="auto"/>
        <w:ind w:right="400" w:firstLine="760"/>
        <w:rPr>
          <w:sz w:val="24"/>
          <w:szCs w:val="24"/>
        </w:rPr>
      </w:pPr>
    </w:p>
    <w:p w:rsidR="00B4133F" w:rsidRPr="0035168F" w:rsidRDefault="00B4133F" w:rsidP="00B4133F">
      <w:pPr>
        <w:pStyle w:val="24"/>
        <w:shd w:val="clear" w:color="auto" w:fill="auto"/>
        <w:spacing w:after="0" w:line="360" w:lineRule="auto"/>
        <w:rPr>
          <w:sz w:val="24"/>
          <w:szCs w:val="24"/>
        </w:rPr>
      </w:pPr>
      <w:r w:rsidRPr="0035168F">
        <w:rPr>
          <w:sz w:val="24"/>
          <w:szCs w:val="24"/>
        </w:rPr>
        <w:lastRenderedPageBreak/>
        <w:t xml:space="preserve">На правом берегу Лены на Чуран базе существовал рабочий поселок, в котором жили люди разных национальностей: русские, татары, финны. Приезжали из Киренска. В 1924 году была проложена дорога, организован гидроаэропорт. Жители занимались выращиванием зерна, картошки, моркови, делали кирпичи, работала кузня. Люди были очень добрыми, помогали друг другу. Овес давали безвозвратно, чтобы люди не погибли. Добавляя овес в муку, стряпали хлеб. А хлеб был </w:t>
      </w:r>
      <w:r>
        <w:rPr>
          <w:sz w:val="24"/>
          <w:szCs w:val="24"/>
        </w:rPr>
        <w:t xml:space="preserve">очень пышным, вкусным. Работала </w:t>
      </w:r>
      <w:r w:rsidRPr="0035168F">
        <w:rPr>
          <w:sz w:val="24"/>
          <w:szCs w:val="24"/>
        </w:rPr>
        <w:t>местная «пожарка». Был 1 колокол, работал звонарь. В день 4 раза звонил колокол. И по этому звону люди узнавали время и ходили на работу. Также в поселке останавливались пароходы, существовали склады для перегрузки товаров из карбазов и барыс. Зимник шириной 4 м. и протяженностью 320 км. Ежемесячно пропускал через себя более 6000 пудов грузов. Работала семилетняя школа. Приезжали дети из Исити учиться. Так как в Исити была только начальная, учились до 3 класса. В 1953 году ликвидировали базу, но народ уехал оттуда только через 2-3 года. Ряд домов жители Чурана разобрали и перевезли на новые места. А те, в которых находились учреждения, переправили в Исит, в Покровск.</w:t>
      </w:r>
      <w:r>
        <w:rPr>
          <w:sz w:val="24"/>
          <w:szCs w:val="24"/>
        </w:rPr>
        <w:t xml:space="preserve"> </w:t>
      </w:r>
      <w:r w:rsidRPr="0035168F">
        <w:rPr>
          <w:sz w:val="24"/>
          <w:szCs w:val="24"/>
        </w:rPr>
        <w:t>На старом месте прекрасно сохранилось только это здание местной пожарки. Пожарная вышка слегка покачивается, но, по-видимому, еще простоит. С каланчи открывается весьма живописный вид, в какую бы сторону ни посмотреть. Поляну окружают горы, а за рекой поднимается красивый скалистый берег. Весь пол изрезан надписями тех, кто здесь бывал - инициалы, названия институтов и факультетов. В 1950 году закрыли Чуранскую семилетнюю школу. В 1955 году перенесли большое здание, которое служило столовой и гостиницей. Реорганизована на школу- семилетку до 1964 года. До 1997 года была школой средней, а с 1997 года»,здание передано наслежной администрации. Детсад, который стоит до сих пор, открылся в 1960 году, с 2008 года это здание используется как общежитие учителей. Бывший интернат служил в Чуран базе складом. С 1997 года фельдшерский пункт школьная мастерская.А вот эти два жилых дома перевезены в Покровск, стоят на улице Братьев Ксенофонтовых. Музыкальная школа. До 1933 г. в здании располагалась районная поликлиника.На территории Чуран базы организован Национальный природный парк «Ленские столбы». С Природным парком заключен договор аренды.</w:t>
      </w:r>
      <w:r w:rsidRPr="0035168F">
        <w:rPr>
          <w:sz w:val="24"/>
          <w:szCs w:val="24"/>
        </w:rPr>
        <w:tab/>
        <w:t xml:space="preserve">Арендаторы Михаил Аркадьевич , Валерий Аркадьевич, Максим Аркадьевич Тетерины. Проводится сенокошение на площади 20 га. Ежегодно заготавливают около 25-ти тонн сена.В летнее время приезжают туристы, ученые, которые исследуют и </w:t>
      </w:r>
      <w:r w:rsidRPr="0035168F">
        <w:rPr>
          <w:rStyle w:val="213pt"/>
          <w:sz w:val="24"/>
          <w:szCs w:val="24"/>
        </w:rPr>
        <w:t xml:space="preserve">изучают </w:t>
      </w:r>
      <w:r w:rsidRPr="0035168F">
        <w:rPr>
          <w:sz w:val="24"/>
          <w:szCs w:val="24"/>
        </w:rPr>
        <w:t>историю Природного парка. На открытом месте растут черная смородина, малина, красная смородина, шиповник. Наше подрастающее поколение должна знать историю села и охранять его.</w:t>
      </w:r>
    </w:p>
    <w:p w:rsidR="004C1C5F" w:rsidRDefault="004C1C5F" w:rsidP="00160FC0">
      <w:pPr>
        <w:jc w:val="center"/>
      </w:pPr>
    </w:p>
    <w:p w:rsidR="00795070" w:rsidRDefault="00795070" w:rsidP="00795070">
      <w:pPr>
        <w:pStyle w:val="af5"/>
        <w:jc w:val="center"/>
        <w:rPr>
          <w:rFonts w:ascii="Times New Roman" w:hAnsi="Times New Roman"/>
          <w:sz w:val="24"/>
          <w:szCs w:val="24"/>
        </w:rPr>
      </w:pPr>
    </w:p>
    <w:p w:rsidR="00795070" w:rsidRDefault="00795070" w:rsidP="00795070">
      <w:pPr>
        <w:pStyle w:val="af5"/>
        <w:jc w:val="center"/>
        <w:rPr>
          <w:rFonts w:ascii="Times New Roman" w:hAnsi="Times New Roman"/>
          <w:sz w:val="24"/>
          <w:szCs w:val="24"/>
        </w:rPr>
      </w:pPr>
    </w:p>
    <w:p w:rsidR="00795070" w:rsidRPr="00795070" w:rsidRDefault="00795070" w:rsidP="00795070">
      <w:pPr>
        <w:pStyle w:val="af5"/>
        <w:jc w:val="center"/>
        <w:rPr>
          <w:rFonts w:ascii="Times New Roman" w:hAnsi="Times New Roman"/>
          <w:b/>
          <w:sz w:val="24"/>
          <w:szCs w:val="24"/>
        </w:rPr>
      </w:pPr>
      <w:r w:rsidRPr="00795070">
        <w:rPr>
          <w:rFonts w:ascii="Times New Roman" w:hAnsi="Times New Roman"/>
          <w:b/>
          <w:sz w:val="24"/>
          <w:szCs w:val="24"/>
        </w:rPr>
        <w:lastRenderedPageBreak/>
        <w:t>Мин Үөдэйим мусуойа</w:t>
      </w:r>
    </w:p>
    <w:p w:rsidR="00795070" w:rsidRDefault="00795070" w:rsidP="00795070">
      <w:pPr>
        <w:pStyle w:val="af5"/>
        <w:rPr>
          <w:rFonts w:ascii="Times New Roman" w:hAnsi="Times New Roman"/>
          <w:sz w:val="24"/>
          <w:szCs w:val="24"/>
        </w:rPr>
      </w:pPr>
      <w:r w:rsidRPr="00E52143">
        <w:rPr>
          <w:rFonts w:ascii="Times New Roman" w:hAnsi="Times New Roman"/>
          <w:sz w:val="24"/>
          <w:szCs w:val="24"/>
        </w:rPr>
        <w:t xml:space="preserve">Толордо: Изотов Сергей 6-с кылаас үөрэнээччитэ Хаҥалас улууһун Үѳдэй орто оскуолатаСалайааччы: саха тылын уонна литературатын учуутала Григорьева Ирина Николаевна </w:t>
      </w:r>
      <w:r>
        <w:rPr>
          <w:rFonts w:ascii="Times New Roman" w:hAnsi="Times New Roman"/>
          <w:sz w:val="24"/>
          <w:szCs w:val="24"/>
        </w:rPr>
        <w:t>.</w:t>
      </w:r>
    </w:p>
    <w:p w:rsidR="00795070" w:rsidRPr="00E52143" w:rsidRDefault="00795070" w:rsidP="00795070">
      <w:pPr>
        <w:pStyle w:val="af5"/>
        <w:ind w:left="-284" w:right="140"/>
        <w:jc w:val="center"/>
        <w:rPr>
          <w:rFonts w:ascii="Times New Roman" w:hAnsi="Times New Roman"/>
          <w:b/>
          <w:sz w:val="24"/>
          <w:szCs w:val="24"/>
        </w:rPr>
      </w:pPr>
      <w:r w:rsidRPr="00E52143">
        <w:rPr>
          <w:rFonts w:ascii="Times New Roman" w:hAnsi="Times New Roman"/>
          <w:b/>
          <w:sz w:val="24"/>
          <w:szCs w:val="24"/>
        </w:rPr>
        <w:t>Киириитэ</w:t>
      </w:r>
    </w:p>
    <w:p w:rsidR="00795070" w:rsidRPr="00E52143" w:rsidRDefault="00795070" w:rsidP="00795070">
      <w:pPr>
        <w:pStyle w:val="af5"/>
        <w:ind w:left="-284" w:right="140"/>
        <w:jc w:val="both"/>
        <w:rPr>
          <w:rFonts w:ascii="Times New Roman" w:hAnsi="Times New Roman"/>
          <w:b/>
          <w:sz w:val="24"/>
          <w:szCs w:val="24"/>
        </w:rPr>
      </w:pPr>
    </w:p>
    <w:p w:rsidR="00795070" w:rsidRPr="00795070" w:rsidRDefault="00795070" w:rsidP="00795070">
      <w:pPr>
        <w:pStyle w:val="af5"/>
        <w:spacing w:line="360" w:lineRule="auto"/>
        <w:ind w:left="-284" w:right="140"/>
        <w:jc w:val="both"/>
        <w:rPr>
          <w:rFonts w:ascii="Times New Roman" w:hAnsi="Times New Roman"/>
          <w:sz w:val="24"/>
          <w:szCs w:val="24"/>
          <w:shd w:val="clear" w:color="auto" w:fill="FFFFFF"/>
        </w:rPr>
      </w:pPr>
      <w:r w:rsidRPr="00795070">
        <w:rPr>
          <w:rFonts w:ascii="Times New Roman" w:hAnsi="Times New Roman"/>
          <w:sz w:val="24"/>
          <w:szCs w:val="24"/>
          <w:shd w:val="clear" w:color="auto" w:fill="FFFFFF"/>
        </w:rPr>
        <w:t xml:space="preserve">           Киһи духовнай сайдыыта улахан суолталаах, ол таһымын үрдэтии мусуой олус туһалаах. </w:t>
      </w:r>
      <w:r w:rsidRPr="00795070">
        <w:rPr>
          <w:rFonts w:ascii="Times New Roman" w:hAnsi="Times New Roman"/>
          <w:sz w:val="24"/>
          <w:szCs w:val="24"/>
        </w:rPr>
        <w:t>Мусуойга  норуот культуратын таһыма, сайдыыта тыктарыллан көрдөрүллэр буолан, ким баҕарар кэрэхсии истэр, көрө-билэ охсорго тиэтэйэр. Биһиги төрөөбүт нэһилиэкпит историятын сирин-уотун, айылҕатын, кини сиэдэрэй көстүүлэрин өйдүүр улахан наадалааҕын билэн, үөрэтэн, кининэн киэн туттан, ытыктаан,</w:t>
      </w:r>
      <w:r w:rsidRPr="00795070">
        <w:rPr>
          <w:rFonts w:ascii="Times New Roman" w:hAnsi="Times New Roman"/>
          <w:color w:val="000000"/>
          <w:sz w:val="24"/>
          <w:szCs w:val="24"/>
        </w:rPr>
        <w:t xml:space="preserve"> сайдыы суолугар киллэрсибит дьоммутун сиһилии билэр сыалтан бу теманы таллым.</w:t>
      </w:r>
      <w:r w:rsidRPr="00795070">
        <w:rPr>
          <w:rFonts w:ascii="Times New Roman" w:hAnsi="Times New Roman"/>
          <w:sz w:val="24"/>
          <w:szCs w:val="24"/>
        </w:rPr>
        <w:t xml:space="preserve"> Ол сыалтан  бэйэбит нэһилиэкпитигэр баар музейы үөрэттим. Онон үлэбин «Мин Үѳдэйим мусуойа» диэн ааттаатым.   </w:t>
      </w:r>
    </w:p>
    <w:p w:rsidR="00795070" w:rsidRPr="00795070" w:rsidRDefault="00795070" w:rsidP="00795070">
      <w:pPr>
        <w:pStyle w:val="af5"/>
        <w:tabs>
          <w:tab w:val="left" w:pos="567"/>
        </w:tabs>
        <w:spacing w:line="360" w:lineRule="auto"/>
        <w:ind w:left="-284" w:right="140" w:firstLine="1134"/>
        <w:jc w:val="both"/>
        <w:rPr>
          <w:rFonts w:ascii="Times New Roman" w:hAnsi="Times New Roman"/>
          <w:sz w:val="24"/>
          <w:szCs w:val="24"/>
        </w:rPr>
      </w:pPr>
      <w:r w:rsidRPr="00795070">
        <w:rPr>
          <w:rFonts w:ascii="Times New Roman" w:hAnsi="Times New Roman"/>
          <w:sz w:val="24"/>
          <w:szCs w:val="24"/>
        </w:rPr>
        <w:t xml:space="preserve"> </w:t>
      </w:r>
      <w:r w:rsidRPr="00795070">
        <w:rPr>
          <w:rFonts w:ascii="Times New Roman" w:hAnsi="Times New Roman"/>
          <w:b/>
          <w:sz w:val="24"/>
          <w:szCs w:val="24"/>
        </w:rPr>
        <w:t>Үлэм сыала</w:t>
      </w:r>
      <w:r w:rsidRPr="00795070">
        <w:rPr>
          <w:rFonts w:ascii="Times New Roman" w:hAnsi="Times New Roman"/>
          <w:sz w:val="24"/>
          <w:szCs w:val="24"/>
        </w:rPr>
        <w:t>: -мусуой суолтатын быһаарыы</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-төрөөбүт түөлбэбит историятын үөрэтии</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Саха сиригэр дьаамсыктар историяларын уонна культураларын үөрэтэр бастакы уонна соҕотох мусуойунан киэн туттуу</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-мусуой- айымньылаах үлэтэ киһи олоҕор туох туһалааҕын иҥэринии.</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Мусуой киһи-аймах сайдан кэлбит историятын кэрэһитэ, көлүөнэлэр алтыһыылара, үөрэҕэрии, духуобунас, сайдыы, иитиллии төрдө. Мусуой диэн тылга  норуот культуратын таһыма, сайдыыта тыктарыллан көрдөрүллэр буолан, ким ба</w:t>
      </w:r>
      <w:r w:rsidRPr="00795070">
        <w:rPr>
          <w:rFonts w:ascii="Times New Roman" w:hAnsi="Times New Roman"/>
          <w:sz w:val="24"/>
          <w:szCs w:val="24"/>
          <w:lang w:val="sah-RU"/>
        </w:rPr>
        <w:t>ҕ</w:t>
      </w:r>
      <w:r w:rsidRPr="00795070">
        <w:rPr>
          <w:rFonts w:ascii="Times New Roman" w:hAnsi="Times New Roman"/>
          <w:sz w:val="24"/>
          <w:szCs w:val="24"/>
        </w:rPr>
        <w:t>арар кэрэхсии истэр, көрө-билэ охсорго тиэтэйэр. Саха норуот олоҕун-дьаһаҕын күн бүгүнүгэр диэри кэрэһилээн көрдөрөр, көлүөнэттэн-көлүөнэҕэ өлбөт-сүппэт үтүө өйдөбүлү хаалларар тыын суолталаах араас проблемнай боппуруостары быһаарар, киэҥ билиини биэрэр хайысхалаах музейдар биһиги республикабытыгар элбэхтэр. Ол курдук Хаҥалас улууһун саамай уһук с</w:t>
      </w:r>
      <w:r w:rsidRPr="00795070">
        <w:rPr>
          <w:rFonts w:ascii="Times New Roman" w:hAnsi="Times New Roman"/>
          <w:sz w:val="24"/>
          <w:szCs w:val="24"/>
          <w:lang w:val="sah-RU"/>
        </w:rPr>
        <w:t>оҕ</w:t>
      </w:r>
      <w:r w:rsidRPr="00795070">
        <w:rPr>
          <w:rFonts w:ascii="Times New Roman" w:hAnsi="Times New Roman"/>
          <w:sz w:val="24"/>
          <w:szCs w:val="24"/>
        </w:rPr>
        <w:t>уруу сытар улуу Ɵлүөнэ өрүс хаҥас өттүгэр суорба таас хайа үрдүгэр кэрэ, чуумпу айыл</w:t>
      </w:r>
      <w:r w:rsidRPr="00795070">
        <w:rPr>
          <w:rFonts w:ascii="Times New Roman" w:hAnsi="Times New Roman"/>
          <w:sz w:val="24"/>
          <w:szCs w:val="24"/>
          <w:lang w:val="sah-RU"/>
        </w:rPr>
        <w:t>ҕ</w:t>
      </w:r>
      <w:r w:rsidRPr="00795070">
        <w:rPr>
          <w:rFonts w:ascii="Times New Roman" w:hAnsi="Times New Roman"/>
          <w:sz w:val="24"/>
          <w:szCs w:val="24"/>
        </w:rPr>
        <w:t xml:space="preserve">алаах, ып-ыраас салгыннаах Үөдэй нэһилиэгин историятын үөрэтэр «Истоки» библиотека-мусуойдаахпыт.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w:t>
      </w:r>
    </w:p>
    <w:p w:rsidR="00795070" w:rsidRPr="00795070" w:rsidRDefault="00795070" w:rsidP="00795070">
      <w:pPr>
        <w:pStyle w:val="af5"/>
        <w:spacing w:line="360" w:lineRule="auto"/>
        <w:ind w:left="-284" w:right="140"/>
        <w:jc w:val="both"/>
        <w:rPr>
          <w:rFonts w:ascii="Times New Roman" w:hAnsi="Times New Roman"/>
          <w:sz w:val="24"/>
          <w:szCs w:val="24"/>
        </w:rPr>
      </w:pPr>
    </w:p>
    <w:p w:rsidR="00795070" w:rsidRPr="00795070" w:rsidRDefault="00795070" w:rsidP="00795070">
      <w:pPr>
        <w:pStyle w:val="af5"/>
        <w:spacing w:line="360" w:lineRule="auto"/>
        <w:ind w:left="-284" w:right="140"/>
        <w:jc w:val="center"/>
        <w:rPr>
          <w:rFonts w:ascii="Times New Roman" w:hAnsi="Times New Roman"/>
          <w:b/>
          <w:sz w:val="24"/>
          <w:szCs w:val="24"/>
        </w:rPr>
      </w:pPr>
      <w:r w:rsidRPr="00795070">
        <w:rPr>
          <w:rFonts w:ascii="Times New Roman" w:hAnsi="Times New Roman"/>
          <w:b/>
          <w:sz w:val="24"/>
          <w:szCs w:val="24"/>
          <w:lang w:val="en-US"/>
        </w:rPr>
        <w:t>I</w:t>
      </w:r>
      <w:r w:rsidRPr="00795070">
        <w:rPr>
          <w:rFonts w:ascii="Times New Roman" w:hAnsi="Times New Roman"/>
          <w:b/>
          <w:sz w:val="24"/>
          <w:szCs w:val="24"/>
        </w:rPr>
        <w:t xml:space="preserve"> Түһүмэх.  «Истоки» модельнай библиотека-мусуой</w:t>
      </w:r>
    </w:p>
    <w:p w:rsidR="00795070" w:rsidRPr="00795070" w:rsidRDefault="00795070" w:rsidP="00795070">
      <w:pPr>
        <w:pStyle w:val="af5"/>
        <w:spacing w:line="360" w:lineRule="auto"/>
        <w:ind w:left="-284" w:right="140"/>
        <w:jc w:val="center"/>
        <w:rPr>
          <w:rFonts w:ascii="Times New Roman" w:hAnsi="Times New Roman"/>
          <w:b/>
          <w:sz w:val="24"/>
          <w:szCs w:val="24"/>
        </w:rPr>
      </w:pP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sz w:val="24"/>
          <w:szCs w:val="24"/>
        </w:rPr>
        <w:t>Билиини тарҕатар кииҥҥэ –</w:t>
      </w:r>
    </w:p>
    <w:p w:rsidR="00795070" w:rsidRPr="00795070" w:rsidRDefault="00795070" w:rsidP="00795070">
      <w:pPr>
        <w:pStyle w:val="af5"/>
        <w:tabs>
          <w:tab w:val="left" w:pos="3119"/>
        </w:tabs>
        <w:spacing w:line="360" w:lineRule="auto"/>
        <w:ind w:left="-284" w:right="140"/>
        <w:jc w:val="center"/>
        <w:rPr>
          <w:rFonts w:ascii="Times New Roman" w:hAnsi="Times New Roman"/>
          <w:sz w:val="24"/>
          <w:szCs w:val="24"/>
        </w:rPr>
      </w:pPr>
      <w:r w:rsidRPr="00795070">
        <w:rPr>
          <w:rFonts w:ascii="Times New Roman" w:hAnsi="Times New Roman"/>
          <w:sz w:val="24"/>
          <w:szCs w:val="24"/>
        </w:rPr>
        <w:t>Кинигэ аахтарар саалаҕа</w:t>
      </w: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sz w:val="24"/>
          <w:szCs w:val="24"/>
        </w:rPr>
        <w:t>Сиэн кыыһым киллэрэ сырытта.</w:t>
      </w: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sz w:val="24"/>
          <w:szCs w:val="24"/>
        </w:rPr>
        <w:t>Киэн тутта элбэхтик сэһэргээн</w:t>
      </w: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sz w:val="24"/>
          <w:szCs w:val="24"/>
        </w:rPr>
        <w:t>Сахалыы саҥалаах хаһыаттан</w:t>
      </w: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sz w:val="24"/>
          <w:szCs w:val="24"/>
        </w:rPr>
        <w:t>Сонуну-нуомаһы билистим.</w:t>
      </w: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sz w:val="24"/>
          <w:szCs w:val="24"/>
        </w:rPr>
        <w:lastRenderedPageBreak/>
        <w:t>Тыа сирэ диэтэххэ, дьэ кырдьык</w:t>
      </w: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sz w:val="24"/>
          <w:szCs w:val="24"/>
        </w:rPr>
        <w:t>Аа</w:t>
      </w:r>
      <w:r w:rsidRPr="00795070">
        <w:rPr>
          <w:rFonts w:ascii="Times New Roman" w:hAnsi="Times New Roman"/>
          <w:sz w:val="24"/>
          <w:szCs w:val="24"/>
          <w:lang w:val="sah-RU"/>
        </w:rPr>
        <w:t>ҕ</w:t>
      </w:r>
      <w:r w:rsidRPr="00795070">
        <w:rPr>
          <w:rFonts w:ascii="Times New Roman" w:hAnsi="Times New Roman"/>
          <w:sz w:val="24"/>
          <w:szCs w:val="24"/>
        </w:rPr>
        <w:t>ааччы элбэ</w:t>
      </w:r>
      <w:r w:rsidRPr="00795070">
        <w:rPr>
          <w:rFonts w:ascii="Times New Roman" w:hAnsi="Times New Roman"/>
          <w:sz w:val="24"/>
          <w:szCs w:val="24"/>
          <w:lang w:val="sah-RU"/>
        </w:rPr>
        <w:t>ҕ</w:t>
      </w:r>
      <w:r w:rsidRPr="00795070">
        <w:rPr>
          <w:rFonts w:ascii="Times New Roman" w:hAnsi="Times New Roman"/>
          <w:sz w:val="24"/>
          <w:szCs w:val="24"/>
        </w:rPr>
        <w:t>ин мин сөхтүм.</w:t>
      </w: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sz w:val="24"/>
          <w:szCs w:val="24"/>
        </w:rPr>
        <w:t>Бэл диэтэр пиэрибэй кылаастар</w:t>
      </w: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sz w:val="24"/>
          <w:szCs w:val="24"/>
        </w:rPr>
        <w:t>Күүтүүлээх ыалдьыттар эбиттэр.</w:t>
      </w: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sz w:val="24"/>
          <w:szCs w:val="24"/>
        </w:rPr>
        <w:t>Нэһилиэк бүттүүнэ бу мантан</w:t>
      </w: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sz w:val="24"/>
          <w:szCs w:val="24"/>
        </w:rPr>
        <w:t>Туһанар кинигэ арааһын.</w:t>
      </w: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sz w:val="24"/>
          <w:szCs w:val="24"/>
        </w:rPr>
        <w:t>Мындыр өй, уус тарбах оҥорбут</w:t>
      </w: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sz w:val="24"/>
          <w:szCs w:val="24"/>
        </w:rPr>
        <w:t>Дьиктилээх үлэтин муспуттар.</w:t>
      </w: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sz w:val="24"/>
          <w:szCs w:val="24"/>
        </w:rPr>
        <w:t>Көрөргө, билэргэ кэрэтиэн</w:t>
      </w: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sz w:val="24"/>
          <w:szCs w:val="24"/>
        </w:rPr>
        <w:t>Мусуойга сылдьыбыт кэриэтэ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диэн ыалдьыппыт Данилов Е.А. күөх Ньурба улууһуттан күүлэйдии кэлэ сылдьан суруйан хаалларбыт хоһооно.</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Дьэ маннык кэрэ, сырдык, тупсаҕай көстүүлээх, элбэх билиини биэрэр кэрэхсэбиллээх үгүс кинигэлэрдээх, элбэх араас сурунааллаах, хаһыаттаах, аан ситимнээх, элбэх ааҕааччылаах биһиги Үөдэйдэр киэн туттар библиотекабыт 2000 сыллаахха библиотека –мусуой буолбута. Библиотека-мусуойу иилээн-саҕалаан тэрийээччинэн, салайааччынан СССР культуратын туйгуна, Саха Республикатын  культуратын үтүөлээх үлэһитэ «Возвращение к истокам», «Ямщицкий перезвон», «Носители и хранители народной культуры:Фольклорные коллективы и гармонисты ямщицкого тракта» диэн кинигэ автора Макарова Галина Степановна буолар. Биллэн турар, мусуой тэриллиитигэр кыралыын-улаханныын бары көхтөөхтүк кыттыбыттар, кыһаллыбыттар. Билигин даҕаны мусуой сайдарыгар олохтоохтор, земляктар күүс-көмө, сүбэ-ама буола тураллар.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Биһиги нэһилиэкпит баай историялаах. Ол курдук Иркутскай-Дьокуускай айанын суолунан сылдьыһар Өлүөнэ сүнньүнэн тар</w:t>
      </w:r>
      <w:r w:rsidRPr="00795070">
        <w:rPr>
          <w:rFonts w:ascii="Times New Roman" w:hAnsi="Times New Roman"/>
          <w:sz w:val="24"/>
          <w:szCs w:val="24"/>
          <w:lang w:val="sah-RU"/>
        </w:rPr>
        <w:t>а</w:t>
      </w:r>
      <w:r w:rsidRPr="00795070">
        <w:rPr>
          <w:rFonts w:ascii="Times New Roman" w:hAnsi="Times New Roman"/>
          <w:sz w:val="24"/>
          <w:szCs w:val="24"/>
        </w:rPr>
        <w:t>ҕанан олорбут дьаамсыктар удьуордара бааллар. Саха республикатыгар дьаамсыктар историяларын уонна культураларын үөрэтэр бастакы уонна соҕотох мусуой буолар. Ол да иһин буолуо, ыраахтан-чугастан, со</w:t>
      </w:r>
      <w:r w:rsidRPr="00795070">
        <w:rPr>
          <w:rFonts w:ascii="Times New Roman" w:hAnsi="Times New Roman"/>
          <w:sz w:val="24"/>
          <w:szCs w:val="24"/>
          <w:lang w:val="sah-RU"/>
        </w:rPr>
        <w:t>ҕ</w:t>
      </w:r>
      <w:r w:rsidRPr="00795070">
        <w:rPr>
          <w:rFonts w:ascii="Times New Roman" w:hAnsi="Times New Roman"/>
          <w:sz w:val="24"/>
          <w:szCs w:val="24"/>
        </w:rPr>
        <w:t xml:space="preserve">уруу дойдуттан, бэл, кыраныысса таһыттан тиийэ олус элбэх ыалдьыт кэрэхсээн, астынан-дуоһуйан, сынньанан, кѳрѳн-истэн барар.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«Истоки» библиотека-мусуой арыллыаҕыттан ыла дойдубут историятын үөрэтэр, летопись суруйар. Кини сүрүн соруга төрөөбүт түөлбэбит историятын үөрэтии, ону дьоҥҥо тиэрдии, тарҕатыы.</w:t>
      </w:r>
    </w:p>
    <w:p w:rsidR="00795070" w:rsidRPr="00795070" w:rsidRDefault="00795070" w:rsidP="00795070">
      <w:pPr>
        <w:pStyle w:val="af5"/>
        <w:spacing w:line="360" w:lineRule="auto"/>
        <w:ind w:left="-284" w:right="140"/>
        <w:jc w:val="both"/>
        <w:rPr>
          <w:rFonts w:ascii="Times New Roman" w:hAnsi="Times New Roman"/>
          <w:sz w:val="24"/>
          <w:szCs w:val="24"/>
        </w:rPr>
      </w:pPr>
    </w:p>
    <w:p w:rsidR="00795070" w:rsidRPr="00795070" w:rsidRDefault="00795070" w:rsidP="00795070">
      <w:pPr>
        <w:pStyle w:val="af5"/>
        <w:spacing w:line="360" w:lineRule="auto"/>
        <w:ind w:left="-284" w:right="140"/>
        <w:jc w:val="both"/>
        <w:rPr>
          <w:rFonts w:ascii="Times New Roman" w:hAnsi="Times New Roman"/>
          <w:b/>
          <w:sz w:val="24"/>
          <w:szCs w:val="24"/>
        </w:rPr>
      </w:pPr>
    </w:p>
    <w:p w:rsidR="00795070" w:rsidRPr="00795070" w:rsidRDefault="00795070" w:rsidP="00795070">
      <w:pPr>
        <w:pStyle w:val="af5"/>
        <w:spacing w:line="360" w:lineRule="auto"/>
        <w:ind w:left="-284" w:right="140"/>
        <w:jc w:val="center"/>
        <w:rPr>
          <w:rFonts w:ascii="Times New Roman" w:hAnsi="Times New Roman"/>
          <w:b/>
          <w:sz w:val="24"/>
          <w:szCs w:val="24"/>
        </w:rPr>
      </w:pPr>
      <w:r w:rsidRPr="00795070">
        <w:rPr>
          <w:rFonts w:ascii="Times New Roman" w:hAnsi="Times New Roman"/>
          <w:b/>
          <w:sz w:val="24"/>
          <w:szCs w:val="24"/>
          <w:lang w:val="en-US"/>
        </w:rPr>
        <w:t>II</w:t>
      </w:r>
      <w:r w:rsidRPr="00795070">
        <w:rPr>
          <w:rFonts w:ascii="Times New Roman" w:hAnsi="Times New Roman"/>
          <w:b/>
          <w:sz w:val="24"/>
          <w:szCs w:val="24"/>
        </w:rPr>
        <w:t xml:space="preserve"> Түһүмэх. История быыһын сэгэтэн көрдөххө</w:t>
      </w:r>
    </w:p>
    <w:p w:rsidR="00795070" w:rsidRPr="00795070" w:rsidRDefault="00795070" w:rsidP="00795070">
      <w:pPr>
        <w:pStyle w:val="af5"/>
        <w:spacing w:line="360" w:lineRule="auto"/>
        <w:ind w:left="-284" w:right="140"/>
        <w:jc w:val="center"/>
        <w:rPr>
          <w:rFonts w:ascii="Times New Roman" w:hAnsi="Times New Roman"/>
          <w:b/>
          <w:sz w:val="24"/>
          <w:szCs w:val="24"/>
        </w:rPr>
      </w:pPr>
      <w:r w:rsidRPr="00795070">
        <w:rPr>
          <w:rFonts w:ascii="Times New Roman" w:hAnsi="Times New Roman"/>
          <w:b/>
          <w:sz w:val="24"/>
          <w:szCs w:val="24"/>
        </w:rPr>
        <w:t xml:space="preserve">2.1. </w:t>
      </w:r>
      <w:r w:rsidRPr="00795070">
        <w:rPr>
          <w:b/>
          <w:sz w:val="24"/>
          <w:szCs w:val="24"/>
        </w:rPr>
        <w:t>Ү</w:t>
      </w:r>
      <w:r w:rsidRPr="00795070">
        <w:rPr>
          <w:rFonts w:ascii="Times New Roman" w:hAnsi="Times New Roman"/>
          <w:b/>
          <w:sz w:val="24"/>
          <w:szCs w:val="24"/>
        </w:rPr>
        <w:t>ѳдэй диэн тыл тѳрдүн туһунан</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Ханнык баҕарар саха киһитэ кимтэн кииннээҕин, хантан хааннааҕын, сирин-дойдутун билиһиннэрэр. Ол үгэһинэн мин эмиэ Үөдэйим туһунан кэпсиэм.</w:t>
      </w:r>
      <w:r w:rsidRPr="00795070">
        <w:rPr>
          <w:color w:val="000000"/>
          <w:sz w:val="24"/>
          <w:szCs w:val="24"/>
          <w:shd w:val="clear" w:color="auto" w:fill="FFFFFF"/>
        </w:rPr>
        <w:t xml:space="preserve"> </w:t>
      </w:r>
      <w:r w:rsidRPr="00795070">
        <w:rPr>
          <w:rFonts w:ascii="Times New Roman" w:hAnsi="Times New Roman"/>
          <w:color w:val="000000"/>
          <w:sz w:val="24"/>
          <w:szCs w:val="24"/>
          <w:shd w:val="clear" w:color="auto" w:fill="FFFFFF"/>
        </w:rPr>
        <w:t xml:space="preserve">Киһи олоҕо суолтан саҕаланар </w:t>
      </w:r>
      <w:r w:rsidRPr="00795070">
        <w:rPr>
          <w:rFonts w:ascii="Times New Roman" w:hAnsi="Times New Roman"/>
          <w:color w:val="000000"/>
          <w:sz w:val="24"/>
          <w:szCs w:val="24"/>
          <w:shd w:val="clear" w:color="auto" w:fill="FFFFFF"/>
        </w:rPr>
        <w:lastRenderedPageBreak/>
        <w:t>дииллэр. Суол алаастартан алааска, дьиэлэртэн дьиэлэргэ, дьоннортон дьоннорго, ол аата дьолго - соргуга тиэрдэр.</w:t>
      </w:r>
      <w:r w:rsidRPr="00795070">
        <w:rPr>
          <w:color w:val="000000"/>
          <w:sz w:val="24"/>
          <w:szCs w:val="24"/>
        </w:rPr>
        <w:br/>
      </w:r>
      <w:r w:rsidRPr="00795070">
        <w:rPr>
          <w:rFonts w:ascii="Times New Roman" w:hAnsi="Times New Roman"/>
          <w:sz w:val="24"/>
          <w:szCs w:val="24"/>
        </w:rPr>
        <w:t xml:space="preserve">          Үөдэй нэһилиэгэ Ɵлүөнэ өрүс хаҥас өттүгэр хайа үрдүгэр турар. Арҕаа өттүнэн Горнай улууһа, соҕуруу өттүнэн Ɵлүөхүмэ улууһун кытта кыраныыссалаһар. Покровскай куораттан 180 км, Дьокуускайтан 250 км тэйиччи сытар. Нэһилиэк иэнэ 174588га.</w:t>
      </w:r>
    </w:p>
    <w:p w:rsidR="00795070" w:rsidRPr="00795070" w:rsidRDefault="00795070" w:rsidP="00795070">
      <w:pPr>
        <w:pStyle w:val="af5"/>
        <w:spacing w:line="360" w:lineRule="auto"/>
        <w:ind w:right="140"/>
        <w:jc w:val="both"/>
        <w:rPr>
          <w:rFonts w:ascii="Times New Roman" w:hAnsi="Times New Roman"/>
          <w:sz w:val="24"/>
          <w:szCs w:val="24"/>
        </w:rPr>
      </w:pPr>
      <w:r w:rsidRPr="00795070">
        <w:rPr>
          <w:rFonts w:ascii="Times New Roman" w:hAnsi="Times New Roman"/>
          <w:sz w:val="24"/>
          <w:szCs w:val="24"/>
        </w:rPr>
        <w:t xml:space="preserve">      «Үөдэй» диэн тыл сахалыы  үөдүй, элбии, сайда тур  диэн суолталыыллар, сорохтор «үөдэн» түгэ</w:t>
      </w:r>
      <w:r w:rsidRPr="00795070">
        <w:rPr>
          <w:rFonts w:ascii="Times New Roman" w:hAnsi="Times New Roman"/>
          <w:sz w:val="24"/>
          <w:szCs w:val="24"/>
          <w:lang w:val="sah-RU"/>
        </w:rPr>
        <w:t>ҕ</w:t>
      </w:r>
      <w:r w:rsidRPr="00795070">
        <w:rPr>
          <w:rFonts w:ascii="Times New Roman" w:hAnsi="Times New Roman"/>
          <w:sz w:val="24"/>
          <w:szCs w:val="24"/>
        </w:rPr>
        <w:t xml:space="preserve">э буолар дииллэр эбит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Аны  монгол тылыттан «үө» «үөн» диэн иһиллэр уонна «кырынаас» диэн суолталаах, «дэй» диэн «баар» диэн буолар үһү.</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Төрдүс саба5алааһын «История чахтылара: суруллубут суоруллубат, ыстатыйалар» диэн кинигэ5э (2013) Степанова.Н.С. суруйбут: «Ханалас кинээһэ мунньан 4 уолаттара сыдьааннарыгар Үөдэй (Едей) диэн ааттаах уол баара сурукка ахтыллар диэн. Бу аймахтан Тогурча  диэн уол 1642 сыллаа5ы өрө турууга биир баһылыыр оруолу ылбыт. Ол иһин а5а ууһун Петр Головин бойобуодата имири эспитэ нуучча суругар суруллар».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5 сабаҕалааһын, 1896сыллаахха оҥоһуллубут каартаҕа Ɵлүөнэ эбэбитигэр түһэр үрэх баар. Онно икки аҥы ааты суруйбуттар: Үдүгэй уонна Ɵдүй. Кэлин биһиги Үөдэйбит кырынаас курдук күндү түүлээх баайдаах , үрдүк таас хайалаах «Үөдэй» үрэх үрдүгэр мэндэйэн турар диэн суолталаах буолбут.</w:t>
      </w:r>
    </w:p>
    <w:p w:rsidR="00795070" w:rsidRPr="00795070" w:rsidRDefault="00795070" w:rsidP="00795070">
      <w:pPr>
        <w:pStyle w:val="af5"/>
        <w:spacing w:line="360" w:lineRule="auto"/>
        <w:ind w:right="140"/>
        <w:jc w:val="both"/>
        <w:rPr>
          <w:rFonts w:ascii="Times New Roman" w:hAnsi="Times New Roman"/>
          <w:sz w:val="24"/>
          <w:szCs w:val="24"/>
        </w:rPr>
      </w:pPr>
    </w:p>
    <w:p w:rsidR="00795070" w:rsidRPr="00795070" w:rsidRDefault="00795070" w:rsidP="00795070">
      <w:pPr>
        <w:pStyle w:val="af5"/>
        <w:spacing w:line="360" w:lineRule="auto"/>
        <w:ind w:left="-284" w:right="140"/>
        <w:jc w:val="both"/>
        <w:rPr>
          <w:rFonts w:ascii="Times New Roman" w:hAnsi="Times New Roman"/>
          <w:sz w:val="24"/>
          <w:szCs w:val="24"/>
        </w:rPr>
      </w:pPr>
    </w:p>
    <w:p w:rsidR="00795070" w:rsidRPr="00795070" w:rsidRDefault="00795070" w:rsidP="00795070">
      <w:pPr>
        <w:pStyle w:val="af5"/>
        <w:spacing w:line="360" w:lineRule="auto"/>
        <w:ind w:left="-284" w:right="140"/>
        <w:jc w:val="center"/>
        <w:rPr>
          <w:rFonts w:ascii="Times New Roman" w:hAnsi="Times New Roman"/>
          <w:b/>
          <w:sz w:val="24"/>
          <w:szCs w:val="24"/>
        </w:rPr>
      </w:pPr>
      <w:r w:rsidRPr="00795070">
        <w:rPr>
          <w:rFonts w:ascii="Times New Roman" w:hAnsi="Times New Roman"/>
          <w:b/>
          <w:sz w:val="24"/>
          <w:szCs w:val="24"/>
        </w:rPr>
        <w:t>2.2. Нэһилиэк историята</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Үөдэйгэ ааспыт үйэ 20-30-с сылларга 7-8 ыал олороллоро. Онтон 50-с сыллардаахха, колхуостары бөдөҥсүтүү кэмигэр Ой –Мураан, Ат- Дабаан, Харыйалаах олохтоохторо көһөн кэлэннэр чэлгийэ үүнэ турар. Бастакы оскуола 1913 сыллаахха аһыллыбыт. 1930 сыллаахха оскуоланы эбии салҕаан улаатыннарбыттар. Манна Үөдэй уонна Харыйалаах оҕолоро 40-ча буолан үөрэнэллэрэ. 1938сыллаахха  ааҕар балаҕан арыллыбыт. 1938 сыллаахха бастакы маҕаһыын арыллыбыт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1941-1945, сэрии сылларыгар 83 киһи сэриигэ барбыттар, онтон 43киһи сэрии толоонугар хорсуннук кыргыһан ѳлѳѳхтѳѳбүттэр, 40 киһи тѳрѳѳбүт дойдуларыгар тѳннѳн  кэлбит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Олохтоохтор сэрии ыарахан кэмигэр туох баар кыахтарынан көмөлөспуттэр.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Ол курдук 1942сыллаахха  1200-солк харчы,  7200 киилэ эт, 600 ичигэс таҥас хомуйан фроҥҥа ыппыттара.</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1946сыллаахха бастакы былыыһа аһыллыбыт. 1950 сыллаахха «тимир ат» диэн биэлик кэлбит.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lastRenderedPageBreak/>
        <w:t xml:space="preserve">         1952сыллаахха Харыйалаах «Ударник» колхуос, Ой -Муран «Калинин», Ат -Дабаан «Фрунзе» холбоһоннор биир  «Коммунизм» колхоз буолбуттар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1953сыллаахха почта арыллыбыт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1954-сылга Ой Мураан, Ат Дабаан олохтоохторо көһөн кэлбиттэр. 1956 сыллаахха аан бастакынан киинэ көрдөрөр  буолбуттар. 1957 сыллаахха агит- кулууп арыллыбыт, радио истибиттэр.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1957 сылга бастакы «ДТ-57» трактор, онтон  1959 сылга бастакы массыына кэлбит.</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1961 сылга бастакы оҕо дьааһылата, 1970 сылга детсад аһыллыбыт.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1971 сылтан «Институт биологии академии наук ЯССР» яктары аҕалан иитэ сылдьыбыттара, 1992 сыллаахха тохтоппуттар.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2000 сылга «Истоки» библиотека-мусуой  буолбута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2001 сылга уу скважината аһыллыбыта. Дириҥэ 120м, диаметра 32см.</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2010 «Истоки» библиотека-мусуой модельнай статустаммыта</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2013 сылга квартальнай котельнай үлэ5э киирбитэ. Онон ыаллар киин ититэр системаҕа холбонон олороллор.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2013с аныгы кэм ирдэбилигэр эппиэттиир сып-сырдык, киэҥ-куоҥ, саҥа спортивнай-культурнай киин аһыллыбыта, онтон 2014 сылга саҥа ветеринарнай  пуун аһыллан үлэҕэ киирэр.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Биһиги Үөдэйбит улаатарыгар туруу буолбут нэһилиэктэр тустарынан кэпсээтэххэ: </w:t>
      </w:r>
      <w:r w:rsidRPr="00795070">
        <w:rPr>
          <w:rFonts w:ascii="Times New Roman" w:hAnsi="Times New Roman"/>
          <w:b/>
          <w:sz w:val="24"/>
          <w:szCs w:val="24"/>
        </w:rPr>
        <w:t>Ɵҥ мыраан</w:t>
      </w:r>
      <w:r w:rsidRPr="00795070">
        <w:rPr>
          <w:rFonts w:ascii="Times New Roman" w:hAnsi="Times New Roman"/>
          <w:sz w:val="24"/>
          <w:szCs w:val="24"/>
        </w:rPr>
        <w:t xml:space="preserve"> Ɵлүөнэ ѳрүһү кытары биир кэлимсэ сир, 2 биэрэстэ курдук уһуннаах. Икки өттө таас хайа. Кыра үрэхтээх, уун утары Ɵҥ арыы баар.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Саха сиригэр айылҕа мэҥэтигэр (памятник природы) киирбит сир.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Үһүйээн кэпсииринэн,  бу сиргэ Тыгын ааһан иһэн хонон ааспыт. Ол түүн ата бу сиргэ мэччийэн аһаабыт. Сарсыарда туран ата топпутун көрөн баран «Ɵҥ да мыраан» диэбит. Онон урут «Ɵҥ мыраан» диэн ааттаах этэ. Нууччалар кэлиэхтэриттэн ыла «Ой Мураан» буолбут.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1778 сыллаахха «Ой Мураан» почтовай станция олохтоммута.  Бастакы тэрийээччи  Прокопий Филиппов Ярославскай губернияттан кэлбит киһи. 1813с. Архиепископ Нил кэлэ сылдьан бу дьон дьиэтэ- уота суох отуунан (шалаш) олороллор эбит диэн  суруйбут.</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1900 сыллаахха церковнай - приходской таҥара оскуолата, онтон 1907 сыллаахха бастакы степэннээх школьнай училище аһыллыбыт. Сэбиэскэй былаас буолуон иннинэ маҕаһыын баара үһү.</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1914 сыллаахха уонтан тахса киһи сэриигэ барбыт.</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1931сыллаахха уоннуу ыал холбоһоннор сир түүлээһининэн дьарыктанар  (ТСОЗ) «Тружинник» уонна  «Октябрь» холбоһон тэриллибиттэр.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1934 сыллаахха бу икки хаһаайстыба холбоһон «Камень» диэн колхуос буолбуттар. </w:t>
      </w:r>
    </w:p>
    <w:p w:rsidR="00795070" w:rsidRPr="00795070" w:rsidRDefault="00795070" w:rsidP="00795070">
      <w:pPr>
        <w:pStyle w:val="af5"/>
        <w:spacing w:line="360" w:lineRule="auto"/>
        <w:ind w:left="-284" w:right="140"/>
        <w:jc w:val="both"/>
        <w:rPr>
          <w:rFonts w:ascii="Times New Roman" w:eastAsiaTheme="minorEastAsia" w:hAnsi="Times New Roman"/>
          <w:sz w:val="24"/>
          <w:szCs w:val="24"/>
        </w:rPr>
      </w:pPr>
      <w:r w:rsidRPr="00795070">
        <w:rPr>
          <w:rFonts w:ascii="Times New Roman" w:hAnsi="Times New Roman"/>
          <w:sz w:val="24"/>
          <w:szCs w:val="24"/>
        </w:rPr>
        <w:t>50-с сыллардааҕы бөдөҥсүт</w:t>
      </w:r>
      <m:oMath>
        <m:r>
          <w:rPr>
            <w:rFonts w:ascii="Cambria Math" w:hAnsi="Cambria Math"/>
            <w:sz w:val="24"/>
            <w:szCs w:val="24"/>
          </w:rPr>
          <m:t>үү</m:t>
        </m:r>
      </m:oMath>
      <w:r w:rsidRPr="00795070">
        <w:rPr>
          <w:rFonts w:ascii="Times New Roman" w:eastAsiaTheme="minorEastAsia" w:hAnsi="Times New Roman"/>
          <w:sz w:val="24"/>
          <w:szCs w:val="24"/>
        </w:rPr>
        <w:t>ттэн сылтаан Ой Мураан олохтоохторо Үөдэйгэ көспуттэр.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lastRenderedPageBreak/>
        <w:t>Билигин онно «Иенг-Арыы» диэн  бааһынай хаһаайыстыба сайылыктанар.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b/>
          <w:sz w:val="24"/>
          <w:szCs w:val="24"/>
        </w:rPr>
        <w:t xml:space="preserve">          Харыйалаах</w:t>
      </w:r>
      <w:r w:rsidRPr="00795070">
        <w:rPr>
          <w:rFonts w:ascii="Times New Roman" w:hAnsi="Times New Roman"/>
          <w:sz w:val="24"/>
          <w:szCs w:val="24"/>
        </w:rPr>
        <w:t xml:space="preserve"> Хаҥалас Үөдэйин утары баар Ɵлүөнэ  өрүс  арыыта. Кыра арыы буолан баран былыр - былыргыттан дьон олохсуйбат миэстэтэ, уһуна 12км туората 1,5-2км. Үс гыммыттан биирин өрүс сааскы халаанын уута таһыйар буолан, сылын аайы нүөлсүтэр. Ханнык да бэйэлээх улахан халаан уута таһыйбат миэстэлээх. Революция иннинэ уонна саҕаланыыта бу арыыга 80-ча  ыал тус-туспа түөлбэлэринэн тарҕанан олорбуттар. Бу арыыга харыйа, тиит, араас талах,үөт , сарбынньах, хаппараас, боярка,(долохуна) онтон атын мас умнастаахтар сөбүлээн үүнэллэр.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От арааһа манна баар: полевица,өлөҥ,силис от(пырей),кулун кутуруга, күрүөн күрдьүгэһэ, бекмания, боруу, манчаары,хотугу нэчимиэнэ,луук,кииһилэ, сардаана, дьиикэй маак, көлөппүлэ, о.д.а. араас от-мас. Маны сэргэ үүнэллэр: уулаах отон, хаптаҕас, дьэдэн, биэ эмиийэ, моонньоҕон, биирдэ эмит сугун уга биллэр буолан эрэр.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1931с. 10 ыал холбоһон сир түүлээһининэн дьарыктанар (ТСОЗ) «Эмис күөл» уонна 15 ыал холбоһон «Тураҥнаах»  диэн холбоһуктар тэриллибиттэр.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1938с. Кинилэр холбоһоннор «Ударник» диэн колхоз тэриллибит. Бурдук, хортуоппуй, турнепс, хаппыыста олордоллоро, сүөһү иитэллэрэ. 1941-1945сыллаахха сурукка киирбитинэн 49 киһи сэриигэ барбыт (сорохтор суруллубатахтар). Олортон 34 буойун өлбүт, 15 киһи дойдуларыгар эргиллибиттэр.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1952сылга. Бөдөҥсүтүүгэ олоҕуран Үөдэйгэ көһөн тахсыбыттар. Билигин манна сайынын оттууллар. Кыһынын сылгы кыстыыр.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w:t>
      </w:r>
      <w:r w:rsidRPr="00795070">
        <w:rPr>
          <w:rFonts w:ascii="Times New Roman" w:hAnsi="Times New Roman"/>
          <w:b/>
          <w:sz w:val="24"/>
          <w:szCs w:val="24"/>
        </w:rPr>
        <w:t>Ат Дабаан</w:t>
      </w:r>
      <w:r w:rsidRPr="00795070">
        <w:rPr>
          <w:rFonts w:ascii="Times New Roman" w:hAnsi="Times New Roman"/>
          <w:sz w:val="24"/>
          <w:szCs w:val="24"/>
        </w:rPr>
        <w:t xml:space="preserve"> диэн үрдүгү дабайыы диэн өйдөнөр. Чахчы даҕаны, сырыынньа сирэ суох олох таас хайа үрдүгэр турар. Дьон бэйэлэр хайаны тоҕута сынньан, түһэр-тахсар оспуос оҥостубуттар. Уун-утары Дабаан арыыта сытар.</w:t>
      </w:r>
    </w:p>
    <w:p w:rsidR="00795070" w:rsidRPr="00795070" w:rsidRDefault="00795070" w:rsidP="00795070">
      <w:pPr>
        <w:pStyle w:val="af5"/>
        <w:spacing w:line="360" w:lineRule="auto"/>
        <w:ind w:left="-284" w:right="140" w:firstLine="284"/>
        <w:jc w:val="both"/>
        <w:rPr>
          <w:rFonts w:ascii="Times New Roman" w:hAnsi="Times New Roman"/>
          <w:sz w:val="24"/>
          <w:szCs w:val="24"/>
        </w:rPr>
      </w:pPr>
      <w:r w:rsidRPr="00795070">
        <w:rPr>
          <w:rFonts w:ascii="Times New Roman" w:hAnsi="Times New Roman"/>
          <w:sz w:val="24"/>
          <w:szCs w:val="24"/>
        </w:rPr>
        <w:t xml:space="preserve">      Почтовай станок олохтонуор диэри Тимофеевтар, Кельциновтар аҕа уустара олорбуттар. 1869 сыллаахха күүстээх үлэ кэнниттэн промежуточнай станциялар тутуллубуттара. Батамаай уонна Ой-Мураан ямщицкай станциялар туруорсууларынан Дабаан почтовай станога олохтоммут. 1909 сыллаахха таҥара оскуолата арыллыбыт. 1932 сыллаахха «Социализм суола» диэн колхуос тэриллибит. Сэрии саҕаланыан иннинэ манна леспромхоз арыллыбыт. Манна бэйэбит нэһилиэктэрбититтэн уонна атын улуустартан дьон кэлэн мас кэрдэллэр уонна уунан болуот оҥорон дьиэ-уот тутуутугар диэн Покровскайга, Дьокуускайга ыыталлар эбит. Бу леспромхоз 1959 с-ха дылы үлэлээбит. 1960 сылга дылы а5ыйах ыал хаалан олохтонон олорбуттар. Онтон леспромхоз сабыллыбытын кэннэ атын дэриэбинэлэргэ көспүттэр. </w:t>
      </w:r>
    </w:p>
    <w:p w:rsidR="00795070" w:rsidRPr="00795070" w:rsidRDefault="00795070" w:rsidP="00795070">
      <w:pPr>
        <w:pStyle w:val="af5"/>
        <w:spacing w:line="360" w:lineRule="auto"/>
        <w:ind w:left="-284" w:right="140" w:firstLine="284"/>
        <w:jc w:val="both"/>
        <w:rPr>
          <w:rFonts w:ascii="Times New Roman" w:hAnsi="Times New Roman"/>
          <w:sz w:val="24"/>
          <w:szCs w:val="24"/>
        </w:rPr>
      </w:pPr>
      <w:r w:rsidRPr="00795070">
        <w:rPr>
          <w:rFonts w:ascii="Times New Roman" w:hAnsi="Times New Roman"/>
          <w:sz w:val="24"/>
          <w:szCs w:val="24"/>
        </w:rPr>
        <w:t xml:space="preserve">          19 үйэҕэ Ат-Дабааҥҥа В.Г.Короленко  тохтоон ааспыт. Ол туһунан «Ат-Дабан» диэн кэпсээни суруйбут. Билигин Дабааҥҥа сайынын сүөһү мэччийэр сирэ.</w:t>
      </w:r>
    </w:p>
    <w:p w:rsidR="00795070" w:rsidRPr="00795070" w:rsidRDefault="00795070" w:rsidP="00795070">
      <w:pPr>
        <w:pStyle w:val="af5"/>
        <w:spacing w:line="360" w:lineRule="auto"/>
        <w:ind w:left="-284" w:right="140" w:firstLine="284"/>
        <w:jc w:val="both"/>
        <w:rPr>
          <w:rFonts w:ascii="Times New Roman" w:hAnsi="Times New Roman"/>
          <w:sz w:val="24"/>
          <w:szCs w:val="24"/>
        </w:rPr>
      </w:pPr>
      <w:r w:rsidRPr="00795070">
        <w:rPr>
          <w:sz w:val="24"/>
          <w:szCs w:val="24"/>
        </w:rPr>
        <w:t xml:space="preserve">      </w:t>
      </w:r>
      <w:r w:rsidRPr="00795070">
        <w:rPr>
          <w:rFonts w:ascii="Times New Roman" w:hAnsi="Times New Roman"/>
          <w:sz w:val="24"/>
          <w:szCs w:val="24"/>
        </w:rPr>
        <w:t xml:space="preserve">       </w:t>
      </w:r>
    </w:p>
    <w:p w:rsidR="00795070" w:rsidRPr="00795070" w:rsidRDefault="00795070" w:rsidP="00795070">
      <w:pPr>
        <w:pStyle w:val="af5"/>
        <w:spacing w:line="360" w:lineRule="auto"/>
        <w:ind w:right="140"/>
        <w:jc w:val="both"/>
        <w:rPr>
          <w:rFonts w:ascii="Times New Roman" w:hAnsi="Times New Roman"/>
          <w:sz w:val="24"/>
          <w:szCs w:val="24"/>
        </w:rPr>
      </w:pPr>
    </w:p>
    <w:p w:rsidR="00795070" w:rsidRPr="00795070" w:rsidRDefault="00795070" w:rsidP="00795070">
      <w:pPr>
        <w:pStyle w:val="af5"/>
        <w:spacing w:line="360" w:lineRule="auto"/>
        <w:ind w:right="140"/>
        <w:jc w:val="both"/>
        <w:rPr>
          <w:rFonts w:ascii="Times New Roman" w:hAnsi="Times New Roman"/>
          <w:sz w:val="24"/>
          <w:szCs w:val="24"/>
        </w:rPr>
      </w:pPr>
    </w:p>
    <w:p w:rsidR="00795070" w:rsidRPr="00795070" w:rsidRDefault="00795070" w:rsidP="00795070">
      <w:pPr>
        <w:pStyle w:val="af5"/>
        <w:spacing w:line="360" w:lineRule="auto"/>
        <w:ind w:left="-284" w:right="140"/>
        <w:jc w:val="center"/>
        <w:rPr>
          <w:rFonts w:ascii="Times New Roman" w:hAnsi="Times New Roman"/>
          <w:b/>
          <w:sz w:val="24"/>
          <w:szCs w:val="24"/>
        </w:rPr>
      </w:pPr>
      <w:r w:rsidRPr="00795070">
        <w:rPr>
          <w:rFonts w:ascii="Times New Roman" w:hAnsi="Times New Roman"/>
          <w:b/>
          <w:sz w:val="24"/>
          <w:szCs w:val="24"/>
        </w:rPr>
        <w:t xml:space="preserve">2.3. </w:t>
      </w:r>
      <w:r w:rsidRPr="00795070">
        <w:rPr>
          <w:b/>
          <w:sz w:val="24"/>
          <w:szCs w:val="24"/>
        </w:rPr>
        <w:t>Ү</w:t>
      </w:r>
      <w:r w:rsidRPr="00795070">
        <w:rPr>
          <w:rFonts w:ascii="Times New Roman" w:hAnsi="Times New Roman"/>
          <w:b/>
          <w:sz w:val="24"/>
          <w:szCs w:val="24"/>
        </w:rPr>
        <w:t>ѳдэй кэрэ сирдэрэ</w:t>
      </w:r>
    </w:p>
    <w:p w:rsidR="00795070" w:rsidRPr="00795070" w:rsidRDefault="00795070" w:rsidP="00795070">
      <w:pPr>
        <w:pStyle w:val="af5"/>
        <w:spacing w:line="360" w:lineRule="auto"/>
        <w:ind w:left="-284" w:right="140"/>
        <w:jc w:val="both"/>
        <w:rPr>
          <w:rFonts w:ascii="Times New Roman" w:hAnsi="Times New Roman"/>
          <w:b/>
          <w:sz w:val="24"/>
          <w:szCs w:val="24"/>
        </w:rPr>
      </w:pPr>
    </w:p>
    <w:p w:rsidR="00795070" w:rsidRPr="00795070" w:rsidRDefault="00795070" w:rsidP="00795070">
      <w:pPr>
        <w:pStyle w:val="af5"/>
        <w:spacing w:line="360" w:lineRule="auto"/>
        <w:ind w:left="-284" w:right="140"/>
        <w:jc w:val="both"/>
        <w:rPr>
          <w:sz w:val="24"/>
          <w:szCs w:val="24"/>
        </w:rPr>
      </w:pPr>
      <w:r w:rsidRPr="00795070">
        <w:rPr>
          <w:rFonts w:ascii="Times New Roman" w:hAnsi="Times New Roman"/>
          <w:sz w:val="24"/>
          <w:szCs w:val="24"/>
        </w:rPr>
        <w:t xml:space="preserve">         Ити курдук, төрөөбүт дойдубут сирин историятын билэн баран мусуойбут быыһын толору арыйан, сэгэтэн көрдөххө Үөдэй историятын кэрэһэлиир араас кэми туоһулуур экспонаттор: былыргы үйэтээҕи уһун түүлээх носорог тииһэ, һэлии кыыл (мамонт), снежный баран  төбөтүн уҥуоҕа, айылҕабыт баайын кэрэһэлиир күндү таастар: сүлүүдэ, хайа хурустаала, хара таас «эбэ күөс» о.д.а. бааллар. Маны барытын биһиги дьикти кэрэ сирдэрбититтэн, үрэхтэрбититтэн булбуттар.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b/>
          <w:sz w:val="24"/>
          <w:szCs w:val="24"/>
        </w:rPr>
        <w:t xml:space="preserve">         Суохума үрэҕэ.</w:t>
      </w:r>
      <w:r w:rsidRPr="00795070">
        <w:rPr>
          <w:rFonts w:ascii="Times New Roman" w:hAnsi="Times New Roman"/>
          <w:sz w:val="24"/>
          <w:szCs w:val="24"/>
        </w:rPr>
        <w:t xml:space="preserve"> Кини Үөдэйтэн соҕуруулуу-арҕаа сэттэ биэрэстэлээх сиргэ сытар. Манна төгүрүк хара таастар бааллар. Олортон сорохторо ортотунан хайа барбыттар уонна истэрэ көҥдөй эбит. Олору өбүгэлэрбит «Эбэ күөс» дииллэр үһү.</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Бу таастар  тимир рудата баар сиригэр көстөллөр эбит диэн сабаҕалааһын баар.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noProof/>
          <w:sz w:val="24"/>
          <w:szCs w:val="24"/>
        </w:rPr>
        <w:t xml:space="preserve">           </w:t>
      </w:r>
      <w:r w:rsidRPr="00795070">
        <w:rPr>
          <w:rFonts w:ascii="Times New Roman" w:hAnsi="Times New Roman"/>
          <w:b/>
          <w:sz w:val="24"/>
          <w:szCs w:val="24"/>
        </w:rPr>
        <w:t>Бачык үрэҕэ:</w:t>
      </w:r>
      <w:r w:rsidRPr="00795070">
        <w:rPr>
          <w:rFonts w:ascii="Times New Roman" w:hAnsi="Times New Roman"/>
          <w:sz w:val="24"/>
          <w:szCs w:val="24"/>
        </w:rPr>
        <w:t xml:space="preserve"> Үөдэйтэн 4 биэрэстэлээх сиргэ сытар үөһээ хайаттан уу күрүлээн түһэр көрөргө кэрэ. Астроархеологическай үөрэхтээһин этэринэн урут бу сиргэ күн халандаарын курдук тутталлар үһү</w:t>
      </w:r>
    </w:p>
    <w:p w:rsidR="00795070" w:rsidRPr="00795070" w:rsidRDefault="00795070" w:rsidP="00795070">
      <w:pPr>
        <w:pStyle w:val="af5"/>
        <w:spacing w:line="360" w:lineRule="auto"/>
        <w:ind w:left="-284" w:right="-2" w:firstLine="284"/>
        <w:rPr>
          <w:rFonts w:ascii="Times New Roman" w:hAnsi="Times New Roman"/>
          <w:sz w:val="24"/>
          <w:szCs w:val="24"/>
        </w:rPr>
      </w:pPr>
      <w:r w:rsidRPr="00795070">
        <w:rPr>
          <w:rFonts w:ascii="Times New Roman" w:hAnsi="Times New Roman"/>
          <w:b/>
          <w:sz w:val="24"/>
          <w:szCs w:val="24"/>
        </w:rPr>
        <w:t xml:space="preserve">  Чопчу үрэҕэ:</w:t>
      </w:r>
      <w:r w:rsidRPr="00795070">
        <w:rPr>
          <w:rFonts w:ascii="Times New Roman" w:hAnsi="Times New Roman"/>
          <w:sz w:val="24"/>
          <w:szCs w:val="24"/>
        </w:rPr>
        <w:t xml:space="preserve"> Үөдэй  хоту  өттүгэр уонча биэрэстэлээх сиргэ баар. Бу үрэх иһинэн өрө баран истэххэ уҥа өттүгэр хурустаал таастары булаттаабыттар</w:t>
      </w:r>
    </w:p>
    <w:p w:rsidR="00795070" w:rsidRPr="00795070" w:rsidRDefault="00795070" w:rsidP="00795070">
      <w:pPr>
        <w:pStyle w:val="af5"/>
        <w:spacing w:line="360" w:lineRule="auto"/>
        <w:ind w:left="-284" w:right="140" w:firstLine="284"/>
        <w:jc w:val="both"/>
        <w:rPr>
          <w:rFonts w:ascii="Times New Roman" w:hAnsi="Times New Roman"/>
          <w:sz w:val="24"/>
          <w:szCs w:val="24"/>
        </w:rPr>
      </w:pPr>
      <w:r w:rsidRPr="00795070">
        <w:rPr>
          <w:rFonts w:ascii="Times New Roman" w:hAnsi="Times New Roman"/>
          <w:b/>
          <w:sz w:val="24"/>
          <w:szCs w:val="24"/>
        </w:rPr>
        <w:t>Саҥа сайылык:</w:t>
      </w:r>
      <w:r w:rsidRPr="00795070">
        <w:rPr>
          <w:rFonts w:ascii="Times New Roman" w:hAnsi="Times New Roman"/>
          <w:sz w:val="24"/>
          <w:szCs w:val="24"/>
        </w:rPr>
        <w:t xml:space="preserve">Үөдэйтэн үөһээ 10-ча биэрэстэлээх сиргэ сытар. Манна дьүүктэ уута баар. Бу уу сир анныттан тахсар. Ып-ыраас, тымныы да тымныы. Бу Саҥа сайылыкка 2007 сыллаахха снежнай баран төбөтүн уҥуоҕун булбуттара, ону тэҥэ мамонт, уһун түүлээх носорог уҥуохтарын булбуттара. </w:t>
      </w:r>
    </w:p>
    <w:p w:rsidR="00795070" w:rsidRPr="00795070" w:rsidRDefault="00795070" w:rsidP="00795070">
      <w:pPr>
        <w:pStyle w:val="af5"/>
        <w:tabs>
          <w:tab w:val="left" w:pos="10063"/>
        </w:tabs>
        <w:spacing w:line="360" w:lineRule="auto"/>
        <w:ind w:left="-284" w:right="-2" w:firstLine="284"/>
        <w:jc w:val="both"/>
        <w:rPr>
          <w:rFonts w:ascii="Times New Roman" w:hAnsi="Times New Roman"/>
          <w:sz w:val="24"/>
          <w:szCs w:val="24"/>
        </w:rPr>
      </w:pPr>
      <w:r w:rsidRPr="00795070">
        <w:rPr>
          <w:rFonts w:ascii="Times New Roman" w:hAnsi="Times New Roman"/>
          <w:sz w:val="24"/>
          <w:szCs w:val="24"/>
        </w:rPr>
        <w:t xml:space="preserve">Ɵлүөнэ өрүс уҥа  өттүгэр </w:t>
      </w:r>
      <w:r w:rsidRPr="00795070">
        <w:rPr>
          <w:rFonts w:ascii="Times New Roman" w:hAnsi="Times New Roman"/>
          <w:b/>
          <w:sz w:val="24"/>
          <w:szCs w:val="24"/>
        </w:rPr>
        <w:t>Кыра Тарыҥ</w:t>
      </w:r>
      <w:r w:rsidRPr="00795070">
        <w:rPr>
          <w:rFonts w:ascii="Times New Roman" w:hAnsi="Times New Roman"/>
          <w:sz w:val="24"/>
          <w:szCs w:val="24"/>
        </w:rPr>
        <w:t xml:space="preserve"> уонна </w:t>
      </w:r>
      <w:r w:rsidRPr="00795070">
        <w:rPr>
          <w:rFonts w:ascii="Times New Roman" w:hAnsi="Times New Roman"/>
          <w:b/>
          <w:sz w:val="24"/>
          <w:szCs w:val="24"/>
        </w:rPr>
        <w:t>Улахан Тарыҥ</w:t>
      </w:r>
      <w:r w:rsidRPr="00795070">
        <w:rPr>
          <w:rFonts w:ascii="Times New Roman" w:hAnsi="Times New Roman"/>
          <w:sz w:val="24"/>
          <w:szCs w:val="24"/>
        </w:rPr>
        <w:t xml:space="preserve"> диэн үрэхтэр бааллар. Улахан Тарыҥҥа саас өрүс уута киирэр буолан өрүс балыга үксэ баар, Кыһын сорох сирдэринэн сир анныттан уу тахсар буолан тааҥныыр. Хайа эрэ үрүйэтин быыһыгар көмүс баар дииллэр. Манна мамонт унуохтарын эмиэ булаттыыллар.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b/>
          <w:sz w:val="24"/>
          <w:szCs w:val="24"/>
        </w:rPr>
        <w:t xml:space="preserve">         Тараҕай хайа</w:t>
      </w:r>
      <w:r w:rsidRPr="00795070">
        <w:rPr>
          <w:rFonts w:ascii="Times New Roman" w:hAnsi="Times New Roman"/>
          <w:sz w:val="24"/>
          <w:szCs w:val="24"/>
        </w:rPr>
        <w:t>- мастар хайа эниэтигэр үүнэллэр, оттон үөһээ өттүгэр туох да улахан ото- маһа суох, хара буорунан көрөн турар хайа. Дэриэбинэттэн үрэҕи туораан истэххэ харааран көстөн турар.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b/>
          <w:sz w:val="24"/>
          <w:szCs w:val="24"/>
        </w:rPr>
        <w:t xml:space="preserve">         Ой Мураан</w:t>
      </w:r>
      <w:r w:rsidRPr="00795070">
        <w:rPr>
          <w:rFonts w:ascii="Times New Roman" w:hAnsi="Times New Roman"/>
          <w:sz w:val="24"/>
          <w:szCs w:val="24"/>
        </w:rPr>
        <w:t xml:space="preserve">-Ɵлүөнэ ѳрүһү кытары биир кэлимсэ сир (рифовый массив), 2 биэрэстэ курдук уһуннаах. Икки өттө таас хайа. Кыра үрэхтээх, уун утары Ɵҥ арыы баар.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2008 сыллаахха муус устар 24 күнүгэр Саха сирин историяҕа уонна археологияҕа суолталаах көмүскэниллэр сирдэр диэн анал дьаһал тахсыбыта. Биһиги нэһилиэккэ  Ой Мурааммыт  Саха сиригэр айылҕа мэҥэтигэр (памятник природы) киирбит сир.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bCs/>
          <w:sz w:val="24"/>
          <w:szCs w:val="24"/>
        </w:rPr>
        <w:lastRenderedPageBreak/>
        <w:t xml:space="preserve">        Манна 530-520 мөлүйүөн анараа өттүнээҕи  кыыллар уҥуохтара уонна уу аннынааҕы</w:t>
      </w:r>
      <w:r w:rsidRPr="00795070">
        <w:rPr>
          <w:b/>
          <w:bCs/>
          <w:sz w:val="24"/>
          <w:szCs w:val="24"/>
        </w:rPr>
        <w:t xml:space="preserve"> </w:t>
      </w:r>
      <w:r w:rsidRPr="00795070">
        <w:rPr>
          <w:rFonts w:ascii="Times New Roman" w:hAnsi="Times New Roman"/>
          <w:sz w:val="24"/>
          <w:szCs w:val="24"/>
        </w:rPr>
        <w:t>үүнээйилэр (эпифитон) олус үчүгэй туруктаах тааска сыстан хаалбыттарын булбуттар.</w:t>
      </w:r>
    </w:p>
    <w:p w:rsidR="00795070" w:rsidRPr="00795070" w:rsidRDefault="00795070" w:rsidP="00795070">
      <w:pPr>
        <w:pStyle w:val="af5"/>
        <w:spacing w:line="360" w:lineRule="auto"/>
        <w:ind w:left="-284" w:right="140"/>
        <w:jc w:val="both"/>
        <w:rPr>
          <w:rFonts w:ascii="Times New Roman" w:hAnsi="Times New Roman"/>
          <w:sz w:val="24"/>
          <w:szCs w:val="24"/>
        </w:rPr>
      </w:pP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noProof/>
          <w:sz w:val="24"/>
          <w:szCs w:val="24"/>
        </w:rPr>
        <w:drawing>
          <wp:inline distT="0" distB="0" distL="0" distR="0">
            <wp:extent cx="3695700" cy="2390775"/>
            <wp:effectExtent l="19050" t="0" r="0" b="0"/>
            <wp:docPr id="33" name="Рисунок 4" descr="Untitled-5"/>
            <wp:cNvGraphicFramePr/>
            <a:graphic xmlns:a="http://schemas.openxmlformats.org/drawingml/2006/main">
              <a:graphicData uri="http://schemas.openxmlformats.org/drawingml/2006/picture">
                <pic:pic xmlns:pic="http://schemas.openxmlformats.org/drawingml/2006/picture">
                  <pic:nvPicPr>
                    <pic:cNvPr id="13314" name="Picture 4" descr="Untitled-5"/>
                    <pic:cNvPicPr>
                      <a:picLocks noGrp="1" noChangeAspect="1" noChangeArrowheads="1"/>
                    </pic:cNvPicPr>
                  </pic:nvPicPr>
                  <pic:blipFill>
                    <a:blip r:embed="rId348" cstate="print"/>
                    <a:srcRect/>
                    <a:stretch>
                      <a:fillRect/>
                    </a:stretch>
                  </pic:blipFill>
                  <pic:spPr bwMode="auto">
                    <a:xfrm>
                      <a:off x="0" y="0"/>
                      <a:ext cx="3695700" cy="2390775"/>
                    </a:xfrm>
                    <a:prstGeom prst="rect">
                      <a:avLst/>
                    </a:prstGeom>
                    <a:noFill/>
                    <a:ln w="9525">
                      <a:noFill/>
                      <a:miter lim="800000"/>
                      <a:headEnd/>
                      <a:tailEnd/>
                    </a:ln>
                  </pic:spPr>
                </pic:pic>
              </a:graphicData>
            </a:graphic>
          </wp:inline>
        </w:drawing>
      </w:r>
    </w:p>
    <w:p w:rsidR="00795070" w:rsidRPr="00795070" w:rsidRDefault="00795070" w:rsidP="00795070">
      <w:pPr>
        <w:pStyle w:val="af5"/>
        <w:spacing w:line="360" w:lineRule="auto"/>
        <w:ind w:left="-284" w:right="140"/>
        <w:jc w:val="both"/>
        <w:rPr>
          <w:rFonts w:ascii="Times New Roman" w:hAnsi="Times New Roman"/>
          <w:sz w:val="24"/>
          <w:szCs w:val="24"/>
        </w:rPr>
      </w:pPr>
    </w:p>
    <w:p w:rsidR="00795070" w:rsidRPr="00795070" w:rsidRDefault="00795070" w:rsidP="00795070">
      <w:pPr>
        <w:pStyle w:val="af5"/>
        <w:spacing w:line="360" w:lineRule="auto"/>
        <w:ind w:left="-284" w:right="140"/>
        <w:jc w:val="center"/>
        <w:rPr>
          <w:rFonts w:ascii="Times New Roman" w:hAnsi="Times New Roman"/>
          <w:noProof/>
          <w:sz w:val="24"/>
          <w:szCs w:val="24"/>
        </w:rPr>
      </w:pPr>
      <w:r w:rsidRPr="00795070">
        <w:rPr>
          <w:rFonts w:ascii="Times New Roman" w:hAnsi="Times New Roman"/>
          <w:noProof/>
          <w:sz w:val="24"/>
          <w:szCs w:val="24"/>
        </w:rPr>
        <w:t xml:space="preserve">             </w:t>
      </w:r>
      <w:r w:rsidRPr="00795070">
        <w:rPr>
          <w:rFonts w:ascii="Times New Roman" w:hAnsi="Times New Roman"/>
          <w:noProof/>
          <w:sz w:val="24"/>
          <w:szCs w:val="24"/>
        </w:rPr>
        <w:drawing>
          <wp:inline distT="0" distB="0" distL="0" distR="0">
            <wp:extent cx="2495550" cy="1800225"/>
            <wp:effectExtent l="19050" t="0" r="0" b="0"/>
            <wp:docPr id="112" name="Рисунок 28" descr="E:\фото музей\P123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фото музей\P1230734.JPG"/>
                    <pic:cNvPicPr>
                      <a:picLocks noChangeAspect="1" noChangeArrowheads="1"/>
                    </pic:cNvPicPr>
                  </pic:nvPicPr>
                  <pic:blipFill>
                    <a:blip r:embed="rId349" cstate="print"/>
                    <a:srcRect/>
                    <a:stretch>
                      <a:fillRect/>
                    </a:stretch>
                  </pic:blipFill>
                  <pic:spPr bwMode="auto">
                    <a:xfrm>
                      <a:off x="0" y="0"/>
                      <a:ext cx="2496706" cy="1801059"/>
                    </a:xfrm>
                    <a:prstGeom prst="rect">
                      <a:avLst/>
                    </a:prstGeom>
                    <a:noFill/>
                    <a:ln w="9525">
                      <a:noFill/>
                      <a:miter lim="800000"/>
                      <a:headEnd/>
                      <a:tailEnd/>
                    </a:ln>
                  </pic:spPr>
                </pic:pic>
              </a:graphicData>
            </a:graphic>
          </wp:inline>
        </w:drawing>
      </w:r>
    </w:p>
    <w:p w:rsidR="00795070" w:rsidRPr="00795070" w:rsidRDefault="00795070" w:rsidP="00795070">
      <w:pPr>
        <w:pStyle w:val="af5"/>
        <w:spacing w:line="360" w:lineRule="auto"/>
        <w:ind w:left="-284" w:right="140"/>
        <w:jc w:val="both"/>
        <w:rPr>
          <w:rFonts w:ascii="Times New Roman" w:hAnsi="Times New Roman"/>
          <w:noProof/>
          <w:sz w:val="24"/>
          <w:szCs w:val="24"/>
        </w:rPr>
      </w:pP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noProof/>
          <w:sz w:val="24"/>
          <w:szCs w:val="24"/>
        </w:rPr>
        <w:t xml:space="preserve">               </w:t>
      </w:r>
      <w:r w:rsidRPr="00795070">
        <w:rPr>
          <w:rFonts w:ascii="Times New Roman" w:hAnsi="Times New Roman"/>
          <w:noProof/>
          <w:sz w:val="24"/>
          <w:szCs w:val="24"/>
        </w:rPr>
        <w:drawing>
          <wp:inline distT="0" distB="0" distL="0" distR="0">
            <wp:extent cx="1152525" cy="1828800"/>
            <wp:effectExtent l="19050" t="0" r="9525" b="0"/>
            <wp:docPr id="118" name="Рисунок 1" descr="12"/>
            <wp:cNvGraphicFramePr/>
            <a:graphic xmlns:a="http://schemas.openxmlformats.org/drawingml/2006/main">
              <a:graphicData uri="http://schemas.openxmlformats.org/drawingml/2006/picture">
                <pic:pic xmlns:pic="http://schemas.openxmlformats.org/drawingml/2006/picture">
                  <pic:nvPicPr>
                    <pic:cNvPr id="11266" name="Picture 23" descr="12"/>
                    <pic:cNvPicPr>
                      <a:picLocks noGrp="1" noChangeAspect="1" noChangeArrowheads="1"/>
                    </pic:cNvPicPr>
                  </pic:nvPicPr>
                  <pic:blipFill>
                    <a:blip r:embed="rId350" cstate="print"/>
                    <a:srcRect/>
                    <a:stretch>
                      <a:fillRect/>
                    </a:stretch>
                  </pic:blipFill>
                  <pic:spPr bwMode="auto">
                    <a:xfrm>
                      <a:off x="0" y="0"/>
                      <a:ext cx="1154181" cy="1831428"/>
                    </a:xfrm>
                    <a:prstGeom prst="rect">
                      <a:avLst/>
                    </a:prstGeom>
                    <a:noFill/>
                    <a:ln w="9525">
                      <a:noFill/>
                      <a:miter lim="800000"/>
                      <a:headEnd/>
                      <a:tailEnd/>
                    </a:ln>
                  </pic:spPr>
                </pic:pic>
              </a:graphicData>
            </a:graphic>
          </wp:inline>
        </w:drawing>
      </w:r>
      <w:r w:rsidRPr="00795070">
        <w:rPr>
          <w:rFonts w:ascii="Times New Roman" w:hAnsi="Times New Roman"/>
          <w:noProof/>
          <w:sz w:val="24"/>
          <w:szCs w:val="24"/>
        </w:rPr>
        <w:t xml:space="preserve">               </w:t>
      </w:r>
      <w:r w:rsidRPr="00795070">
        <w:rPr>
          <w:rFonts w:ascii="Times New Roman" w:hAnsi="Times New Roman"/>
          <w:noProof/>
          <w:sz w:val="24"/>
          <w:szCs w:val="24"/>
        </w:rPr>
        <w:drawing>
          <wp:inline distT="0" distB="0" distL="0" distR="0">
            <wp:extent cx="1943100" cy="1447800"/>
            <wp:effectExtent l="19050" t="0" r="0" b="0"/>
            <wp:docPr id="147" name="Рисунок 2" descr="6"/>
            <wp:cNvGraphicFramePr/>
            <a:graphic xmlns:a="http://schemas.openxmlformats.org/drawingml/2006/main">
              <a:graphicData uri="http://schemas.openxmlformats.org/drawingml/2006/picture">
                <pic:pic xmlns:pic="http://schemas.openxmlformats.org/drawingml/2006/picture">
                  <pic:nvPicPr>
                    <pic:cNvPr id="11268" name="Picture 24" descr="6"/>
                    <pic:cNvPicPr>
                      <a:picLocks noGrp="1" noChangeAspect="1" noChangeArrowheads="1"/>
                    </pic:cNvPicPr>
                  </pic:nvPicPr>
                  <pic:blipFill>
                    <a:blip r:embed="rId351" cstate="print"/>
                    <a:srcRect/>
                    <a:stretch>
                      <a:fillRect/>
                    </a:stretch>
                  </pic:blipFill>
                  <pic:spPr bwMode="auto">
                    <a:xfrm>
                      <a:off x="0" y="0"/>
                      <a:ext cx="1943100" cy="1447800"/>
                    </a:xfrm>
                    <a:prstGeom prst="rect">
                      <a:avLst/>
                    </a:prstGeom>
                    <a:noFill/>
                    <a:ln w="9525">
                      <a:noFill/>
                      <a:miter lim="800000"/>
                      <a:headEnd/>
                      <a:tailEnd/>
                    </a:ln>
                  </pic:spPr>
                </pic:pic>
              </a:graphicData>
            </a:graphic>
          </wp:inline>
        </w:drawing>
      </w:r>
    </w:p>
    <w:p w:rsidR="00795070" w:rsidRPr="00795070" w:rsidRDefault="00795070" w:rsidP="00795070">
      <w:pPr>
        <w:pStyle w:val="af5"/>
        <w:spacing w:line="360" w:lineRule="auto"/>
        <w:ind w:left="-284" w:right="140"/>
        <w:jc w:val="both"/>
        <w:rPr>
          <w:rFonts w:ascii="Times New Roman" w:hAnsi="Times New Roman"/>
          <w:sz w:val="24"/>
          <w:szCs w:val="24"/>
        </w:rPr>
      </w:pPr>
    </w:p>
    <w:p w:rsidR="00795070" w:rsidRPr="00795070" w:rsidRDefault="00795070" w:rsidP="00795070">
      <w:pPr>
        <w:pStyle w:val="af5"/>
        <w:spacing w:line="360" w:lineRule="auto"/>
        <w:ind w:left="-284" w:right="140"/>
        <w:jc w:val="both"/>
        <w:rPr>
          <w:rFonts w:ascii="Times New Roman" w:hAnsi="Times New Roman"/>
          <w:b/>
          <w:sz w:val="24"/>
          <w:szCs w:val="24"/>
        </w:rPr>
      </w:pPr>
      <w:r w:rsidRPr="00795070">
        <w:rPr>
          <w:rFonts w:ascii="Times New Roman" w:hAnsi="Times New Roman"/>
          <w:sz w:val="24"/>
          <w:szCs w:val="24"/>
        </w:rPr>
        <w:t xml:space="preserve">         </w:t>
      </w:r>
    </w:p>
    <w:p w:rsidR="00795070" w:rsidRPr="00795070" w:rsidRDefault="00795070" w:rsidP="00795070">
      <w:pPr>
        <w:pStyle w:val="af5"/>
        <w:spacing w:line="360" w:lineRule="auto"/>
        <w:ind w:left="-284" w:right="140"/>
        <w:jc w:val="both"/>
        <w:rPr>
          <w:rFonts w:ascii="Times New Roman" w:hAnsi="Times New Roman"/>
          <w:b/>
          <w:sz w:val="24"/>
          <w:szCs w:val="24"/>
        </w:rPr>
      </w:pPr>
    </w:p>
    <w:p w:rsidR="00795070" w:rsidRPr="00795070" w:rsidRDefault="00795070" w:rsidP="00795070">
      <w:pPr>
        <w:pStyle w:val="af5"/>
        <w:spacing w:line="360" w:lineRule="auto"/>
        <w:ind w:right="140"/>
        <w:jc w:val="both"/>
        <w:rPr>
          <w:rFonts w:ascii="Times New Roman" w:hAnsi="Times New Roman"/>
          <w:b/>
          <w:sz w:val="24"/>
          <w:szCs w:val="24"/>
        </w:rPr>
      </w:pPr>
    </w:p>
    <w:p w:rsidR="00795070" w:rsidRPr="00795070" w:rsidRDefault="00795070" w:rsidP="00795070">
      <w:pPr>
        <w:pStyle w:val="af5"/>
        <w:spacing w:line="360" w:lineRule="auto"/>
        <w:ind w:left="-284" w:right="140"/>
        <w:jc w:val="center"/>
        <w:rPr>
          <w:rFonts w:ascii="Times New Roman" w:hAnsi="Times New Roman"/>
          <w:b/>
          <w:sz w:val="24"/>
          <w:szCs w:val="24"/>
        </w:rPr>
      </w:pPr>
      <w:r w:rsidRPr="00795070">
        <w:rPr>
          <w:rFonts w:ascii="Times New Roman" w:hAnsi="Times New Roman"/>
          <w:b/>
          <w:sz w:val="24"/>
          <w:szCs w:val="24"/>
        </w:rPr>
        <w:t>2.4. Суруктаах хайалар</w:t>
      </w:r>
    </w:p>
    <w:p w:rsidR="00795070" w:rsidRPr="00795070" w:rsidRDefault="00795070" w:rsidP="00795070">
      <w:pPr>
        <w:pStyle w:val="af5"/>
        <w:spacing w:line="360" w:lineRule="auto"/>
        <w:ind w:left="-284" w:right="140"/>
        <w:jc w:val="both"/>
        <w:rPr>
          <w:rFonts w:ascii="Times New Roman" w:hAnsi="Times New Roman"/>
          <w:b/>
          <w:sz w:val="24"/>
          <w:szCs w:val="24"/>
        </w:rPr>
      </w:pP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lastRenderedPageBreak/>
        <w:t xml:space="preserve">         Үөдэйбит  35-36 м  үрдүктээх хайа үрдүгэр турар. Бу хайа анныгар түҥ былыргы биһиги өбүгэлэрбит үрдүкү духуобунай сайдыылаах олохторун бэлиэтин уруһуйдаан хаалларбыттара  көстөр. Хайа сирэйигэр кыыл, тайах, таба, ох саалаах дьон, балык уруһуйдар бааллар. Адьырҕа кыыллар ойуулара суох, баҕар балары ох саалаах дьон бултаспаттара буолуо. Сорох ойуулар хойут хайа сирэйэ көөрөттөн түһэн суох буолбуттар диэн кырдьаҕастар ахталлар.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Үөдэйгэ хайаны дабайан тахсарбытыгар 3 суол баар.  Ону Уйбаан осбуоһа, Улахан осбуос (извоз) диэн ааттыыбыт. Бу уруһуйдар ол суолларга наһаа чуолкайдык көстүбэт буолан баран бааллар. Ордук сайын ардах түспүтүн кэннэ ордук көстөр.   Ат-Дабаан, Ой-Мураан уонна Бачык үрэҕин хайаларыгар эмиэ ойуулар бааллар.</w:t>
      </w:r>
    </w:p>
    <w:p w:rsidR="00795070" w:rsidRPr="00795070" w:rsidRDefault="00795070" w:rsidP="00795070">
      <w:pPr>
        <w:pStyle w:val="af5"/>
        <w:spacing w:line="360" w:lineRule="auto"/>
        <w:ind w:left="-284" w:right="140"/>
        <w:jc w:val="both"/>
        <w:rPr>
          <w:rFonts w:ascii="Times New Roman" w:hAnsi="Times New Roman"/>
          <w:sz w:val="24"/>
          <w:szCs w:val="24"/>
        </w:rPr>
      </w:pP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noProof/>
          <w:sz w:val="24"/>
          <w:szCs w:val="24"/>
        </w:rPr>
        <w:drawing>
          <wp:inline distT="0" distB="0" distL="0" distR="0">
            <wp:extent cx="1800000" cy="1800225"/>
            <wp:effectExtent l="171450" t="133350" r="352650" b="314325"/>
            <wp:docPr id="148" name="Рисунок 1" descr="C:\Users\Пользователь\Desktop\фото\Уодэй\разное\Дьоннор.jpg"/>
            <wp:cNvGraphicFramePr/>
            <a:graphic xmlns:a="http://schemas.openxmlformats.org/drawingml/2006/main">
              <a:graphicData uri="http://schemas.openxmlformats.org/drawingml/2006/picture">
                <pic:pic xmlns:pic="http://schemas.openxmlformats.org/drawingml/2006/picture">
                  <pic:nvPicPr>
                    <pic:cNvPr id="6" name="Содержимое 5" descr="C:\Users\Пользователь\Desktop\фото\Уодэй\разное\Дьоннор.jpg"/>
                    <pic:cNvPicPr>
                      <a:picLocks noGrp="1"/>
                    </pic:cNvPicPr>
                  </pic:nvPicPr>
                  <pic:blipFill>
                    <a:blip r:embed="rId352" cstate="print"/>
                    <a:srcRect/>
                    <a:stretch>
                      <a:fillRect/>
                    </a:stretch>
                  </pic:blipFill>
                  <pic:spPr bwMode="auto">
                    <a:xfrm>
                      <a:off x="0" y="0"/>
                      <a:ext cx="1800000" cy="1800225"/>
                    </a:xfrm>
                    <a:prstGeom prst="rect">
                      <a:avLst/>
                    </a:prstGeom>
                    <a:ln>
                      <a:noFill/>
                    </a:ln>
                    <a:effectLst>
                      <a:outerShdw blurRad="292100" dist="139700" dir="2700000" algn="tl" rotWithShape="0">
                        <a:srgbClr val="333333">
                          <a:alpha val="65000"/>
                        </a:srgbClr>
                      </a:outerShdw>
                    </a:effectLst>
                  </pic:spPr>
                </pic:pic>
              </a:graphicData>
            </a:graphic>
          </wp:inline>
        </w:drawing>
      </w:r>
      <w:r w:rsidRPr="00795070">
        <w:rPr>
          <w:rFonts w:ascii="Times New Roman" w:hAnsi="Times New Roman"/>
          <w:noProof/>
          <w:sz w:val="24"/>
          <w:szCs w:val="24"/>
        </w:rPr>
        <w:drawing>
          <wp:inline distT="0" distB="0" distL="0" distR="0">
            <wp:extent cx="1800000" cy="1800225"/>
            <wp:effectExtent l="171450" t="133350" r="352650" b="314325"/>
            <wp:docPr id="151" name="Рисунок 2" descr="F:\1.jpg"/>
            <wp:cNvGraphicFramePr/>
            <a:graphic xmlns:a="http://schemas.openxmlformats.org/drawingml/2006/main">
              <a:graphicData uri="http://schemas.openxmlformats.org/drawingml/2006/picture">
                <pic:pic xmlns:pic="http://schemas.openxmlformats.org/drawingml/2006/picture">
                  <pic:nvPicPr>
                    <pic:cNvPr id="4" name="Рисунок 3" descr="F:\1.jpg"/>
                    <pic:cNvPicPr/>
                  </pic:nvPicPr>
                  <pic:blipFill>
                    <a:blip r:embed="rId353" cstate="print"/>
                    <a:srcRect r="2513"/>
                    <a:stretch>
                      <a:fillRect/>
                    </a:stretch>
                  </pic:blipFill>
                  <pic:spPr bwMode="auto">
                    <a:xfrm>
                      <a:off x="0" y="0"/>
                      <a:ext cx="1800000" cy="1800225"/>
                    </a:xfrm>
                    <a:prstGeom prst="rect">
                      <a:avLst/>
                    </a:prstGeom>
                    <a:ln>
                      <a:noFill/>
                    </a:ln>
                    <a:effectLst>
                      <a:outerShdw blurRad="292100" dist="139700" dir="2700000" algn="tl" rotWithShape="0">
                        <a:srgbClr val="333333">
                          <a:alpha val="65000"/>
                        </a:srgbClr>
                      </a:outerShdw>
                    </a:effectLst>
                  </pic:spPr>
                </pic:pic>
              </a:graphicData>
            </a:graphic>
          </wp:inline>
        </w:drawing>
      </w:r>
      <w:r w:rsidRPr="00795070">
        <w:rPr>
          <w:rFonts w:ascii="Times New Roman" w:hAnsi="Times New Roman"/>
          <w:noProof/>
          <w:sz w:val="24"/>
          <w:szCs w:val="24"/>
        </w:rPr>
        <w:drawing>
          <wp:inline distT="0" distB="0" distL="0" distR="0">
            <wp:extent cx="1628775" cy="1491615"/>
            <wp:effectExtent l="171450" t="133350" r="371475" b="299085"/>
            <wp:docPr id="152" name="Рисунок 3" descr="F:\1 001.jpg"/>
            <wp:cNvGraphicFramePr/>
            <a:graphic xmlns:a="http://schemas.openxmlformats.org/drawingml/2006/main">
              <a:graphicData uri="http://schemas.openxmlformats.org/drawingml/2006/picture">
                <pic:pic xmlns:pic="http://schemas.openxmlformats.org/drawingml/2006/picture">
                  <pic:nvPicPr>
                    <pic:cNvPr id="4" name="Рисунок 3" descr="F:\1 001.jpg"/>
                    <pic:cNvPicPr/>
                  </pic:nvPicPr>
                  <pic:blipFill>
                    <a:blip r:embed="rId354" cstate="print"/>
                    <a:srcRect r="3263" b="2278"/>
                    <a:stretch>
                      <a:fillRect/>
                    </a:stretch>
                  </pic:blipFill>
                  <pic:spPr bwMode="auto">
                    <a:xfrm>
                      <a:off x="0" y="0"/>
                      <a:ext cx="1628775" cy="1491615"/>
                    </a:xfrm>
                    <a:prstGeom prst="rect">
                      <a:avLst/>
                    </a:prstGeom>
                    <a:ln>
                      <a:noFill/>
                    </a:ln>
                    <a:effectLst>
                      <a:outerShdw blurRad="292100" dist="139700" dir="2700000" algn="tl" rotWithShape="0">
                        <a:srgbClr val="333333">
                          <a:alpha val="65000"/>
                        </a:srgbClr>
                      </a:outerShdw>
                    </a:effectLst>
                  </pic:spPr>
                </pic:pic>
              </a:graphicData>
            </a:graphic>
          </wp:inline>
        </w:drawing>
      </w:r>
      <w:r w:rsidRPr="00795070">
        <w:rPr>
          <w:rFonts w:ascii="Times New Roman" w:hAnsi="Times New Roman"/>
          <w:noProof/>
          <w:sz w:val="24"/>
          <w:szCs w:val="24"/>
        </w:rPr>
        <w:drawing>
          <wp:inline distT="0" distB="0" distL="0" distR="0">
            <wp:extent cx="2340102" cy="1409700"/>
            <wp:effectExtent l="19050" t="0" r="3048" b="0"/>
            <wp:docPr id="153" name="Рисунок 2" descr="C:\Users\User\Desktop\20150412_135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50412_135016.jpg"/>
                    <pic:cNvPicPr>
                      <a:picLocks noChangeAspect="1" noChangeArrowheads="1"/>
                    </pic:cNvPicPr>
                  </pic:nvPicPr>
                  <pic:blipFill>
                    <a:blip r:embed="rId355" cstate="print"/>
                    <a:srcRect/>
                    <a:stretch>
                      <a:fillRect/>
                    </a:stretch>
                  </pic:blipFill>
                  <pic:spPr bwMode="auto">
                    <a:xfrm>
                      <a:off x="0" y="0"/>
                      <a:ext cx="2342352" cy="1411056"/>
                    </a:xfrm>
                    <a:prstGeom prst="rect">
                      <a:avLst/>
                    </a:prstGeom>
                    <a:noFill/>
                    <a:ln w="9525">
                      <a:noFill/>
                      <a:miter lim="800000"/>
                      <a:headEnd/>
                      <a:tailEnd/>
                    </a:ln>
                  </pic:spPr>
                </pic:pic>
              </a:graphicData>
            </a:graphic>
          </wp:inline>
        </w:drawing>
      </w:r>
    </w:p>
    <w:p w:rsidR="00795070" w:rsidRPr="00795070" w:rsidRDefault="00795070" w:rsidP="00795070">
      <w:pPr>
        <w:pStyle w:val="af5"/>
        <w:spacing w:line="360" w:lineRule="auto"/>
        <w:ind w:left="-284" w:right="140"/>
        <w:jc w:val="both"/>
        <w:rPr>
          <w:rFonts w:ascii="Times New Roman" w:hAnsi="Times New Roman"/>
          <w:sz w:val="24"/>
          <w:szCs w:val="24"/>
        </w:rPr>
      </w:pP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Онон ойуулар үксүн былыргы дьон олохторун-дьаһахтарын, дьарыктарын көрдөрөллөр.</w:t>
      </w:r>
    </w:p>
    <w:p w:rsidR="00795070" w:rsidRPr="00795070" w:rsidRDefault="00795070" w:rsidP="00795070">
      <w:pPr>
        <w:pStyle w:val="af5"/>
        <w:spacing w:line="360" w:lineRule="auto"/>
        <w:ind w:left="-284" w:right="140"/>
        <w:jc w:val="both"/>
        <w:rPr>
          <w:rFonts w:ascii="Times New Roman" w:hAnsi="Times New Roman"/>
          <w:sz w:val="24"/>
          <w:szCs w:val="24"/>
        </w:rPr>
      </w:pPr>
    </w:p>
    <w:p w:rsidR="00795070" w:rsidRPr="00795070" w:rsidRDefault="00795070" w:rsidP="00795070">
      <w:pPr>
        <w:pStyle w:val="af5"/>
        <w:spacing w:line="360" w:lineRule="auto"/>
        <w:ind w:left="-284" w:right="140"/>
        <w:jc w:val="both"/>
        <w:rPr>
          <w:rFonts w:ascii="Times New Roman" w:hAnsi="Times New Roman"/>
          <w:sz w:val="24"/>
          <w:szCs w:val="24"/>
        </w:rPr>
      </w:pPr>
    </w:p>
    <w:p w:rsidR="00795070" w:rsidRPr="00795070" w:rsidRDefault="00795070" w:rsidP="00795070">
      <w:pPr>
        <w:pStyle w:val="af5"/>
        <w:spacing w:line="360" w:lineRule="auto"/>
        <w:ind w:left="-284" w:right="140"/>
        <w:jc w:val="both"/>
        <w:rPr>
          <w:rFonts w:ascii="Times New Roman" w:hAnsi="Times New Roman"/>
          <w:sz w:val="24"/>
          <w:szCs w:val="24"/>
        </w:rPr>
      </w:pPr>
    </w:p>
    <w:p w:rsidR="00795070" w:rsidRPr="00795070" w:rsidRDefault="00795070" w:rsidP="00795070">
      <w:pPr>
        <w:pStyle w:val="af5"/>
        <w:spacing w:line="360" w:lineRule="auto"/>
        <w:ind w:left="-284" w:right="140"/>
        <w:jc w:val="center"/>
        <w:rPr>
          <w:rFonts w:ascii="Times New Roman" w:hAnsi="Times New Roman"/>
          <w:b/>
          <w:sz w:val="24"/>
          <w:szCs w:val="24"/>
        </w:rPr>
      </w:pPr>
      <w:r w:rsidRPr="00795070">
        <w:rPr>
          <w:rFonts w:ascii="Times New Roman" w:hAnsi="Times New Roman"/>
          <w:b/>
          <w:sz w:val="24"/>
          <w:szCs w:val="24"/>
          <w:lang w:val="en-US"/>
        </w:rPr>
        <w:t>III</w:t>
      </w:r>
      <w:r w:rsidRPr="00795070">
        <w:rPr>
          <w:rFonts w:ascii="Times New Roman" w:hAnsi="Times New Roman"/>
          <w:b/>
          <w:sz w:val="24"/>
          <w:szCs w:val="24"/>
        </w:rPr>
        <w:t xml:space="preserve"> Түһүмэх.  Мусуой кэпсиир</w:t>
      </w:r>
    </w:p>
    <w:p w:rsidR="00795070" w:rsidRPr="00795070" w:rsidRDefault="00795070" w:rsidP="00795070">
      <w:pPr>
        <w:pStyle w:val="af5"/>
        <w:spacing w:line="360" w:lineRule="auto"/>
        <w:ind w:left="-284" w:right="140"/>
        <w:jc w:val="center"/>
        <w:rPr>
          <w:rFonts w:ascii="Times New Roman" w:hAnsi="Times New Roman"/>
          <w:b/>
          <w:sz w:val="24"/>
          <w:szCs w:val="24"/>
        </w:rPr>
      </w:pPr>
      <w:r w:rsidRPr="00795070">
        <w:rPr>
          <w:rFonts w:ascii="Times New Roman" w:hAnsi="Times New Roman"/>
          <w:b/>
          <w:sz w:val="24"/>
          <w:szCs w:val="24"/>
        </w:rPr>
        <w:t>3.1. Бастакы уонна соҕотох мусуой</w:t>
      </w:r>
    </w:p>
    <w:p w:rsidR="00795070" w:rsidRPr="00795070" w:rsidRDefault="00795070" w:rsidP="00795070">
      <w:pPr>
        <w:pStyle w:val="af5"/>
        <w:spacing w:line="360" w:lineRule="auto"/>
        <w:ind w:left="-284" w:right="140"/>
        <w:jc w:val="both"/>
        <w:rPr>
          <w:rFonts w:ascii="Times New Roman" w:hAnsi="Times New Roman"/>
          <w:b/>
          <w:sz w:val="24"/>
          <w:szCs w:val="24"/>
        </w:rPr>
      </w:pP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lastRenderedPageBreak/>
        <w:t xml:space="preserve">         Үөһэ этэн аһарбытым курдук, биһиги мусуойбут Иркутскай-Дьокуускай айанын суолунан сылдьыһар дьаамнар олохторун-дьаһахтарын , культураларын, үлэлэрин-хамнастарын көрдөрөр. Ол эбэтэр, биһиги дэриэбинэбит Өлүөнэ өрүс соҕуруу уонна хоту өттүгэр дьаамсыктар олохсуйбут Ой-Мураан уонна Ат-Дабаан дэриэбинэлэр  икки ардыгар турар. Урут Иркутскай-Дьокуускай дьаам суолун 2770 биэрэстэ усталаах почтаны таһар трасса аһыллыбыт. Дьаам суола Саха сирин, Россияны, Сибиири кытары сибээстиирэ. Дьаамнар аайы өрүс биэрэгэр туруоруллубут суруктаах уонна банаардаах остуолбалар бааллара. Онон дьаамсык айан аттарын чуорааннарынан чугдаардан төһөлөөх айаннаабыттара буолуой.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Мусуой 1 хоһо дьаамсык  дьиэтин ис бараана ол эбэтэр остуола, олоппоһо, улахан оһоҕо, дьиэтин мала-сала, таҥаһа-саба, иһитэ-хомуоһа, туттар тэрилэ, патефон, лаампа, Екатерина ыраахтааҕы  саҕана дьаамсык атын сыарҕатыттан саҕалаан таптайан оноһуллубут үлэ тэрилин  сэбэ-сэбиргэлигэр тиийэ о.д.а. көрдөрүллэн турар.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Мантан мин саамай кэрэхсээн көрбүт экспонаатым мас глобустар уонна  почтовай станция ыстаарыһатын мэтээлэ. </w:t>
      </w:r>
    </w:p>
    <w:p w:rsidR="00795070" w:rsidRPr="00795070" w:rsidRDefault="00795070" w:rsidP="00795070">
      <w:pPr>
        <w:pStyle w:val="af5"/>
        <w:spacing w:line="360" w:lineRule="auto"/>
        <w:ind w:left="-284" w:right="140" w:firstLine="142"/>
        <w:jc w:val="both"/>
        <w:rPr>
          <w:rFonts w:ascii="Times New Roman" w:hAnsi="Times New Roman"/>
          <w:sz w:val="24"/>
          <w:szCs w:val="24"/>
        </w:rPr>
      </w:pPr>
      <w:r w:rsidRPr="00795070">
        <w:rPr>
          <w:rFonts w:ascii="Times New Roman" w:hAnsi="Times New Roman"/>
          <w:sz w:val="24"/>
          <w:szCs w:val="24"/>
        </w:rPr>
        <w:t xml:space="preserve">      Мас глобустар иккиэн тиит мастан оноһуллубуттар. Өҥнөөх глобус диаметра 9см, ыйааһына  230 грамм, сир меридиана, экватор чуолкайдык көстөр. Муоралар, акыйааннар халлаан күөх өҥүнэн, кураанах сирдэр от күө5э уонна кугас өҥүнэн ойууламмыт. Бу өҥнөөх глобус Тиит Арыытаа</w:t>
      </w:r>
      <w:r w:rsidRPr="00795070">
        <w:rPr>
          <w:rFonts w:ascii="Times New Roman" w:hAnsi="Times New Roman"/>
          <w:sz w:val="24"/>
          <w:szCs w:val="24"/>
          <w:lang w:val="sah-RU"/>
        </w:rPr>
        <w:t>ҕ</w:t>
      </w:r>
      <w:r w:rsidRPr="00795070">
        <w:rPr>
          <w:rFonts w:ascii="Times New Roman" w:hAnsi="Times New Roman"/>
          <w:sz w:val="24"/>
          <w:szCs w:val="24"/>
        </w:rPr>
        <w:t xml:space="preserve">ы таҥара дьиэтигэр турбут. Ону 2003 сыллаахха Крюкова Галина Филипповна мусуойга бэлэхтээбит. </w:t>
      </w:r>
    </w:p>
    <w:p w:rsidR="00795070" w:rsidRPr="00795070" w:rsidRDefault="00795070" w:rsidP="00795070">
      <w:pPr>
        <w:pStyle w:val="af5"/>
        <w:spacing w:line="360" w:lineRule="auto"/>
        <w:ind w:left="-284" w:right="140" w:firstLine="142"/>
        <w:jc w:val="both"/>
        <w:rPr>
          <w:rFonts w:ascii="Times New Roman" w:hAnsi="Times New Roman"/>
          <w:sz w:val="24"/>
          <w:szCs w:val="24"/>
        </w:rPr>
      </w:pPr>
      <w:r w:rsidRPr="00795070">
        <w:rPr>
          <w:rFonts w:ascii="Times New Roman" w:hAnsi="Times New Roman"/>
          <w:sz w:val="24"/>
          <w:szCs w:val="24"/>
        </w:rPr>
        <w:t>Оннук иккис экспонат 1909 сыллаахха аһыллыбыт Ат-Дабааннаа</w:t>
      </w:r>
      <w:r w:rsidRPr="00795070">
        <w:rPr>
          <w:rFonts w:ascii="Times New Roman" w:hAnsi="Times New Roman"/>
          <w:sz w:val="24"/>
          <w:szCs w:val="24"/>
          <w:lang w:val="sah-RU"/>
        </w:rPr>
        <w:t>ҕ</w:t>
      </w:r>
      <w:r w:rsidRPr="00795070">
        <w:rPr>
          <w:rFonts w:ascii="Times New Roman" w:hAnsi="Times New Roman"/>
          <w:sz w:val="24"/>
          <w:szCs w:val="24"/>
        </w:rPr>
        <w:t xml:space="preserve">ы церковнай-приходской оскуола глобуһа эбит. </w:t>
      </w:r>
      <w:r w:rsidRPr="00795070">
        <w:rPr>
          <w:rFonts w:ascii="Times New Roman" w:hAnsi="Times New Roman"/>
          <w:sz w:val="24"/>
          <w:szCs w:val="24"/>
          <w:lang w:val="sah-RU"/>
        </w:rPr>
        <w:t>Б</w:t>
      </w:r>
      <w:r w:rsidRPr="00795070">
        <w:rPr>
          <w:rFonts w:ascii="Times New Roman" w:hAnsi="Times New Roman"/>
          <w:sz w:val="24"/>
          <w:szCs w:val="24"/>
        </w:rPr>
        <w:t xml:space="preserve">у глобуһу география уруогар тутталлар эбит. </w:t>
      </w:r>
    </w:p>
    <w:p w:rsidR="00795070" w:rsidRPr="00795070" w:rsidRDefault="00795070" w:rsidP="00795070">
      <w:pPr>
        <w:pStyle w:val="af5"/>
        <w:spacing w:line="360" w:lineRule="auto"/>
        <w:ind w:left="-284" w:right="140" w:firstLine="142"/>
        <w:jc w:val="both"/>
        <w:rPr>
          <w:rFonts w:ascii="Times New Roman" w:hAnsi="Times New Roman"/>
          <w:sz w:val="24"/>
          <w:szCs w:val="24"/>
        </w:rPr>
      </w:pPr>
    </w:p>
    <w:p w:rsidR="00795070" w:rsidRPr="00795070" w:rsidRDefault="00795070" w:rsidP="00795070">
      <w:pPr>
        <w:pStyle w:val="af5"/>
        <w:spacing w:line="360" w:lineRule="auto"/>
        <w:ind w:left="-284" w:right="140" w:firstLine="142"/>
        <w:jc w:val="center"/>
        <w:rPr>
          <w:rFonts w:ascii="Times New Roman" w:hAnsi="Times New Roman"/>
          <w:sz w:val="24"/>
          <w:szCs w:val="24"/>
        </w:rPr>
      </w:pPr>
      <w:r w:rsidRPr="00795070">
        <w:rPr>
          <w:rFonts w:ascii="Times New Roman" w:hAnsi="Times New Roman"/>
          <w:noProof/>
          <w:sz w:val="24"/>
          <w:szCs w:val="24"/>
        </w:rPr>
        <w:t xml:space="preserve">    </w:t>
      </w:r>
      <w:r w:rsidRPr="00795070">
        <w:rPr>
          <w:rFonts w:ascii="Times New Roman" w:hAnsi="Times New Roman"/>
          <w:noProof/>
          <w:sz w:val="24"/>
          <w:szCs w:val="24"/>
        </w:rPr>
        <w:drawing>
          <wp:inline distT="0" distB="0" distL="0" distR="0">
            <wp:extent cx="2838450" cy="2171700"/>
            <wp:effectExtent l="19050" t="0" r="0" b="0"/>
            <wp:docPr id="154" name="Рисунок 8" descr="E:\фото музей\P123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фото музей\P1230693.JPG"/>
                    <pic:cNvPicPr>
                      <a:picLocks noChangeAspect="1" noChangeArrowheads="1"/>
                    </pic:cNvPicPr>
                  </pic:nvPicPr>
                  <pic:blipFill>
                    <a:blip r:embed="rId356" cstate="print"/>
                    <a:srcRect/>
                    <a:stretch>
                      <a:fillRect/>
                    </a:stretch>
                  </pic:blipFill>
                  <pic:spPr bwMode="auto">
                    <a:xfrm>
                      <a:off x="0" y="0"/>
                      <a:ext cx="2841855" cy="2174305"/>
                    </a:xfrm>
                    <a:prstGeom prst="rect">
                      <a:avLst/>
                    </a:prstGeom>
                    <a:noFill/>
                    <a:ln w="9525">
                      <a:noFill/>
                      <a:miter lim="800000"/>
                      <a:headEnd/>
                      <a:tailEnd/>
                    </a:ln>
                  </pic:spPr>
                </pic:pic>
              </a:graphicData>
            </a:graphic>
          </wp:inline>
        </w:drawing>
      </w:r>
      <w:r w:rsidRPr="00795070">
        <w:rPr>
          <w:rFonts w:ascii="Times New Roman" w:hAnsi="Times New Roman"/>
          <w:noProof/>
          <w:sz w:val="24"/>
          <w:szCs w:val="24"/>
        </w:rPr>
        <w:t xml:space="preserve">        </w:t>
      </w:r>
    </w:p>
    <w:p w:rsidR="00795070" w:rsidRPr="00795070" w:rsidRDefault="00795070" w:rsidP="00795070">
      <w:pPr>
        <w:pStyle w:val="af5"/>
        <w:spacing w:line="360" w:lineRule="auto"/>
        <w:ind w:left="-284" w:right="140" w:firstLine="142"/>
        <w:jc w:val="both"/>
        <w:rPr>
          <w:rFonts w:ascii="Times New Roman" w:hAnsi="Times New Roman"/>
          <w:sz w:val="24"/>
          <w:szCs w:val="24"/>
        </w:rPr>
      </w:pPr>
    </w:p>
    <w:p w:rsidR="00795070" w:rsidRPr="00795070" w:rsidRDefault="00795070" w:rsidP="00795070">
      <w:pPr>
        <w:pStyle w:val="af5"/>
        <w:spacing w:line="360" w:lineRule="auto"/>
        <w:ind w:left="-284" w:right="140" w:firstLine="142"/>
        <w:jc w:val="both"/>
        <w:rPr>
          <w:rFonts w:ascii="Times New Roman" w:hAnsi="Times New Roman"/>
          <w:sz w:val="24"/>
          <w:szCs w:val="24"/>
        </w:rPr>
      </w:pPr>
      <w:r w:rsidRPr="00795070">
        <w:rPr>
          <w:rFonts w:ascii="Times New Roman" w:hAnsi="Times New Roman"/>
          <w:sz w:val="24"/>
          <w:szCs w:val="24"/>
        </w:rPr>
        <w:t xml:space="preserve">       Бу экспонаттар олохпут хаамыытын арылхайдык көрдөрөллөр. Маннык оҥоһуулаах глобустар билиҥҥи кэмҥэ  сэдэхтик көстөллөр. Биһиги география уруогар  тутар глобустарбыт олох атын матырыйаалтан оҥоһуллубуттар, кээмэйдэринэн да таһыччы улахаттар. </w:t>
      </w:r>
    </w:p>
    <w:p w:rsidR="00795070" w:rsidRPr="00795070" w:rsidRDefault="00795070" w:rsidP="00795070">
      <w:pPr>
        <w:pStyle w:val="af5"/>
        <w:spacing w:line="360" w:lineRule="auto"/>
        <w:ind w:left="-284" w:right="140" w:firstLine="142"/>
        <w:jc w:val="both"/>
        <w:rPr>
          <w:rFonts w:ascii="Times New Roman" w:hAnsi="Times New Roman"/>
          <w:sz w:val="24"/>
          <w:szCs w:val="24"/>
        </w:rPr>
      </w:pPr>
      <w:r w:rsidRPr="00795070">
        <w:rPr>
          <w:rFonts w:ascii="Times New Roman" w:hAnsi="Times New Roman"/>
          <w:sz w:val="24"/>
          <w:szCs w:val="24"/>
        </w:rPr>
        <w:lastRenderedPageBreak/>
        <w:t xml:space="preserve">       Глобустар көрбүт эрэ киһини олус сөхтөрөллөр, интэриэһиргэтэллэр. </w:t>
      </w:r>
    </w:p>
    <w:p w:rsidR="00795070" w:rsidRPr="00795070" w:rsidRDefault="00795070" w:rsidP="00795070">
      <w:pPr>
        <w:pStyle w:val="af5"/>
        <w:spacing w:line="360" w:lineRule="auto"/>
        <w:ind w:left="-284" w:right="140" w:firstLine="142"/>
        <w:jc w:val="both"/>
        <w:rPr>
          <w:rFonts w:ascii="Times New Roman" w:hAnsi="Times New Roman"/>
          <w:sz w:val="24"/>
          <w:szCs w:val="24"/>
        </w:rPr>
      </w:pPr>
      <w:r w:rsidRPr="00795070">
        <w:rPr>
          <w:rFonts w:ascii="Times New Roman" w:hAnsi="Times New Roman"/>
          <w:sz w:val="24"/>
          <w:szCs w:val="24"/>
        </w:rPr>
        <w:t xml:space="preserve">         Дьаам ыстаарыһатын мэтээлэ бронзаттан оноһуллубут, биир өттүттэн көрдөххө мэтээл ортотугар «Н» буквалаах (Н </w:t>
      </w:r>
      <w:r w:rsidRPr="00795070">
        <w:rPr>
          <w:rFonts w:ascii="Times New Roman" w:hAnsi="Times New Roman"/>
          <w:sz w:val="24"/>
          <w:szCs w:val="24"/>
          <w:lang w:val="en-US"/>
        </w:rPr>
        <w:t>II</w:t>
      </w:r>
      <w:r w:rsidRPr="00795070">
        <w:rPr>
          <w:rFonts w:ascii="Times New Roman" w:hAnsi="Times New Roman"/>
          <w:sz w:val="24"/>
          <w:szCs w:val="24"/>
        </w:rPr>
        <w:t xml:space="preserve"> ) буква  үрдүгэр ырахтаа5ы короната, кытыытыгар 1861 сыл 19</w:t>
      </w:r>
      <w:r w:rsidRPr="00795070">
        <w:rPr>
          <w:rFonts w:ascii="Times New Roman" w:hAnsi="Times New Roman"/>
          <w:sz w:val="24"/>
          <w:szCs w:val="24"/>
          <w:lang w:val="sah-RU"/>
        </w:rPr>
        <w:t xml:space="preserve"> </w:t>
      </w:r>
      <w:r w:rsidRPr="00795070">
        <w:rPr>
          <w:rFonts w:ascii="Times New Roman" w:hAnsi="Times New Roman"/>
          <w:sz w:val="24"/>
          <w:szCs w:val="24"/>
        </w:rPr>
        <w:t>үйэ олунньу ый диэн суруктаах. Иккис өттүгэр икки төбөлөөх хотой ойуута баар.</w:t>
      </w:r>
    </w:p>
    <w:p w:rsidR="00795070" w:rsidRPr="00795070" w:rsidRDefault="00795070" w:rsidP="00795070">
      <w:pPr>
        <w:pStyle w:val="af5"/>
        <w:spacing w:line="360" w:lineRule="auto"/>
        <w:ind w:left="-284" w:right="140" w:firstLine="284"/>
        <w:jc w:val="both"/>
        <w:rPr>
          <w:rFonts w:ascii="Times New Roman" w:hAnsi="Times New Roman"/>
          <w:sz w:val="24"/>
          <w:szCs w:val="24"/>
        </w:rPr>
      </w:pPr>
      <w:r w:rsidRPr="00795070">
        <w:rPr>
          <w:rFonts w:ascii="Times New Roman" w:hAnsi="Times New Roman"/>
          <w:sz w:val="24"/>
          <w:szCs w:val="24"/>
        </w:rPr>
        <w:t xml:space="preserve">        Ону таһынан, кэлин 2015 сыллаахха Ой</w:t>
      </w:r>
      <w:r w:rsidRPr="00795070">
        <w:rPr>
          <w:rFonts w:ascii="Times New Roman" w:hAnsi="Times New Roman"/>
          <w:sz w:val="24"/>
          <w:szCs w:val="24"/>
          <w:lang w:val="sah-RU"/>
        </w:rPr>
        <w:t xml:space="preserve"> </w:t>
      </w:r>
      <w:r w:rsidRPr="00795070">
        <w:rPr>
          <w:rFonts w:ascii="Times New Roman" w:hAnsi="Times New Roman"/>
          <w:sz w:val="24"/>
          <w:szCs w:val="24"/>
        </w:rPr>
        <w:t>Мураан дьаамсыгын бэчээтэ көстүбүтэ. Бу бэчээти олохтоох киһи Филиппов А.Е. эргэ ампаарын көтүрэ сылдьан булбут. Бэчээт көнө муннук быһыылаах, уһуна 2,4см, туората 1,9 см, уопсай үрдүгэ 6,3 см. халыҥа – 2 мм. Бэчээккэ Д.И.Филиппов диэн суруктаах. Буквалар үрдүктэрэ: Ф– 0,6 см, Д – 0,8см, И – 0,9 см. кыра буукубалар ( илиппов) – 0,9 – 0,3 см. бронзаттан оҥоһуллубут. Бэчээт цилиндрдыы быһыылаах формата алтан, патрону сыһыаран оҥорбуттарыгар майгынныынр. Үрдүгэ 2 см, диаметра 1,1 см, тимирин халыҥа 1мм. Манна эбии тиит маһынан тутаах  (наболдажник) оҥорбуттар, үрдүгэ 5,8 см. Бу бэчээт Ой-Мураан дьаамсыга Филиппов Дмитрий Ильич гиэнэ эбит. урут 19 үйэ5э кыайан илии  баттаабат, үөрэ</w:t>
      </w:r>
      <w:r w:rsidRPr="00795070">
        <w:rPr>
          <w:rFonts w:ascii="Times New Roman" w:hAnsi="Times New Roman"/>
          <w:sz w:val="24"/>
          <w:szCs w:val="24"/>
          <w:lang w:val="sah-RU"/>
        </w:rPr>
        <w:t>ҕ</w:t>
      </w:r>
      <w:r w:rsidRPr="00795070">
        <w:rPr>
          <w:rFonts w:ascii="Times New Roman" w:hAnsi="Times New Roman"/>
          <w:sz w:val="24"/>
          <w:szCs w:val="24"/>
        </w:rPr>
        <w:t xml:space="preserve">э суох дьаамсыктар маннык бэчээттээх буолаллар эбиттэр.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Улуу нуучча норуотун дууһатын абылаабыт, киһи сүргэтин ѳрѳ кѳтѳ</w:t>
      </w:r>
      <w:r w:rsidRPr="00795070">
        <w:rPr>
          <w:rFonts w:ascii="Times New Roman" w:hAnsi="Times New Roman"/>
          <w:sz w:val="24"/>
          <w:szCs w:val="24"/>
          <w:lang w:val="sah-RU"/>
        </w:rPr>
        <w:t>ҕ</w:t>
      </w:r>
      <w:r w:rsidRPr="00795070">
        <w:rPr>
          <w:rFonts w:ascii="Times New Roman" w:hAnsi="Times New Roman"/>
          <w:sz w:val="24"/>
          <w:szCs w:val="24"/>
        </w:rPr>
        <w:t>ѳр, киһини үѳрдэр-кѳтүтэр музыкальнай инструменнар: гармошкалар, балалайкалар баааллар. Мусуой экспозициятыгар 30-ча гармошкалаахпыт. Манны барытын урут оонньуу сылдьыбыт гармонистар бэлэхтээбиттэр.</w:t>
      </w:r>
    </w:p>
    <w:p w:rsidR="00795070" w:rsidRPr="00795070" w:rsidRDefault="00795070" w:rsidP="00795070">
      <w:pPr>
        <w:pStyle w:val="af5"/>
        <w:spacing w:line="360" w:lineRule="auto"/>
        <w:ind w:right="140"/>
        <w:jc w:val="both"/>
        <w:rPr>
          <w:rFonts w:ascii="Times New Roman" w:hAnsi="Times New Roman"/>
          <w:b/>
          <w:sz w:val="24"/>
          <w:szCs w:val="24"/>
        </w:rPr>
      </w:pPr>
    </w:p>
    <w:p w:rsidR="00795070" w:rsidRPr="00795070" w:rsidRDefault="00795070" w:rsidP="00795070">
      <w:pPr>
        <w:pStyle w:val="af5"/>
        <w:spacing w:line="360" w:lineRule="auto"/>
        <w:ind w:left="-284" w:right="140"/>
        <w:jc w:val="both"/>
        <w:rPr>
          <w:rFonts w:ascii="Times New Roman" w:hAnsi="Times New Roman"/>
          <w:b/>
          <w:sz w:val="24"/>
          <w:szCs w:val="24"/>
        </w:rPr>
      </w:pPr>
    </w:p>
    <w:p w:rsidR="00795070" w:rsidRPr="00795070" w:rsidRDefault="00795070" w:rsidP="00795070">
      <w:pPr>
        <w:pStyle w:val="af5"/>
        <w:numPr>
          <w:ilvl w:val="1"/>
          <w:numId w:val="74"/>
        </w:numPr>
        <w:spacing w:line="360" w:lineRule="auto"/>
        <w:ind w:left="-284" w:right="140"/>
        <w:jc w:val="center"/>
        <w:rPr>
          <w:rFonts w:ascii="Times New Roman" w:hAnsi="Times New Roman"/>
          <w:b/>
          <w:sz w:val="24"/>
          <w:szCs w:val="24"/>
        </w:rPr>
      </w:pPr>
      <w:r w:rsidRPr="00795070">
        <w:rPr>
          <w:rFonts w:ascii="Times New Roman" w:hAnsi="Times New Roman"/>
          <w:b/>
          <w:sz w:val="24"/>
          <w:szCs w:val="24"/>
        </w:rPr>
        <w:t>Дьаамсыктар историяларын, олохторун үйэтитээччи</w:t>
      </w:r>
    </w:p>
    <w:p w:rsidR="00795070" w:rsidRPr="00795070" w:rsidRDefault="00795070" w:rsidP="00795070">
      <w:pPr>
        <w:pStyle w:val="af5"/>
        <w:spacing w:line="360" w:lineRule="auto"/>
        <w:ind w:right="140"/>
        <w:jc w:val="center"/>
        <w:rPr>
          <w:rFonts w:ascii="Times New Roman" w:hAnsi="Times New Roman"/>
          <w:sz w:val="24"/>
          <w:szCs w:val="24"/>
        </w:rPr>
      </w:pP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Биһиги нэһилиэкпитигэр мас силиһиттэн, мутугуттан  дьикти киэргэллэри, сувенирдары оҥорор Өлүөнэ Ой</w:t>
      </w:r>
      <w:r w:rsidRPr="00795070">
        <w:rPr>
          <w:rFonts w:ascii="Times New Roman" w:hAnsi="Times New Roman"/>
          <w:sz w:val="24"/>
          <w:szCs w:val="24"/>
          <w:lang w:val="sah-RU"/>
        </w:rPr>
        <w:t xml:space="preserve"> </w:t>
      </w:r>
      <w:r w:rsidRPr="00795070">
        <w:rPr>
          <w:rFonts w:ascii="Times New Roman" w:hAnsi="Times New Roman"/>
          <w:sz w:val="24"/>
          <w:szCs w:val="24"/>
        </w:rPr>
        <w:t>Мураанын дьаамсыктарыттан төрүттээх Александр Александрович Филиппов диэн уус  киһилээхпит. Кини өбүгэтэ Ярославскай губернияттан төрүттээх  Прокопий Филиппов 1778 сыллаахха көһөн кэлэн Филипповтар удьуордарын ууһаппыт киһи. Филипповтар аймахха Александр диэн киэҥник тар</w:t>
      </w:r>
      <w:r w:rsidRPr="00795070">
        <w:rPr>
          <w:rFonts w:ascii="Times New Roman" w:hAnsi="Times New Roman"/>
          <w:sz w:val="24"/>
          <w:szCs w:val="24"/>
          <w:lang w:val="sah-RU"/>
        </w:rPr>
        <w:t>ҕ</w:t>
      </w:r>
      <w:r w:rsidRPr="00795070">
        <w:rPr>
          <w:rFonts w:ascii="Times New Roman" w:hAnsi="Times New Roman"/>
          <w:sz w:val="24"/>
          <w:szCs w:val="24"/>
        </w:rPr>
        <w:t xml:space="preserve">аммыт аат эбит. Ол эбэтэр Андростар диэннэр. Бу аат грек омук тылыттан төрүттээх «көмүскээччи» диэн суолталаах. Кинилэр аймахха эр дьон бары I Аан дойду сэриитин, оттон </w:t>
      </w:r>
      <w:r w:rsidRPr="00795070">
        <w:rPr>
          <w:rFonts w:ascii="Times New Roman" w:hAnsi="Times New Roman"/>
          <w:sz w:val="24"/>
          <w:szCs w:val="24"/>
          <w:lang w:val="sah-RU"/>
        </w:rPr>
        <w:t>аҕа</w:t>
      </w:r>
      <w:r w:rsidRPr="00795070">
        <w:rPr>
          <w:rFonts w:ascii="Times New Roman" w:hAnsi="Times New Roman"/>
          <w:sz w:val="24"/>
          <w:szCs w:val="24"/>
        </w:rPr>
        <w:t xml:space="preserve">та эмиэ 4 бииргэ төрөөбүт убайдыы-бырааттыылар </w:t>
      </w:r>
      <w:r w:rsidRPr="00795070">
        <w:rPr>
          <w:rFonts w:ascii="Times New Roman" w:hAnsi="Times New Roman"/>
          <w:sz w:val="24"/>
          <w:szCs w:val="24"/>
          <w:lang w:val="sah-RU"/>
        </w:rPr>
        <w:t>Аҕ</w:t>
      </w:r>
      <w:r w:rsidRPr="00795070">
        <w:rPr>
          <w:rFonts w:ascii="Times New Roman" w:hAnsi="Times New Roman"/>
          <w:sz w:val="24"/>
          <w:szCs w:val="24"/>
        </w:rPr>
        <w:t xml:space="preserve">а дойду сэриитин кыттыылаахтара эбит.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Александр 1953 сыллаахха тохсунньу 31 күнүгэр Хаҥалас улууһун Ой</w:t>
      </w:r>
      <w:r w:rsidRPr="00795070">
        <w:rPr>
          <w:rFonts w:ascii="Times New Roman" w:hAnsi="Times New Roman"/>
          <w:sz w:val="24"/>
          <w:szCs w:val="24"/>
          <w:lang w:val="sah-RU"/>
        </w:rPr>
        <w:t xml:space="preserve"> </w:t>
      </w:r>
      <w:r w:rsidRPr="00795070">
        <w:rPr>
          <w:rFonts w:ascii="Times New Roman" w:hAnsi="Times New Roman"/>
          <w:sz w:val="24"/>
          <w:szCs w:val="24"/>
        </w:rPr>
        <w:t>Мураан сэлиэнньэтигэр Филипповтар дьиэ кэргэттэригэр 5-с о</w:t>
      </w:r>
      <w:r w:rsidRPr="00795070">
        <w:rPr>
          <w:rFonts w:ascii="Times New Roman" w:hAnsi="Times New Roman"/>
          <w:sz w:val="24"/>
          <w:szCs w:val="24"/>
          <w:lang w:val="sah-RU"/>
        </w:rPr>
        <w:t>ҕ</w:t>
      </w:r>
      <w:r w:rsidRPr="00795070">
        <w:rPr>
          <w:rFonts w:ascii="Times New Roman" w:hAnsi="Times New Roman"/>
          <w:sz w:val="24"/>
          <w:szCs w:val="24"/>
        </w:rPr>
        <w:t>онон төрөөбүтэ. О</w:t>
      </w:r>
      <w:r w:rsidRPr="00795070">
        <w:rPr>
          <w:rFonts w:ascii="Times New Roman" w:hAnsi="Times New Roman"/>
          <w:sz w:val="24"/>
          <w:szCs w:val="24"/>
          <w:lang w:val="sah-RU"/>
        </w:rPr>
        <w:t>ҕ</w:t>
      </w:r>
      <w:r w:rsidRPr="00795070">
        <w:rPr>
          <w:rFonts w:ascii="Times New Roman" w:hAnsi="Times New Roman"/>
          <w:sz w:val="24"/>
          <w:szCs w:val="24"/>
        </w:rPr>
        <w:t>о эрдэ</w:t>
      </w:r>
      <w:r w:rsidRPr="00795070">
        <w:rPr>
          <w:rFonts w:ascii="Times New Roman" w:hAnsi="Times New Roman"/>
          <w:sz w:val="24"/>
          <w:szCs w:val="24"/>
          <w:lang w:val="sah-RU"/>
        </w:rPr>
        <w:t>ҕ</w:t>
      </w:r>
      <w:r w:rsidRPr="00795070">
        <w:rPr>
          <w:rFonts w:ascii="Times New Roman" w:hAnsi="Times New Roman"/>
          <w:sz w:val="24"/>
          <w:szCs w:val="24"/>
        </w:rPr>
        <w:t>иттэн айыл</w:t>
      </w:r>
      <w:r w:rsidRPr="00795070">
        <w:rPr>
          <w:rFonts w:ascii="Times New Roman" w:hAnsi="Times New Roman"/>
          <w:sz w:val="24"/>
          <w:szCs w:val="24"/>
          <w:lang w:val="sah-RU"/>
        </w:rPr>
        <w:t>ҕ</w:t>
      </w:r>
      <w:r w:rsidRPr="00795070">
        <w:rPr>
          <w:rFonts w:ascii="Times New Roman" w:hAnsi="Times New Roman"/>
          <w:sz w:val="24"/>
          <w:szCs w:val="24"/>
        </w:rPr>
        <w:t>аны кытта алтыһан үөскээбит буолан, айыл</w:t>
      </w:r>
      <w:r w:rsidRPr="00795070">
        <w:rPr>
          <w:rFonts w:ascii="Times New Roman" w:hAnsi="Times New Roman"/>
          <w:sz w:val="24"/>
          <w:szCs w:val="24"/>
          <w:lang w:val="sah-RU"/>
        </w:rPr>
        <w:t>ҕ</w:t>
      </w:r>
      <w:r w:rsidRPr="00795070">
        <w:rPr>
          <w:rFonts w:ascii="Times New Roman" w:hAnsi="Times New Roman"/>
          <w:sz w:val="24"/>
          <w:szCs w:val="24"/>
        </w:rPr>
        <w:t>а дьикти кэрэ көстүүтүн, сиэдэрэйин дьиктиргиир, кэрэхсиир. Киһи хара</w:t>
      </w:r>
      <w:r w:rsidRPr="00795070">
        <w:rPr>
          <w:rFonts w:ascii="Times New Roman" w:hAnsi="Times New Roman"/>
          <w:sz w:val="24"/>
          <w:szCs w:val="24"/>
          <w:lang w:val="sah-RU"/>
        </w:rPr>
        <w:t>ҕ</w:t>
      </w:r>
      <w:r w:rsidRPr="00795070">
        <w:rPr>
          <w:rFonts w:ascii="Times New Roman" w:hAnsi="Times New Roman"/>
          <w:sz w:val="24"/>
          <w:szCs w:val="24"/>
        </w:rPr>
        <w:t>ар хас биирдии от-мас силиһэ-мутуга тус-туһунан уобарас буолан көстөр эбит.   Кэлин улаатан баран ба</w:t>
      </w:r>
      <w:r w:rsidRPr="00795070">
        <w:rPr>
          <w:rFonts w:ascii="Times New Roman" w:hAnsi="Times New Roman"/>
          <w:sz w:val="24"/>
          <w:szCs w:val="24"/>
          <w:lang w:val="sah-RU"/>
        </w:rPr>
        <w:t>ҕ</w:t>
      </w:r>
      <w:r w:rsidRPr="00795070">
        <w:rPr>
          <w:rFonts w:ascii="Times New Roman" w:hAnsi="Times New Roman"/>
          <w:sz w:val="24"/>
          <w:szCs w:val="24"/>
        </w:rPr>
        <w:t>а санаатын көтөр кынат оҥостон мастан, силистэн-мутуктан быһыытын-таһаатын көннөрөн, эбэн, тупсаран, айан, чочуйан таһаарар, араас кыыл-сүөл: ынах-</w:t>
      </w:r>
      <w:r w:rsidRPr="00795070">
        <w:rPr>
          <w:rFonts w:ascii="Times New Roman" w:hAnsi="Times New Roman"/>
          <w:sz w:val="24"/>
          <w:szCs w:val="24"/>
        </w:rPr>
        <w:lastRenderedPageBreak/>
        <w:t>сүөһү, тайах, кулааһай муостарыттан дьахтар киэргэлин, вазалары, иһит набордарын о.д.а. чочуйар. Оҥоһуктарын үксүтүн бэлэхтэтэлиир эбит. Ону таһынан араас кыыллар, көтөрдөр, балыктар төбөлөрүнэн чуучалары оҥортуур.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Биһиги билигин Дьокуускай куоракка дылы айанныыр суолбутугар дьаам дэриэбинэлэрин бэлиэтиир аара суолга чучуобуналар (часовня) тураллар. Бу чучуобуналары эмиэ А.А.Филиппов оҥорбут.</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Билигин өбүгэлэрэ дьаамсыктар олорон ааспыт олохторун  өйдөбүнньүгүн бэлиэтиир, кинилэр тутта сылдьыбыт малларын-салларын хомуйуунан, коллекциялааһынынан дьарыктанарын ааһан  өссө ону сөргүтэн оҥорор, уһанар.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Александр Александрович уус эрэ идэлээх буолбатах, өссө кини булбут былыргы мала-сала, кыыллар уҥуохтара, таастар, дьаамсыктар олохторугар, историяларыгар сыһыаннаах экспонаттары хомуйан мусуойу төрүттэспит 1 төһүү киһинэн буолар. Ол курдук, ат тэриллэрэ, ыраахта</w:t>
      </w:r>
      <w:r w:rsidRPr="00795070">
        <w:rPr>
          <w:rFonts w:ascii="Times New Roman" w:hAnsi="Times New Roman"/>
          <w:sz w:val="24"/>
          <w:szCs w:val="24"/>
          <w:lang w:val="sah-RU"/>
        </w:rPr>
        <w:t>ҕ</w:t>
      </w:r>
      <w:r w:rsidRPr="00795070">
        <w:rPr>
          <w:rFonts w:ascii="Times New Roman" w:hAnsi="Times New Roman"/>
          <w:sz w:val="24"/>
          <w:szCs w:val="24"/>
        </w:rPr>
        <w:t>ы армия саллаатын киэниттэн са</w:t>
      </w:r>
      <w:r w:rsidRPr="00795070">
        <w:rPr>
          <w:rFonts w:ascii="Times New Roman" w:hAnsi="Times New Roman"/>
          <w:sz w:val="24"/>
          <w:szCs w:val="24"/>
          <w:lang w:val="sah-RU"/>
        </w:rPr>
        <w:t>ҕ</w:t>
      </w:r>
      <w:r w:rsidRPr="00795070">
        <w:rPr>
          <w:rFonts w:ascii="Times New Roman" w:hAnsi="Times New Roman"/>
          <w:sz w:val="24"/>
          <w:szCs w:val="24"/>
        </w:rPr>
        <w:t>алаан араас кур тимирдэрэ, манньыаттар, тимэхтэр, кириэстэр, үрүҥ көмүс ньуоскалар, кыптыый о.д.а. элбэх.</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Билигин Хаҥалас улууһун дьаамсыктар удьуордарын  түмээччи, кыраайы үөрэтээччи, коллекционер, уус Александр Александрович Филиппов өбүгэтин дьыл</w:t>
      </w:r>
      <w:r w:rsidRPr="00795070">
        <w:rPr>
          <w:rFonts w:ascii="Times New Roman" w:hAnsi="Times New Roman"/>
          <w:sz w:val="24"/>
          <w:szCs w:val="24"/>
          <w:lang w:val="sah-RU"/>
        </w:rPr>
        <w:t>ҕ</w:t>
      </w:r>
      <w:r w:rsidRPr="00795070">
        <w:rPr>
          <w:rFonts w:ascii="Times New Roman" w:hAnsi="Times New Roman"/>
          <w:sz w:val="24"/>
          <w:szCs w:val="24"/>
        </w:rPr>
        <w:t>атын сал</w:t>
      </w:r>
      <w:r w:rsidRPr="00795070">
        <w:rPr>
          <w:rFonts w:ascii="Times New Roman" w:hAnsi="Times New Roman"/>
          <w:sz w:val="24"/>
          <w:szCs w:val="24"/>
          <w:lang w:val="sah-RU"/>
        </w:rPr>
        <w:t>ҕ</w:t>
      </w:r>
      <w:r w:rsidRPr="00795070">
        <w:rPr>
          <w:rFonts w:ascii="Times New Roman" w:hAnsi="Times New Roman"/>
          <w:sz w:val="24"/>
          <w:szCs w:val="24"/>
        </w:rPr>
        <w:t>ыыр, норуот тыынын биэрэр киһилээхпитинэн киэн туттабыт.</w:t>
      </w:r>
    </w:p>
    <w:p w:rsidR="00795070" w:rsidRPr="00795070" w:rsidRDefault="00795070" w:rsidP="00795070">
      <w:pPr>
        <w:pStyle w:val="af5"/>
        <w:spacing w:line="360" w:lineRule="auto"/>
        <w:ind w:left="-284" w:right="140"/>
        <w:jc w:val="both"/>
        <w:rPr>
          <w:rFonts w:ascii="Times New Roman" w:hAnsi="Times New Roman"/>
          <w:b/>
          <w:sz w:val="24"/>
          <w:szCs w:val="24"/>
        </w:rPr>
      </w:pPr>
    </w:p>
    <w:p w:rsidR="00795070" w:rsidRPr="00795070" w:rsidRDefault="00795070" w:rsidP="00795070">
      <w:pPr>
        <w:pStyle w:val="af5"/>
        <w:spacing w:line="360" w:lineRule="auto"/>
        <w:ind w:right="140"/>
        <w:jc w:val="both"/>
        <w:rPr>
          <w:rFonts w:ascii="Times New Roman" w:hAnsi="Times New Roman"/>
          <w:b/>
          <w:sz w:val="24"/>
          <w:szCs w:val="24"/>
        </w:rPr>
      </w:pPr>
    </w:p>
    <w:p w:rsidR="00795070" w:rsidRPr="00795070" w:rsidRDefault="00795070" w:rsidP="00795070">
      <w:pPr>
        <w:pStyle w:val="af5"/>
        <w:numPr>
          <w:ilvl w:val="1"/>
          <w:numId w:val="74"/>
        </w:numPr>
        <w:spacing w:line="360" w:lineRule="auto"/>
        <w:ind w:left="-284" w:right="140"/>
        <w:jc w:val="center"/>
        <w:rPr>
          <w:rFonts w:ascii="Times New Roman" w:hAnsi="Times New Roman"/>
          <w:b/>
          <w:sz w:val="24"/>
          <w:szCs w:val="24"/>
        </w:rPr>
      </w:pPr>
      <w:r w:rsidRPr="00795070">
        <w:rPr>
          <w:rFonts w:ascii="Times New Roman" w:hAnsi="Times New Roman"/>
          <w:b/>
          <w:sz w:val="24"/>
          <w:szCs w:val="24"/>
        </w:rPr>
        <w:t>Мусуой үлэтэ-хамнаһа</w:t>
      </w:r>
    </w:p>
    <w:p w:rsidR="00795070" w:rsidRPr="00795070" w:rsidRDefault="00795070" w:rsidP="00795070">
      <w:pPr>
        <w:pStyle w:val="af5"/>
        <w:spacing w:line="360" w:lineRule="auto"/>
        <w:ind w:left="-284" w:right="140"/>
        <w:jc w:val="both"/>
        <w:rPr>
          <w:rFonts w:ascii="Times New Roman" w:hAnsi="Times New Roman"/>
          <w:b/>
          <w:sz w:val="24"/>
          <w:szCs w:val="24"/>
        </w:rPr>
      </w:pP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Мусуой баар буолла</w:t>
      </w:r>
      <w:r w:rsidRPr="00795070">
        <w:rPr>
          <w:rFonts w:ascii="Times New Roman" w:hAnsi="Times New Roman"/>
          <w:sz w:val="24"/>
          <w:szCs w:val="24"/>
          <w:lang w:val="sah-RU"/>
        </w:rPr>
        <w:t>ҕ</w:t>
      </w:r>
      <w:r w:rsidRPr="00795070">
        <w:rPr>
          <w:rFonts w:ascii="Times New Roman" w:hAnsi="Times New Roman"/>
          <w:sz w:val="24"/>
          <w:szCs w:val="24"/>
        </w:rPr>
        <w:t>ына  история көстөр. Онон са</w:t>
      </w:r>
      <w:r w:rsidRPr="00795070">
        <w:rPr>
          <w:rFonts w:ascii="Times New Roman" w:hAnsi="Times New Roman"/>
          <w:sz w:val="24"/>
          <w:szCs w:val="24"/>
          <w:lang w:val="sah-RU"/>
        </w:rPr>
        <w:t>ҕ</w:t>
      </w:r>
      <w:r w:rsidRPr="00795070">
        <w:rPr>
          <w:rFonts w:ascii="Times New Roman" w:hAnsi="Times New Roman"/>
          <w:sz w:val="24"/>
          <w:szCs w:val="24"/>
        </w:rPr>
        <w:t>ыы тупса</w:t>
      </w:r>
      <w:r w:rsidRPr="00795070">
        <w:rPr>
          <w:rFonts w:ascii="Times New Roman" w:hAnsi="Times New Roman"/>
          <w:sz w:val="24"/>
          <w:szCs w:val="24"/>
          <w:lang w:val="sah-RU"/>
        </w:rPr>
        <w:t>ҕ</w:t>
      </w:r>
      <w:r w:rsidRPr="00795070">
        <w:rPr>
          <w:rFonts w:ascii="Times New Roman" w:hAnsi="Times New Roman"/>
          <w:sz w:val="24"/>
          <w:szCs w:val="24"/>
        </w:rPr>
        <w:t>ай  көстүүлээх мусуойбутугар баран истэххэ  саха бала</w:t>
      </w:r>
      <w:r w:rsidRPr="00795070">
        <w:rPr>
          <w:rFonts w:ascii="Times New Roman" w:hAnsi="Times New Roman"/>
          <w:sz w:val="24"/>
          <w:szCs w:val="24"/>
          <w:lang w:val="sah-RU"/>
        </w:rPr>
        <w:t>ҕ</w:t>
      </w:r>
      <w:r w:rsidRPr="00795070">
        <w:rPr>
          <w:rFonts w:ascii="Times New Roman" w:hAnsi="Times New Roman"/>
          <w:sz w:val="24"/>
          <w:szCs w:val="24"/>
        </w:rPr>
        <w:t>анын иһэ экспозициятыгар биһиги өбүгэлэрбит  туттар маллара-саллара, талах олоппоһо, туойтан оноһуллубут көмүлүөк оһо</w:t>
      </w:r>
      <w:r w:rsidRPr="00795070">
        <w:rPr>
          <w:rFonts w:ascii="Times New Roman" w:hAnsi="Times New Roman"/>
          <w:sz w:val="24"/>
          <w:szCs w:val="24"/>
          <w:lang w:val="sah-RU"/>
        </w:rPr>
        <w:t>ҕ</w:t>
      </w:r>
      <w:r w:rsidRPr="00795070">
        <w:rPr>
          <w:rFonts w:ascii="Times New Roman" w:hAnsi="Times New Roman"/>
          <w:sz w:val="24"/>
          <w:szCs w:val="24"/>
        </w:rPr>
        <w:t>о, чорооннор, этэрбэс;  эбэҥки ураһата онно булчут хайыһара, туттар тэрилэ, таҥаһа-саба, о</w:t>
      </w:r>
      <w:r w:rsidRPr="00795070">
        <w:rPr>
          <w:rFonts w:ascii="Times New Roman" w:hAnsi="Times New Roman"/>
          <w:sz w:val="24"/>
          <w:szCs w:val="24"/>
          <w:lang w:val="sah-RU"/>
        </w:rPr>
        <w:t>ҕ</w:t>
      </w:r>
      <w:r w:rsidRPr="00795070">
        <w:rPr>
          <w:rFonts w:ascii="Times New Roman" w:hAnsi="Times New Roman"/>
          <w:sz w:val="24"/>
          <w:szCs w:val="24"/>
        </w:rPr>
        <w:t>о биһигэ, таба төбөтүн чуучулата уонна хаартыскалар бааллар.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Мусуойбут араас темалаах, дири</w:t>
      </w:r>
      <w:r w:rsidRPr="00795070">
        <w:rPr>
          <w:rFonts w:ascii="Times New Roman" w:hAnsi="Times New Roman"/>
          <w:sz w:val="24"/>
          <w:szCs w:val="24"/>
          <w:lang w:val="sah-RU"/>
        </w:rPr>
        <w:t>ҥ</w:t>
      </w:r>
      <w:r w:rsidRPr="00795070">
        <w:rPr>
          <w:rFonts w:ascii="Times New Roman" w:hAnsi="Times New Roman"/>
          <w:sz w:val="24"/>
          <w:szCs w:val="24"/>
        </w:rPr>
        <w:t xml:space="preserve"> ис хоһоонноох стендэлэрдээх:</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-Почтовай станци , нэһилиэк төрүттэниитин историята;</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-Аан дойду бастакы сэриитин кыттыылаахтара;</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-Гражданскай сэрии туһунан;</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-Мин сөбүлүүр оскуолам;</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-Төрөөбүт түөлбэм-дьоно-сэргэтэ;</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-Үтүө</w:t>
      </w:r>
      <w:r w:rsidRPr="00795070">
        <w:rPr>
          <w:rFonts w:ascii="Times New Roman" w:hAnsi="Times New Roman"/>
          <w:sz w:val="24"/>
          <w:szCs w:val="24"/>
          <w:lang w:val="sah-RU"/>
        </w:rPr>
        <w:t>ҕ</w:t>
      </w:r>
      <w:r w:rsidRPr="00795070">
        <w:rPr>
          <w:rFonts w:ascii="Times New Roman" w:hAnsi="Times New Roman"/>
          <w:sz w:val="24"/>
          <w:szCs w:val="24"/>
        </w:rPr>
        <w:t>э-кэр</w:t>
      </w:r>
      <w:r w:rsidRPr="00795070">
        <w:rPr>
          <w:rFonts w:ascii="Times New Roman" w:hAnsi="Times New Roman"/>
          <w:sz w:val="24"/>
          <w:szCs w:val="24"/>
          <w:lang w:val="sah-RU"/>
        </w:rPr>
        <w:t>эҕ</w:t>
      </w:r>
      <w:r w:rsidRPr="00795070">
        <w:rPr>
          <w:rFonts w:ascii="Times New Roman" w:hAnsi="Times New Roman"/>
          <w:sz w:val="24"/>
          <w:szCs w:val="24"/>
        </w:rPr>
        <w:t>э тардыһан;</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-Дьиэ кэргэн – олох төрдө о.д.а</w:t>
      </w:r>
    </w:p>
    <w:p w:rsidR="00795070" w:rsidRPr="00795070" w:rsidRDefault="00795070" w:rsidP="00795070">
      <w:pPr>
        <w:pStyle w:val="af5"/>
        <w:spacing w:line="360" w:lineRule="auto"/>
        <w:ind w:right="140"/>
        <w:jc w:val="both"/>
        <w:rPr>
          <w:rFonts w:ascii="Times New Roman" w:hAnsi="Times New Roman"/>
          <w:sz w:val="24"/>
          <w:szCs w:val="24"/>
        </w:rPr>
      </w:pPr>
      <w:r w:rsidRPr="00795070">
        <w:rPr>
          <w:rFonts w:ascii="Times New Roman" w:hAnsi="Times New Roman"/>
          <w:sz w:val="24"/>
          <w:szCs w:val="24"/>
        </w:rPr>
        <w:t xml:space="preserve">     Музей иһинэн араас көрүҥнээх үлэлэр ыытыллаллар;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lastRenderedPageBreak/>
        <w:t xml:space="preserve">          1.Сылын ахсын о</w:t>
      </w:r>
      <w:r w:rsidRPr="00795070">
        <w:rPr>
          <w:rFonts w:ascii="Times New Roman" w:hAnsi="Times New Roman"/>
          <w:sz w:val="24"/>
          <w:szCs w:val="24"/>
          <w:lang w:val="sah-RU"/>
        </w:rPr>
        <w:t>ҕ</w:t>
      </w:r>
      <w:r w:rsidRPr="00795070">
        <w:rPr>
          <w:rFonts w:ascii="Times New Roman" w:hAnsi="Times New Roman"/>
          <w:sz w:val="24"/>
          <w:szCs w:val="24"/>
        </w:rPr>
        <w:t>олор «Эдэр кыраайы үөрэтээччи» диэн музейнай бөлөххө</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сылдьан араас туһалаах сүбэни- аманы ылаллар, мусуой туһунан үөрэтэллэр, ирдиир үлэни ыыталлар .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2.Үгэс буолбут тэрээһиннэр ыытыллаллар. Ол курдук улуус таһымнаах «Дьаамсыктар аа</w:t>
      </w:r>
      <w:r w:rsidRPr="00795070">
        <w:rPr>
          <w:rFonts w:ascii="Times New Roman" w:hAnsi="Times New Roman"/>
          <w:sz w:val="24"/>
          <w:szCs w:val="24"/>
          <w:lang w:val="sah-RU"/>
        </w:rPr>
        <w:t>ҕ</w:t>
      </w:r>
      <w:r w:rsidRPr="00795070">
        <w:rPr>
          <w:rFonts w:ascii="Times New Roman" w:hAnsi="Times New Roman"/>
          <w:sz w:val="24"/>
          <w:szCs w:val="24"/>
        </w:rPr>
        <w:t>ылара», дьиэ кэргэн бырааһынньыга  «Маленькие тайны большой семьи», төрөппуттэр а</w:t>
      </w:r>
      <w:r w:rsidRPr="00795070">
        <w:rPr>
          <w:rFonts w:ascii="Times New Roman" w:hAnsi="Times New Roman"/>
          <w:sz w:val="24"/>
          <w:szCs w:val="24"/>
          <w:lang w:val="sah-RU"/>
        </w:rPr>
        <w:t>ҕ</w:t>
      </w:r>
      <w:r w:rsidRPr="00795070">
        <w:rPr>
          <w:rFonts w:ascii="Times New Roman" w:hAnsi="Times New Roman"/>
          <w:sz w:val="24"/>
          <w:szCs w:val="24"/>
        </w:rPr>
        <w:t>ыылара , төгүрүк остуоллар ыытыллаллар.</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3.Музей үлэтин 1 дьоһуннаах хайысхатынан дакылааттары суруйуу буолар .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Музей матырыбаалларынан туһанан о</w:t>
      </w:r>
      <w:r w:rsidRPr="00795070">
        <w:rPr>
          <w:rFonts w:ascii="Times New Roman" w:hAnsi="Times New Roman"/>
          <w:sz w:val="24"/>
          <w:szCs w:val="24"/>
          <w:lang w:val="sah-RU"/>
        </w:rPr>
        <w:t>ҕ</w:t>
      </w:r>
      <w:r w:rsidRPr="00795070">
        <w:rPr>
          <w:rFonts w:ascii="Times New Roman" w:hAnsi="Times New Roman"/>
          <w:sz w:val="24"/>
          <w:szCs w:val="24"/>
        </w:rPr>
        <w:t>олор НПК-рга анаан дакылаат суруйаллар. Бу дакылааттарынан оскуола</w:t>
      </w:r>
      <w:r w:rsidRPr="00795070">
        <w:rPr>
          <w:rFonts w:ascii="Times New Roman" w:hAnsi="Times New Roman"/>
          <w:sz w:val="24"/>
          <w:szCs w:val="24"/>
          <w:lang w:val="sah-RU"/>
        </w:rPr>
        <w:t>ҕ</w:t>
      </w:r>
      <w:r w:rsidRPr="00795070">
        <w:rPr>
          <w:rFonts w:ascii="Times New Roman" w:hAnsi="Times New Roman"/>
          <w:sz w:val="24"/>
          <w:szCs w:val="24"/>
        </w:rPr>
        <w:t>а, улууска, республика</w:t>
      </w:r>
      <w:r w:rsidRPr="00795070">
        <w:rPr>
          <w:rFonts w:ascii="Times New Roman" w:hAnsi="Times New Roman"/>
          <w:sz w:val="24"/>
          <w:szCs w:val="24"/>
          <w:lang w:val="sah-RU"/>
        </w:rPr>
        <w:t>ҕ</w:t>
      </w:r>
      <w:r w:rsidRPr="00795070">
        <w:rPr>
          <w:rFonts w:ascii="Times New Roman" w:hAnsi="Times New Roman"/>
          <w:sz w:val="24"/>
          <w:szCs w:val="24"/>
        </w:rPr>
        <w:t xml:space="preserve">а кытталлар. </w:t>
      </w:r>
    </w:p>
    <w:p w:rsidR="00795070" w:rsidRPr="00795070" w:rsidRDefault="00795070" w:rsidP="00795070">
      <w:pPr>
        <w:pStyle w:val="af5"/>
        <w:spacing w:line="360" w:lineRule="auto"/>
        <w:ind w:left="-284" w:right="140"/>
        <w:jc w:val="both"/>
        <w:rPr>
          <w:rFonts w:ascii="Times New Roman" w:hAnsi="Times New Roman"/>
          <w:sz w:val="24"/>
          <w:szCs w:val="24"/>
        </w:rPr>
      </w:pPr>
      <w:r w:rsidRPr="00795070">
        <w:rPr>
          <w:rFonts w:ascii="Times New Roman" w:hAnsi="Times New Roman"/>
          <w:sz w:val="24"/>
          <w:szCs w:val="24"/>
        </w:rPr>
        <w:t xml:space="preserve">         4. Оскуола о</w:t>
      </w:r>
      <w:r w:rsidRPr="00795070">
        <w:rPr>
          <w:rFonts w:ascii="Times New Roman" w:hAnsi="Times New Roman"/>
          <w:sz w:val="24"/>
          <w:szCs w:val="24"/>
          <w:lang w:val="sah-RU"/>
        </w:rPr>
        <w:t>ҕ</w:t>
      </w:r>
      <w:r w:rsidRPr="00795070">
        <w:rPr>
          <w:rFonts w:ascii="Times New Roman" w:hAnsi="Times New Roman"/>
          <w:sz w:val="24"/>
          <w:szCs w:val="24"/>
        </w:rPr>
        <w:t>олоругар,  студеннарга,  учууталларга төрөппүттэргэ элбэх ахсааннаах библиотечнай уруоктар бэсиэдэлэр, лекциялар, аа</w:t>
      </w:r>
      <w:r w:rsidRPr="00795070">
        <w:rPr>
          <w:rFonts w:ascii="Times New Roman" w:hAnsi="Times New Roman"/>
          <w:sz w:val="24"/>
          <w:szCs w:val="24"/>
          <w:lang w:val="sah-RU"/>
        </w:rPr>
        <w:t>ҕ</w:t>
      </w:r>
      <w:r w:rsidRPr="00795070">
        <w:rPr>
          <w:rFonts w:ascii="Times New Roman" w:hAnsi="Times New Roman"/>
          <w:sz w:val="24"/>
          <w:szCs w:val="24"/>
        </w:rPr>
        <w:t>ыылар ыытыллаллар. Ону таһынан үгүс сүбэ дакылааты суруйааччыларга мэлдьи биэрэллэр.</w:t>
      </w:r>
    </w:p>
    <w:p w:rsidR="00795070" w:rsidRPr="00795070" w:rsidRDefault="00795070" w:rsidP="00795070">
      <w:pPr>
        <w:pStyle w:val="af5"/>
        <w:spacing w:line="360" w:lineRule="auto"/>
        <w:ind w:left="-284" w:right="140"/>
        <w:jc w:val="both"/>
        <w:rPr>
          <w:rFonts w:ascii="Times New Roman" w:hAnsi="Times New Roman"/>
          <w:sz w:val="24"/>
          <w:szCs w:val="24"/>
        </w:rPr>
      </w:pPr>
    </w:p>
    <w:p w:rsidR="00795070" w:rsidRPr="00795070" w:rsidRDefault="00795070" w:rsidP="00795070">
      <w:pPr>
        <w:pStyle w:val="af5"/>
        <w:spacing w:line="360" w:lineRule="auto"/>
        <w:ind w:left="-284" w:right="140"/>
        <w:jc w:val="center"/>
        <w:rPr>
          <w:rFonts w:ascii="Times New Roman" w:hAnsi="Times New Roman"/>
          <w:sz w:val="24"/>
          <w:szCs w:val="24"/>
        </w:rPr>
      </w:pPr>
      <w:r w:rsidRPr="00795070">
        <w:rPr>
          <w:rFonts w:ascii="Times New Roman" w:hAnsi="Times New Roman"/>
          <w:noProof/>
          <w:sz w:val="24"/>
          <w:szCs w:val="24"/>
        </w:rPr>
        <w:t xml:space="preserve">           </w:t>
      </w:r>
    </w:p>
    <w:p w:rsidR="00795070" w:rsidRPr="00795070" w:rsidRDefault="00795070" w:rsidP="00795070">
      <w:pPr>
        <w:pStyle w:val="af5"/>
        <w:spacing w:line="360" w:lineRule="auto"/>
        <w:ind w:left="-284" w:right="140"/>
        <w:jc w:val="center"/>
        <w:rPr>
          <w:rFonts w:ascii="Times New Roman" w:hAnsi="Times New Roman"/>
          <w:b/>
          <w:sz w:val="24"/>
          <w:szCs w:val="24"/>
        </w:rPr>
      </w:pPr>
      <w:r w:rsidRPr="00795070">
        <w:rPr>
          <w:rFonts w:ascii="Times New Roman" w:hAnsi="Times New Roman"/>
          <w:b/>
          <w:sz w:val="24"/>
          <w:szCs w:val="24"/>
        </w:rPr>
        <w:t>Түмүгэ</w:t>
      </w:r>
    </w:p>
    <w:p w:rsidR="00795070" w:rsidRPr="00795070" w:rsidRDefault="00795070" w:rsidP="00795070">
      <w:pPr>
        <w:pStyle w:val="af5"/>
        <w:spacing w:line="360" w:lineRule="auto"/>
        <w:ind w:left="-284" w:right="140"/>
        <w:jc w:val="both"/>
        <w:rPr>
          <w:rFonts w:ascii="Times New Roman" w:hAnsi="Times New Roman"/>
          <w:sz w:val="24"/>
          <w:szCs w:val="24"/>
        </w:rPr>
      </w:pPr>
    </w:p>
    <w:p w:rsidR="00795070" w:rsidRPr="00795070" w:rsidRDefault="00795070" w:rsidP="00795070">
      <w:pPr>
        <w:pStyle w:val="af5"/>
        <w:spacing w:line="360" w:lineRule="auto"/>
        <w:ind w:left="-284" w:right="140"/>
        <w:jc w:val="both"/>
        <w:rPr>
          <w:rFonts w:ascii="Times New Roman" w:hAnsi="Times New Roman"/>
          <w:color w:val="000000"/>
          <w:sz w:val="24"/>
          <w:szCs w:val="24"/>
          <w:shd w:val="clear" w:color="auto" w:fill="FFFFFF"/>
        </w:rPr>
      </w:pPr>
      <w:r w:rsidRPr="00795070">
        <w:rPr>
          <w:rFonts w:ascii="Times New Roman" w:hAnsi="Times New Roman"/>
          <w:sz w:val="24"/>
          <w:szCs w:val="24"/>
        </w:rPr>
        <w:t xml:space="preserve">        </w:t>
      </w:r>
      <w:r w:rsidRPr="00795070">
        <w:rPr>
          <w:rFonts w:ascii="Times New Roman" w:hAnsi="Times New Roman"/>
          <w:color w:val="000000"/>
          <w:sz w:val="24"/>
          <w:szCs w:val="24"/>
          <w:shd w:val="clear" w:color="auto" w:fill="FFFFFF"/>
        </w:rPr>
        <w:t xml:space="preserve">«Мин кимминий, мин хантан кэлбиппиний, мин ханна баран иһэбиний, мин дьонтон, обществоттан тутулугум туохха көстөрүй? Мин дьолум туохханый, мин то5о олоробунуй, мин иннибинэ туох баарай, мин кэннибэр ханнык олох кэлиэй?» - диэн ыйытыылары сыымайдаан хоруй булуна сатыыбын. Ол эбэтэр </w:t>
      </w:r>
      <w:r w:rsidRPr="00795070">
        <w:rPr>
          <w:rFonts w:ascii="Times New Roman" w:hAnsi="Times New Roman"/>
          <w:sz w:val="24"/>
          <w:szCs w:val="24"/>
        </w:rPr>
        <w:t>«Истоки» библиотека-мусуой төрөөбүт дойдубутун үөрэтиигэ төһүү күүс буолар. Маннык түргэн тэтиминэн сайда турар олоххо күннээ5инэн олорбокко сарсыҥҥынан олоруохтаах. Ол аата дойдубут историятын, культуратын, төрдүн ууһун, нэһилиэкпит олорон ааспыт дьонун, кинилэр үлэлэрин-хамнастарын үөрэттэхпитинэ, биллэхпитинэ эрэ иннибит диэки сайдыахпыт. Биһиги мусуойбут араас кэми туһулуур экспонаттарынан, суруктаах хайаларынан, матырыйаалларынан олус элбэ</w:t>
      </w:r>
      <w:r w:rsidRPr="00795070">
        <w:rPr>
          <w:rFonts w:ascii="Times New Roman" w:hAnsi="Times New Roman"/>
          <w:sz w:val="24"/>
          <w:szCs w:val="24"/>
          <w:lang w:val="sah-RU"/>
        </w:rPr>
        <w:t>ҕ</w:t>
      </w:r>
      <w:r w:rsidRPr="00795070">
        <w:rPr>
          <w:rFonts w:ascii="Times New Roman" w:hAnsi="Times New Roman"/>
          <w:sz w:val="24"/>
          <w:szCs w:val="24"/>
        </w:rPr>
        <w:t>и биллим, өссө да билиэ</w:t>
      </w:r>
      <w:r w:rsidRPr="00795070">
        <w:rPr>
          <w:rFonts w:ascii="Times New Roman" w:hAnsi="Times New Roman"/>
          <w:sz w:val="24"/>
          <w:szCs w:val="24"/>
          <w:lang w:val="sah-RU"/>
        </w:rPr>
        <w:t>ҕ</w:t>
      </w:r>
      <w:r w:rsidRPr="00795070">
        <w:rPr>
          <w:rFonts w:ascii="Times New Roman" w:hAnsi="Times New Roman"/>
          <w:sz w:val="24"/>
          <w:szCs w:val="24"/>
        </w:rPr>
        <w:t>им, үөрэтиэ</w:t>
      </w:r>
      <w:r w:rsidRPr="00795070">
        <w:rPr>
          <w:rFonts w:ascii="Times New Roman" w:hAnsi="Times New Roman"/>
          <w:sz w:val="24"/>
          <w:szCs w:val="24"/>
          <w:lang w:val="sah-RU"/>
        </w:rPr>
        <w:t>ҕ</w:t>
      </w:r>
      <w:r w:rsidRPr="00795070">
        <w:rPr>
          <w:rFonts w:ascii="Times New Roman" w:hAnsi="Times New Roman"/>
          <w:sz w:val="24"/>
          <w:szCs w:val="24"/>
        </w:rPr>
        <w:t>им. Ол эбэтэр мусуой көмөтүнэн билиибин-көрүүбүн дириҥэтэн, интэриэспин кэҥэтэн Үөдэйим туһунан өссө да элбэ</w:t>
      </w:r>
      <w:r w:rsidRPr="00795070">
        <w:rPr>
          <w:rFonts w:ascii="Times New Roman" w:hAnsi="Times New Roman"/>
          <w:sz w:val="24"/>
          <w:szCs w:val="24"/>
          <w:lang w:val="sah-RU"/>
        </w:rPr>
        <w:t>ҕ</w:t>
      </w:r>
      <w:r w:rsidRPr="00795070">
        <w:rPr>
          <w:rFonts w:ascii="Times New Roman" w:hAnsi="Times New Roman"/>
          <w:sz w:val="24"/>
          <w:szCs w:val="24"/>
        </w:rPr>
        <w:t xml:space="preserve">и билэ туруом, сайдыам.  </w:t>
      </w:r>
    </w:p>
    <w:p w:rsidR="00795070" w:rsidRPr="00795070" w:rsidRDefault="00795070" w:rsidP="00795070">
      <w:pPr>
        <w:pStyle w:val="af5"/>
        <w:spacing w:line="360" w:lineRule="auto"/>
        <w:ind w:left="-284" w:right="140"/>
        <w:jc w:val="both"/>
        <w:rPr>
          <w:rFonts w:ascii="Times New Roman" w:hAnsi="Times New Roman"/>
          <w:sz w:val="24"/>
          <w:szCs w:val="24"/>
        </w:rPr>
      </w:pPr>
    </w:p>
    <w:p w:rsidR="00795070" w:rsidRPr="00E52143" w:rsidRDefault="00795070" w:rsidP="00795070">
      <w:pPr>
        <w:pStyle w:val="af5"/>
        <w:ind w:left="-284" w:right="140"/>
        <w:jc w:val="both"/>
        <w:rPr>
          <w:rFonts w:ascii="Times New Roman" w:hAnsi="Times New Roman"/>
          <w:sz w:val="24"/>
          <w:szCs w:val="24"/>
        </w:rPr>
      </w:pPr>
    </w:p>
    <w:p w:rsidR="00795070" w:rsidRPr="00E52143" w:rsidRDefault="00795070" w:rsidP="00790BE2">
      <w:pPr>
        <w:pStyle w:val="af5"/>
        <w:ind w:left="-284" w:right="140"/>
        <w:jc w:val="center"/>
        <w:rPr>
          <w:color w:val="000000"/>
          <w:sz w:val="24"/>
          <w:szCs w:val="24"/>
          <w:shd w:val="clear" w:color="auto" w:fill="FFFFFF"/>
        </w:rPr>
      </w:pPr>
    </w:p>
    <w:p w:rsidR="00790BE2" w:rsidRDefault="00790BE2" w:rsidP="00790BE2">
      <w:pPr>
        <w:pStyle w:val="24"/>
        <w:shd w:val="clear" w:color="auto" w:fill="auto"/>
        <w:spacing w:after="0" w:line="360" w:lineRule="auto"/>
        <w:jc w:val="center"/>
        <w:rPr>
          <w:b/>
          <w:sz w:val="24"/>
          <w:szCs w:val="24"/>
        </w:rPr>
      </w:pPr>
    </w:p>
    <w:p w:rsidR="00790BE2" w:rsidRDefault="00790BE2" w:rsidP="00790BE2">
      <w:pPr>
        <w:pStyle w:val="24"/>
        <w:shd w:val="clear" w:color="auto" w:fill="auto"/>
        <w:spacing w:after="0" w:line="360" w:lineRule="auto"/>
        <w:jc w:val="center"/>
        <w:rPr>
          <w:b/>
          <w:sz w:val="24"/>
          <w:szCs w:val="24"/>
        </w:rPr>
      </w:pPr>
    </w:p>
    <w:p w:rsidR="00790BE2" w:rsidRPr="00790BE2" w:rsidRDefault="00790BE2" w:rsidP="00790BE2">
      <w:pPr>
        <w:pStyle w:val="24"/>
        <w:shd w:val="clear" w:color="auto" w:fill="auto"/>
        <w:spacing w:after="0" w:line="240" w:lineRule="auto"/>
        <w:jc w:val="center"/>
        <w:rPr>
          <w:b/>
          <w:sz w:val="24"/>
          <w:szCs w:val="24"/>
        </w:rPr>
      </w:pPr>
      <w:r w:rsidRPr="00790BE2">
        <w:rPr>
          <w:b/>
          <w:sz w:val="24"/>
          <w:szCs w:val="24"/>
        </w:rPr>
        <w:t>Бабушкины иконы.</w:t>
      </w:r>
    </w:p>
    <w:p w:rsidR="00790BE2" w:rsidRPr="00790BE2" w:rsidRDefault="00790BE2" w:rsidP="00790BE2">
      <w:pPr>
        <w:pStyle w:val="24"/>
        <w:shd w:val="clear" w:color="auto" w:fill="auto"/>
        <w:spacing w:after="0" w:line="240" w:lineRule="auto"/>
        <w:jc w:val="right"/>
        <w:rPr>
          <w:sz w:val="24"/>
          <w:szCs w:val="24"/>
        </w:rPr>
      </w:pPr>
      <w:r w:rsidRPr="00790BE2">
        <w:rPr>
          <w:sz w:val="24"/>
          <w:szCs w:val="24"/>
        </w:rPr>
        <w:t>Работа ученика 6 класса Тит-Аринской СОШ им. Г.В.Ксенофонтова.</w:t>
      </w:r>
    </w:p>
    <w:p w:rsidR="00790BE2" w:rsidRPr="00790BE2" w:rsidRDefault="00790BE2" w:rsidP="00790BE2">
      <w:pPr>
        <w:pStyle w:val="24"/>
        <w:shd w:val="clear" w:color="auto" w:fill="auto"/>
        <w:spacing w:after="0" w:line="240" w:lineRule="auto"/>
        <w:jc w:val="right"/>
        <w:rPr>
          <w:sz w:val="24"/>
          <w:szCs w:val="24"/>
        </w:rPr>
      </w:pPr>
      <w:r w:rsidRPr="00790BE2">
        <w:rPr>
          <w:sz w:val="24"/>
          <w:szCs w:val="24"/>
        </w:rPr>
        <w:t>Руководитель: Моисеева М.М. ПетроваН.Н. , учителя русского языка и литературы</w:t>
      </w:r>
    </w:p>
    <w:p w:rsidR="00790BE2" w:rsidRPr="00790BE2" w:rsidRDefault="00790BE2" w:rsidP="00790BE2">
      <w:pPr>
        <w:pStyle w:val="24"/>
        <w:shd w:val="clear" w:color="auto" w:fill="auto"/>
        <w:spacing w:after="0" w:line="360" w:lineRule="auto"/>
        <w:jc w:val="center"/>
        <w:rPr>
          <w:sz w:val="24"/>
          <w:szCs w:val="24"/>
        </w:rPr>
      </w:pP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lastRenderedPageBreak/>
        <w:t>1 .Введение</w:t>
      </w:r>
    </w:p>
    <w:p w:rsidR="00790BE2" w:rsidRPr="00790BE2" w:rsidRDefault="00790BE2" w:rsidP="00790BE2">
      <w:pPr>
        <w:pStyle w:val="24"/>
        <w:shd w:val="clear" w:color="auto" w:fill="auto"/>
        <w:spacing w:after="0" w:line="360" w:lineRule="auto"/>
        <w:ind w:firstLine="1020"/>
        <w:jc w:val="left"/>
        <w:rPr>
          <w:sz w:val="24"/>
          <w:szCs w:val="24"/>
        </w:rPr>
      </w:pPr>
      <w:r w:rsidRPr="00790BE2">
        <w:rPr>
          <w:sz w:val="24"/>
          <w:szCs w:val="24"/>
        </w:rPr>
        <w:t>Более 1000 лет назад Россия приняла христианство. В начале XX века Русская Православная Церковь являлась самой крупной из всех поместных православных церквей. В ней насчитывалось 55 тыс. храмов, 100 тыс. священников и диаконов. Среди них, наверное, была и однопрестольная Петропавловская церковь в селе Тит Ары, построенная в 1899 году на народные деньги. Церковь была одноэтажная, деревянная, с колокольней, на каменном фундаменте, обеспеченная в достаточном количестве церковной утварью. Революция 1917 года в православном сознании стала испытанием веры, в 1920 году церковь была разрушена. Позднее здание было перестроено в школу, интернат.</w:t>
      </w:r>
    </w:p>
    <w:p w:rsidR="00790BE2" w:rsidRPr="00790BE2" w:rsidRDefault="00790BE2" w:rsidP="00790BE2">
      <w:pPr>
        <w:pStyle w:val="24"/>
        <w:shd w:val="clear" w:color="auto" w:fill="auto"/>
        <w:tabs>
          <w:tab w:val="left" w:pos="7267"/>
        </w:tabs>
        <w:spacing w:after="0" w:line="360" w:lineRule="auto"/>
        <w:jc w:val="left"/>
        <w:rPr>
          <w:sz w:val="24"/>
          <w:szCs w:val="24"/>
        </w:rPr>
      </w:pPr>
      <w:r w:rsidRPr="00790BE2">
        <w:rPr>
          <w:sz w:val="24"/>
          <w:szCs w:val="24"/>
        </w:rPr>
        <w:t>Сохранились только дом дьячка,(лочуок дьиэтэ), в котором сейчас живёт семья Голоковых - Павел Иосифович, Валентина</w:t>
      </w:r>
      <w:r w:rsidRPr="00790BE2">
        <w:rPr>
          <w:sz w:val="24"/>
          <w:szCs w:val="24"/>
        </w:rPr>
        <w:tab/>
        <w:t>...., и некоторые</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хозяйственные постройки . В одном из таких построек была найдена старинная чеканная икона...</w:t>
      </w:r>
    </w:p>
    <w:p w:rsidR="00790BE2" w:rsidRPr="00790BE2" w:rsidRDefault="00790BE2" w:rsidP="00790BE2">
      <w:pPr>
        <w:pStyle w:val="24"/>
        <w:shd w:val="clear" w:color="auto" w:fill="auto"/>
        <w:spacing w:after="0" w:line="360" w:lineRule="auto"/>
        <w:ind w:firstLine="540"/>
        <w:jc w:val="left"/>
        <w:rPr>
          <w:sz w:val="24"/>
          <w:szCs w:val="24"/>
        </w:rPr>
      </w:pPr>
      <w:r w:rsidRPr="00790BE2">
        <w:rPr>
          <w:sz w:val="24"/>
          <w:szCs w:val="24"/>
        </w:rPr>
        <w:t>Ее нашли члены ансамбля, когда искали экспонаты для музея ямщицкой культуры в селе Тит Ары.</w:t>
      </w:r>
    </w:p>
    <w:p w:rsidR="00790BE2" w:rsidRPr="00790BE2" w:rsidRDefault="00790BE2" w:rsidP="00790BE2">
      <w:pPr>
        <w:pStyle w:val="24"/>
        <w:shd w:val="clear" w:color="auto" w:fill="auto"/>
        <w:spacing w:after="0" w:line="360" w:lineRule="auto"/>
        <w:ind w:firstLine="540"/>
        <w:jc w:val="left"/>
        <w:rPr>
          <w:sz w:val="24"/>
          <w:szCs w:val="24"/>
        </w:rPr>
      </w:pPr>
      <w:r w:rsidRPr="00790BE2">
        <w:rPr>
          <w:sz w:val="24"/>
          <w:szCs w:val="24"/>
        </w:rPr>
        <w:t xml:space="preserve">Нами были опрошены 21 человек, которым за 70 лет и у которых могли быть старинные иконы. Среди них потомки предков-переселенцев - 10. Найдены информации о 5 иконах. Две иконы имеются в школьном краеведческом музее им.И.В.Рожина, один в Ямщицком доме - музее селаТит Ары, один передан в дар в Ямщицкий двор в Бланке, одна икона хранится хозяевами. </w:t>
      </w:r>
      <w:r w:rsidRPr="00790BE2">
        <w:rPr>
          <w:rStyle w:val="28"/>
          <w:sz w:val="24"/>
          <w:szCs w:val="24"/>
        </w:rPr>
        <w:t>(Строева М.Н., Сухарев И.М., Голокова Л.Р. (у себя), Крюкова Г.Ф.( в музее Бланки), в доме - музее Ямщицком</w:t>
      </w:r>
      <w:r w:rsidRPr="00790BE2">
        <w:rPr>
          <w:sz w:val="24"/>
          <w:szCs w:val="24"/>
        </w:rPr>
        <w:t xml:space="preserve"> - </w:t>
      </w:r>
      <w:r w:rsidRPr="00790BE2">
        <w:rPr>
          <w:rStyle w:val="28"/>
          <w:sz w:val="24"/>
          <w:szCs w:val="24"/>
        </w:rPr>
        <w:t>найденный в амбаре при доме дьякона; в музее школьном. - СИМ, СМИ)</w:t>
      </w:r>
      <w:r w:rsidRPr="00790BE2">
        <w:rPr>
          <w:sz w:val="24"/>
          <w:szCs w:val="24"/>
        </w:rPr>
        <w:t xml:space="preserve"> Раньше, в советские времена, тогдашним комсомольцам, пионерам не к лицу было иметь у себя иконы, это принималось как отсталые взгляды. Этим объясняется редкость старинных икон в наши дни.</w:t>
      </w:r>
    </w:p>
    <w:p w:rsidR="00790BE2" w:rsidRPr="00790BE2" w:rsidRDefault="00790BE2" w:rsidP="00790BE2">
      <w:pPr>
        <w:pStyle w:val="24"/>
        <w:shd w:val="clear" w:color="auto" w:fill="auto"/>
        <w:spacing w:after="0" w:line="360" w:lineRule="auto"/>
        <w:ind w:left="320"/>
        <w:jc w:val="left"/>
        <w:rPr>
          <w:sz w:val="24"/>
          <w:szCs w:val="24"/>
        </w:rPr>
      </w:pPr>
      <w:r w:rsidRPr="00790BE2">
        <w:rPr>
          <w:sz w:val="24"/>
          <w:szCs w:val="24"/>
        </w:rPr>
        <w:t>В этой работе мы попытались узнать побольше об этих пяти иконах и их</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хозяевах.</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2. Иконы старожилов села Тит Ары</w:t>
      </w:r>
    </w:p>
    <w:p w:rsidR="00790BE2" w:rsidRPr="00790BE2" w:rsidRDefault="00790BE2" w:rsidP="00790BE2">
      <w:pPr>
        <w:pStyle w:val="24"/>
        <w:shd w:val="clear" w:color="auto" w:fill="auto"/>
        <w:spacing w:after="0" w:line="360" w:lineRule="auto"/>
        <w:ind w:firstLine="380"/>
        <w:jc w:val="left"/>
        <w:rPr>
          <w:sz w:val="24"/>
          <w:szCs w:val="24"/>
        </w:rPr>
      </w:pPr>
      <w:r w:rsidRPr="00790BE2">
        <w:rPr>
          <w:sz w:val="24"/>
          <w:szCs w:val="24"/>
        </w:rPr>
        <w:t>Участники ансамбля «Ленские зори» в поисках экспонатов для своего музея осмотрели хозяйственные строения сохранившегося дома дьячка в селе Тит Ары. В этом доме сейчас проживает семья Голокова Павла Иосифовича. Была найдена старинная чеканная икона Пресвятой Божьей Матери «Скоропослушницы». Вполне возможно, что кто- то специально спрятал икону.</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 xml:space="preserve">Сохранилось предание о первых чудесах, явленных от этой иконы. Она вернула зрение одному из монахов, который не верил в исцеление - Лазарь. Божья Матерь возвестила ему: «Передай братии, с этих пор Я - их покров и защита монастыря. Пусть они и все православные прибегают ко мне и никого я не оставлю. И будет икона Моя именоваться «Скоропослушница», потому что </w:t>
      </w:r>
      <w:r w:rsidRPr="00790BE2">
        <w:rPr>
          <w:sz w:val="24"/>
          <w:szCs w:val="24"/>
        </w:rPr>
        <w:lastRenderedPageBreak/>
        <w:t xml:space="preserve">всем притекающим к ней буду являть </w:t>
      </w:r>
      <w:r w:rsidRPr="00790BE2">
        <w:rPr>
          <w:rStyle w:val="2BookAntiqua13pt"/>
          <w:rFonts w:ascii="Times New Roman" w:hAnsi="Times New Roman" w:cs="Times New Roman"/>
          <w:sz w:val="24"/>
          <w:szCs w:val="24"/>
        </w:rPr>
        <w:t>Я</w:t>
      </w:r>
      <w:r w:rsidRPr="00790BE2">
        <w:rPr>
          <w:sz w:val="24"/>
          <w:szCs w:val="24"/>
        </w:rPr>
        <w:t xml:space="preserve"> милость и услышание скорое.» С тех пор множество чудес явила Богородица через этот образ. Прозревали слепые, начинали ходить хромые, спасались от плена, и совершались многие другие чудесные явления и исцеления притекающих к этому образу.</w:t>
      </w:r>
    </w:p>
    <w:p w:rsidR="00790BE2" w:rsidRPr="00790BE2" w:rsidRDefault="00790BE2" w:rsidP="00790BE2">
      <w:pPr>
        <w:pStyle w:val="24"/>
        <w:shd w:val="clear" w:color="auto" w:fill="auto"/>
        <w:spacing w:after="0" w:line="360" w:lineRule="auto"/>
        <w:ind w:firstLine="540"/>
        <w:jc w:val="left"/>
        <w:rPr>
          <w:sz w:val="24"/>
          <w:szCs w:val="24"/>
        </w:rPr>
      </w:pPr>
      <w:r w:rsidRPr="00790BE2">
        <w:rPr>
          <w:sz w:val="24"/>
          <w:szCs w:val="24"/>
        </w:rPr>
        <w:t>Ещё одна старинная икона сохранилась у Голоковой Ларисы Романовны, перешедшая по наследству от её бабушки и моей прабабушки Строевой (Сухарева,Крылова) Марфы Николаевны. Это икона Господа Вседержителя (Пантократор). Крыловы были переселены из Ярославской области. Характерной особенностью этой иконы является изображение благославляющей руки Господа и раскрытой или закрытой книги. Слово «Пантократор» в переводе с греческого означает «Всесильный», «Всевластный», «Вседержитель». Книга, которую Господь Вседержитель держит в левой руке, - это Книга Жизни, в которую вписаны имена спасённых и, конечно, это и само Евангелие, данное нам от Господа. Раскрытая книга обязательно содержит цитату из Священного Писания. «Придите ко мне все труждающиеся и обременённые, и Я успокою вас», « Я свет миру; кто последует за Мною, тот не будет ходить во тьме, но будет</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иметь свет жизни», «Не судите по наружности, но судите судом праведным». Эти цитаты можно расшифровать: «Сочетая молитву и труд, молитву и образование, молитву и науку, сочетая молитву и воинский подвиг, молитву и повседневную жизнь, мы будем способны одерживать не меньше победы, сем одержал наш благочестивый народ в прошлом».</w:t>
      </w:r>
    </w:p>
    <w:p w:rsidR="00790BE2" w:rsidRPr="00790BE2" w:rsidRDefault="00790BE2" w:rsidP="00790BE2">
      <w:pPr>
        <w:pStyle w:val="24"/>
        <w:shd w:val="clear" w:color="auto" w:fill="auto"/>
        <w:spacing w:after="0" w:line="360" w:lineRule="auto"/>
        <w:ind w:firstLine="200"/>
        <w:jc w:val="left"/>
        <w:rPr>
          <w:sz w:val="24"/>
          <w:szCs w:val="24"/>
        </w:rPr>
      </w:pPr>
      <w:r w:rsidRPr="00790BE2">
        <w:rPr>
          <w:sz w:val="24"/>
          <w:szCs w:val="24"/>
        </w:rPr>
        <w:t>Есть ещё старинная икона у Крюковой Галины Филипповны, которую она подарила музею Еланского Ямщицкого подворья. Икона тоже Господа Вседержителя. Икона принадлежала ее матери Крюковой Наталье Петровне, которой досталась от бабушки. По семейному преданию бабушка привезла икону из Ярославской области, откуда была семья переселена. Г од создания села Тит Ары - 1743. По нашим данным получается:</w:t>
      </w:r>
    </w:p>
    <w:p w:rsidR="00790BE2" w:rsidRPr="00790BE2" w:rsidRDefault="00790BE2" w:rsidP="00790BE2">
      <w:pPr>
        <w:pStyle w:val="24"/>
        <w:shd w:val="clear" w:color="auto" w:fill="auto"/>
        <w:spacing w:after="0" w:line="360" w:lineRule="auto"/>
        <w:ind w:right="4360"/>
        <w:jc w:val="left"/>
        <w:rPr>
          <w:sz w:val="24"/>
          <w:szCs w:val="24"/>
        </w:rPr>
      </w:pPr>
      <w:r w:rsidRPr="00790BE2">
        <w:rPr>
          <w:sz w:val="24"/>
          <w:szCs w:val="24"/>
        </w:rPr>
        <w:t>1927 - 2001 - Крюкова Наталья Петровна 1894 - мать Крюковой Н.П.</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1861 - бабушка Крюковой Н.П.</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1828 - прабабушка Крюковой Н.П.</w:t>
      </w:r>
    </w:p>
    <w:p w:rsidR="00790BE2" w:rsidRPr="00790BE2" w:rsidRDefault="00790BE2" w:rsidP="00790BE2">
      <w:pPr>
        <w:pStyle w:val="24"/>
        <w:shd w:val="clear" w:color="auto" w:fill="auto"/>
        <w:spacing w:after="0" w:line="360" w:lineRule="auto"/>
        <w:ind w:right="8620"/>
        <w:jc w:val="left"/>
        <w:rPr>
          <w:sz w:val="24"/>
          <w:szCs w:val="24"/>
        </w:rPr>
      </w:pPr>
      <w:r w:rsidRPr="00790BE2">
        <w:rPr>
          <w:sz w:val="24"/>
          <w:szCs w:val="24"/>
        </w:rPr>
        <w:t>1795 - 1762-</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Икона Господа Вседержителя имеет смысл - единение и любовь- вот она глубинная национальная идея.</w:t>
      </w:r>
    </w:p>
    <w:p w:rsidR="00790BE2" w:rsidRPr="00790BE2" w:rsidRDefault="00790BE2" w:rsidP="00790BE2">
      <w:pPr>
        <w:pStyle w:val="24"/>
        <w:shd w:val="clear" w:color="auto" w:fill="auto"/>
        <w:spacing w:after="0" w:line="360" w:lineRule="auto"/>
        <w:ind w:firstLine="360"/>
        <w:jc w:val="left"/>
        <w:rPr>
          <w:sz w:val="24"/>
          <w:szCs w:val="24"/>
        </w:rPr>
      </w:pPr>
      <w:r w:rsidRPr="00790BE2">
        <w:rPr>
          <w:sz w:val="24"/>
          <w:szCs w:val="24"/>
        </w:rPr>
        <w:t>В школьном краеведческом музее хранятся две иконы.</w:t>
      </w:r>
    </w:p>
    <w:p w:rsidR="00790BE2" w:rsidRPr="00790BE2" w:rsidRDefault="00790BE2" w:rsidP="00790BE2">
      <w:pPr>
        <w:pStyle w:val="24"/>
        <w:shd w:val="clear" w:color="auto" w:fill="auto"/>
        <w:spacing w:after="0" w:line="360" w:lineRule="auto"/>
        <w:ind w:firstLine="200"/>
        <w:jc w:val="left"/>
        <w:rPr>
          <w:sz w:val="24"/>
          <w:szCs w:val="24"/>
        </w:rPr>
      </w:pPr>
      <w:r w:rsidRPr="00790BE2">
        <w:rPr>
          <w:sz w:val="24"/>
          <w:szCs w:val="24"/>
        </w:rPr>
        <w:t xml:space="preserve">Икона Божьей Матери 1860 года: «Утоли мою печаль». История приобретения этой иконы такова: Руководитель ансамбля «Ленские зори» Индеева Л.В. в 1986 году, школьницей, отнесла эту икону в школьный краеведческий музей. Она нашла ее у себя дома. Это икона до сих пор </w:t>
      </w:r>
      <w:r w:rsidRPr="00790BE2">
        <w:rPr>
          <w:sz w:val="24"/>
          <w:szCs w:val="24"/>
        </w:rPr>
        <w:lastRenderedPageBreak/>
        <w:t>хранится в музее. Она принадлежала дедушке и бабушке по матери - Сухаревым Илье Максимовичу и Сухаревой Агафье Егоровне.</w:t>
      </w:r>
    </w:p>
    <w:p w:rsidR="00790BE2" w:rsidRPr="00790BE2" w:rsidRDefault="00790BE2" w:rsidP="00790BE2">
      <w:pPr>
        <w:pStyle w:val="24"/>
        <w:shd w:val="clear" w:color="auto" w:fill="auto"/>
        <w:spacing w:after="0" w:line="360" w:lineRule="auto"/>
        <w:ind w:firstLine="360"/>
        <w:jc w:val="left"/>
        <w:rPr>
          <w:sz w:val="24"/>
          <w:szCs w:val="24"/>
        </w:rPr>
      </w:pPr>
      <w:r w:rsidRPr="00790BE2">
        <w:rPr>
          <w:sz w:val="24"/>
          <w:szCs w:val="24"/>
        </w:rPr>
        <w:t>Вторая икона принадлежала моей прабабушке, матери моего деда Голокова Романа Митрофановича Голоковой (Кузьминой) Наталье Иннокентьевне. Она умерла в преклонном возрасте, погребена на кладбище села Тит Ары. Родственники положили ей на могилу любимую икону.</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Прошло время, деревянная икона затерялась, и в конце концов ее принесли в школьный музей как старинную находку. Только недавно родственники признали в экспонате школьного музея икону Натальи Иннокентьевны, много лет назад положенную на ее могилу.</w:t>
      </w:r>
    </w:p>
    <w:p w:rsidR="00790BE2" w:rsidRPr="00790BE2" w:rsidRDefault="00790BE2" w:rsidP="00790BE2">
      <w:pPr>
        <w:pStyle w:val="24"/>
        <w:shd w:val="clear" w:color="auto" w:fill="auto"/>
        <w:spacing w:after="0" w:line="360" w:lineRule="auto"/>
        <w:ind w:left="400"/>
        <w:jc w:val="left"/>
        <w:rPr>
          <w:sz w:val="24"/>
          <w:szCs w:val="24"/>
        </w:rPr>
      </w:pPr>
      <w:r w:rsidRPr="00790BE2">
        <w:rPr>
          <w:sz w:val="24"/>
          <w:szCs w:val="24"/>
        </w:rPr>
        <w:t>Таким образом, в селе Тит Ары сохранилось 5 икон:</w:t>
      </w:r>
    </w:p>
    <w:p w:rsidR="00790BE2" w:rsidRPr="00790BE2" w:rsidRDefault="00790BE2" w:rsidP="00790BE2">
      <w:pPr>
        <w:pStyle w:val="24"/>
        <w:numPr>
          <w:ilvl w:val="0"/>
          <w:numId w:val="75"/>
        </w:numPr>
        <w:shd w:val="clear" w:color="auto" w:fill="auto"/>
        <w:tabs>
          <w:tab w:val="left" w:pos="753"/>
        </w:tabs>
        <w:spacing w:after="0" w:line="360" w:lineRule="auto"/>
        <w:ind w:left="760" w:hanging="360"/>
        <w:jc w:val="left"/>
        <w:rPr>
          <w:sz w:val="24"/>
          <w:szCs w:val="24"/>
        </w:rPr>
      </w:pPr>
      <w:r w:rsidRPr="00790BE2">
        <w:rPr>
          <w:sz w:val="24"/>
          <w:szCs w:val="24"/>
        </w:rPr>
        <w:t>Икона Пресвятой Божьей Матери «Скоропослушница» (найденная в доме дьячка)</w:t>
      </w:r>
    </w:p>
    <w:p w:rsidR="00790BE2" w:rsidRPr="00790BE2" w:rsidRDefault="00790BE2" w:rsidP="00790BE2">
      <w:pPr>
        <w:pStyle w:val="24"/>
        <w:numPr>
          <w:ilvl w:val="0"/>
          <w:numId w:val="75"/>
        </w:numPr>
        <w:shd w:val="clear" w:color="auto" w:fill="auto"/>
        <w:tabs>
          <w:tab w:val="left" w:pos="777"/>
        </w:tabs>
        <w:spacing w:after="0" w:line="360" w:lineRule="auto"/>
        <w:ind w:left="760" w:hanging="360"/>
        <w:jc w:val="left"/>
        <w:rPr>
          <w:sz w:val="24"/>
          <w:szCs w:val="24"/>
        </w:rPr>
      </w:pPr>
      <w:r w:rsidRPr="00790BE2">
        <w:rPr>
          <w:sz w:val="24"/>
          <w:szCs w:val="24"/>
        </w:rPr>
        <w:t>Икона Господа Вседержителя (Пантократор) ( Голокова Л.Р.,1969 г.р., от бабушки Строевой Марфы Николаевны, моей прабабушки)</w:t>
      </w:r>
    </w:p>
    <w:p w:rsidR="00790BE2" w:rsidRPr="00790BE2" w:rsidRDefault="00790BE2" w:rsidP="00790BE2">
      <w:pPr>
        <w:pStyle w:val="24"/>
        <w:numPr>
          <w:ilvl w:val="0"/>
          <w:numId w:val="75"/>
        </w:numPr>
        <w:shd w:val="clear" w:color="auto" w:fill="auto"/>
        <w:tabs>
          <w:tab w:val="left" w:pos="777"/>
        </w:tabs>
        <w:spacing w:after="0" w:line="360" w:lineRule="auto"/>
        <w:ind w:left="400"/>
        <w:jc w:val="left"/>
        <w:rPr>
          <w:sz w:val="24"/>
          <w:szCs w:val="24"/>
        </w:rPr>
      </w:pPr>
      <w:r w:rsidRPr="00790BE2">
        <w:rPr>
          <w:sz w:val="24"/>
          <w:szCs w:val="24"/>
        </w:rPr>
        <w:t>Господа Вседержителя.( Крюкова Г.Ф., 1960 г.р., от ее прабабушки)</w:t>
      </w:r>
    </w:p>
    <w:p w:rsidR="00790BE2" w:rsidRPr="00790BE2" w:rsidRDefault="00790BE2" w:rsidP="00790BE2">
      <w:pPr>
        <w:pStyle w:val="24"/>
        <w:numPr>
          <w:ilvl w:val="0"/>
          <w:numId w:val="75"/>
        </w:numPr>
        <w:shd w:val="clear" w:color="auto" w:fill="auto"/>
        <w:tabs>
          <w:tab w:val="left" w:pos="782"/>
        </w:tabs>
        <w:spacing w:after="0" w:line="360" w:lineRule="auto"/>
        <w:ind w:left="760" w:hanging="360"/>
        <w:jc w:val="left"/>
        <w:rPr>
          <w:sz w:val="24"/>
          <w:szCs w:val="24"/>
        </w:rPr>
      </w:pPr>
      <w:r w:rsidRPr="00790BE2">
        <w:rPr>
          <w:sz w:val="24"/>
          <w:szCs w:val="24"/>
        </w:rPr>
        <w:t>Икона Божьей Матери 1860 года: «Утоли мою печаль» (Сухарев И.М., А.Е.).</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Икона Иннокентия Иркутского (Голокова (Кузьмина) Наталья Иннокентьевна, умерла в 1995 году.</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3. Хозяева икон</w:t>
      </w:r>
    </w:p>
    <w:p w:rsidR="00790BE2" w:rsidRPr="00790BE2" w:rsidRDefault="00790BE2" w:rsidP="00790BE2">
      <w:pPr>
        <w:pStyle w:val="24"/>
        <w:shd w:val="clear" w:color="auto" w:fill="auto"/>
        <w:tabs>
          <w:tab w:val="left" w:pos="7282"/>
        </w:tabs>
        <w:spacing w:after="0" w:line="360" w:lineRule="auto"/>
        <w:ind w:firstLine="600"/>
        <w:jc w:val="left"/>
        <w:rPr>
          <w:sz w:val="24"/>
          <w:szCs w:val="24"/>
        </w:rPr>
      </w:pPr>
      <w:r w:rsidRPr="00790BE2">
        <w:rPr>
          <w:sz w:val="24"/>
          <w:szCs w:val="24"/>
        </w:rPr>
        <w:t>Однопрестольная Петропавловская церковь в селе Тит Ары была построена в 1899 году на народные деньги. Церковь была одноэтажная, деревянная, с колокольней, на каменном фундаменте, обеспеченная в достаточном количестве церковной утварью. Революция 1917 года в православном сознании стала испытанием веры, в 1920 году церковь была разрушена. Позднее здание было перестроено в школу, интернат. Сохранились только дом дьячка,(лочуок дьиэтэ), в котором сейчас живёт семья Голоковых - Павел Иосифович, Валентина</w:t>
      </w:r>
      <w:r w:rsidRPr="00790BE2">
        <w:rPr>
          <w:sz w:val="24"/>
          <w:szCs w:val="24"/>
        </w:rPr>
        <w:tab/>
        <w:t>...., и некоторые</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хозяйственные постройки . В одном из таких построек недавно была найдена старинная чеканная икона Пресвятой Божьей Матери «Скоропослушница».</w:t>
      </w:r>
    </w:p>
    <w:p w:rsidR="00790BE2" w:rsidRPr="00790BE2" w:rsidRDefault="00790BE2" w:rsidP="00790BE2">
      <w:pPr>
        <w:pStyle w:val="24"/>
        <w:shd w:val="clear" w:color="auto" w:fill="auto"/>
        <w:spacing w:after="0" w:line="360" w:lineRule="auto"/>
        <w:ind w:firstLine="460"/>
        <w:jc w:val="left"/>
        <w:rPr>
          <w:sz w:val="24"/>
          <w:szCs w:val="24"/>
        </w:rPr>
      </w:pPr>
      <w:r w:rsidRPr="00790BE2">
        <w:rPr>
          <w:sz w:val="24"/>
          <w:szCs w:val="24"/>
        </w:rPr>
        <w:t>Вторая икона, которая хранится в школьном музее, связана с именем моей прабабушки Строевой Марфы Николаевны. Она родилась в 1911 году в с. Бланка. Были тяжёлые времена, и бабушку взяли на воспитание вс. Тит - Ары Сухаревы. В те годы в близ Тит - Ары не было возможности учиться , и бабушка осталась без образования. Но всегда и везде пользовалась уважением и почётом у односельчан за свою справедливость, честность, доброжелательное отношение к людям и готовность прийти на помощь своими советами.</w:t>
      </w:r>
    </w:p>
    <w:p w:rsidR="00790BE2" w:rsidRPr="00790BE2" w:rsidRDefault="00790BE2" w:rsidP="00790BE2">
      <w:pPr>
        <w:pStyle w:val="24"/>
        <w:shd w:val="clear" w:color="auto" w:fill="auto"/>
        <w:spacing w:after="0" w:line="360" w:lineRule="auto"/>
        <w:ind w:firstLine="600"/>
        <w:jc w:val="left"/>
        <w:rPr>
          <w:sz w:val="24"/>
          <w:szCs w:val="24"/>
        </w:rPr>
      </w:pPr>
      <w:r w:rsidRPr="00790BE2">
        <w:rPr>
          <w:sz w:val="24"/>
          <w:szCs w:val="24"/>
        </w:rPr>
        <w:t xml:space="preserve">Надо было помогать семье, и поэтому бабушка Марфа работала с ранних лет. В 1933 году в Батамае вышла замуж за нашего дедушку - Строева Петра Егоровича. У них родилось четверо </w:t>
      </w:r>
      <w:r w:rsidRPr="00790BE2">
        <w:rPr>
          <w:sz w:val="24"/>
          <w:szCs w:val="24"/>
        </w:rPr>
        <w:lastRenderedPageBreak/>
        <w:t>детей: Ольга, Николай, Евдокия, Акулина Петровна ( моя бабушка по матери).</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Началась Великая Отечественная война, и дедушку забрали в армию. В 1941 году дедушка ушёл на войну и пропал без вести под Ельней близ Москвы. Место захоронения не установлено. Бабушка осталась с четырьмя маленькими детьми. Самой старшей, Ольге, было 7 лет, а самой младшей, моей будущей бабушке Акулине, всего 8 месяцев.</w:t>
      </w:r>
    </w:p>
    <w:p w:rsidR="00790BE2" w:rsidRPr="00790BE2" w:rsidRDefault="00790BE2" w:rsidP="00790BE2">
      <w:pPr>
        <w:pStyle w:val="24"/>
        <w:shd w:val="clear" w:color="auto" w:fill="auto"/>
        <w:spacing w:after="0" w:line="360" w:lineRule="auto"/>
        <w:ind w:firstLine="600"/>
        <w:jc w:val="left"/>
        <w:rPr>
          <w:sz w:val="24"/>
          <w:szCs w:val="24"/>
        </w:rPr>
      </w:pPr>
      <w:r w:rsidRPr="00790BE2">
        <w:rPr>
          <w:sz w:val="24"/>
          <w:szCs w:val="24"/>
        </w:rPr>
        <w:t>Прабабушка работала дояркой в колхозе «Заря» в Батамае, а также на других работах наравне с мужчинами: заготавливала дрова, косила сено,</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возила воду на быках и др. В годы войны бабушка, как всё население, помогала Красной Армии: шили тёплую одежду, рукавицы, шапки, сдавали облигации Займа в фонд армии. Дети помогали как могли. Часто бабушка Акулина рассказывала о своём послевоенном детстве. Их мама работала уборщицей в школе. Надо было рано утром затопить печку к приходу детей. Тогда не было тракторов, чтоб привозить дрова. И дети, бабушка с сёстрами и с братом с утра пораньше ехали в лес привозить дрова на лошади .Было трудно, холодно, голодно . Но надо было выдержать. А поздно вечером надо было, одолжив быка или лошадь, ехать за дровами себе , чтобы как- то продержать тепло в доме.</w:t>
      </w:r>
    </w:p>
    <w:p w:rsidR="00790BE2" w:rsidRPr="00790BE2" w:rsidRDefault="00790BE2" w:rsidP="00790BE2">
      <w:pPr>
        <w:pStyle w:val="24"/>
        <w:shd w:val="clear" w:color="auto" w:fill="auto"/>
        <w:spacing w:after="0" w:line="360" w:lineRule="auto"/>
        <w:ind w:firstLine="180"/>
        <w:jc w:val="left"/>
        <w:rPr>
          <w:sz w:val="24"/>
          <w:szCs w:val="24"/>
        </w:rPr>
      </w:pPr>
      <w:r w:rsidRPr="00790BE2">
        <w:rPr>
          <w:sz w:val="24"/>
          <w:szCs w:val="24"/>
        </w:rPr>
        <w:t>Никаких льгот тогда вдовам военнослужащих не предоставлялось. Более того, к пропавшим без вести солдатам относились настороженно, не исключая возможность плена, предательства, дезертирства. Родные солдата, на которого приходила похоронка, чувствовали себя лучше, потому что их родственник - герой... Прокормить четверых было очень трудно. Работали на многих работах. Часто голодали. Приходилось менять дорогие вещи на горсточку муки.</w:t>
      </w:r>
    </w:p>
    <w:p w:rsidR="00790BE2" w:rsidRPr="00790BE2" w:rsidRDefault="00790BE2" w:rsidP="00790BE2">
      <w:pPr>
        <w:pStyle w:val="24"/>
        <w:shd w:val="clear" w:color="auto" w:fill="auto"/>
        <w:spacing w:after="0" w:line="360" w:lineRule="auto"/>
        <w:ind w:firstLine="600"/>
        <w:jc w:val="left"/>
        <w:rPr>
          <w:sz w:val="24"/>
          <w:szCs w:val="24"/>
        </w:rPr>
      </w:pPr>
      <w:r w:rsidRPr="00790BE2">
        <w:rPr>
          <w:sz w:val="24"/>
          <w:szCs w:val="24"/>
        </w:rPr>
        <w:t>Сохранилось одно воспоминание Марфы Николаевны: В войну было очень трудно, я ничего хорошего не помню, помню свои вечные слезы... Особенно тяжело приходилось моей старшей дочери Ольге, она одна возила сено с острова. Когда однажды она приехала на быке на остров, сена не было, поели лошади, сломали изгородь. Так она вернулась довольная, что не пришлось одной загружаться сеном. Так она была мала возрастом, что не понимала сути выполняемой работы, чем будем кормить скот и т.д.»</w:t>
      </w:r>
    </w:p>
    <w:p w:rsidR="00790BE2" w:rsidRPr="00790BE2" w:rsidRDefault="00790BE2" w:rsidP="00790BE2">
      <w:pPr>
        <w:pStyle w:val="24"/>
        <w:shd w:val="clear" w:color="auto" w:fill="auto"/>
        <w:spacing w:after="0" w:line="360" w:lineRule="auto"/>
        <w:ind w:firstLine="600"/>
        <w:jc w:val="left"/>
        <w:rPr>
          <w:sz w:val="24"/>
          <w:szCs w:val="24"/>
        </w:rPr>
      </w:pPr>
      <w:r w:rsidRPr="00790BE2">
        <w:rPr>
          <w:sz w:val="24"/>
          <w:szCs w:val="24"/>
        </w:rPr>
        <w:t>За свой добросовестный труд бабушка имеет много наград: «За совместный труд в Великой Отечественной войне 1941 - 1945 гг.», «Тридцать лет Победы в Великой Отечественной войне 1941 - 1945 гг.», «Сорок лет в Великой Отечественной войне 1941 - 1945 гг.», «Пятьдесят лет в Великой Отечественной войне 1941 - 1945 гг.», « Медаль Маршал Советского Союза Жуков», нагрудной знак «Ветеран тыла».</w:t>
      </w:r>
    </w:p>
    <w:p w:rsidR="00790BE2" w:rsidRPr="00790BE2" w:rsidRDefault="00790BE2" w:rsidP="00790BE2">
      <w:pPr>
        <w:pStyle w:val="24"/>
        <w:shd w:val="clear" w:color="auto" w:fill="auto"/>
        <w:spacing w:after="0" w:line="360" w:lineRule="auto"/>
        <w:ind w:firstLine="320"/>
        <w:jc w:val="left"/>
        <w:rPr>
          <w:sz w:val="24"/>
          <w:szCs w:val="24"/>
        </w:rPr>
      </w:pPr>
      <w:r w:rsidRPr="00790BE2">
        <w:rPr>
          <w:sz w:val="24"/>
          <w:szCs w:val="24"/>
        </w:rPr>
        <w:t>В память о ней моя тетя Лариса Романовна бережно хранит ее икону Господа Вседержителя.</w:t>
      </w:r>
    </w:p>
    <w:p w:rsidR="00790BE2" w:rsidRPr="00790BE2" w:rsidRDefault="00790BE2" w:rsidP="00790BE2">
      <w:pPr>
        <w:pStyle w:val="24"/>
        <w:shd w:val="clear" w:color="auto" w:fill="auto"/>
        <w:spacing w:after="0" w:line="360" w:lineRule="auto"/>
        <w:ind w:firstLine="480"/>
        <w:jc w:val="left"/>
        <w:rPr>
          <w:sz w:val="24"/>
          <w:szCs w:val="24"/>
        </w:rPr>
      </w:pPr>
      <w:r w:rsidRPr="00790BE2">
        <w:rPr>
          <w:sz w:val="24"/>
          <w:szCs w:val="24"/>
        </w:rPr>
        <w:t xml:space="preserve">Крюкова Наталья Петровна родилась в 1927 г., уроженка с.Тит-Ары. Родилась в семье ямщиков. До 3 класса училась в церковно- приходской школе. Со своим братьями, Сухаревым Романом Ильичом и Афанасием Николаевичем возили почту с с.Еланка до Тит- Ары и Батамай. </w:t>
      </w:r>
      <w:r w:rsidRPr="00790BE2">
        <w:rPr>
          <w:sz w:val="24"/>
          <w:szCs w:val="24"/>
        </w:rPr>
        <w:lastRenderedPageBreak/>
        <w:t>Когда началась война, работала в колхозе. Как могла вместе с односельчанами помогала приближению Победы. Работала вместе с мужчинами: летом на сенокосе, осенью - уборочная страда, зимой - заготовка дров. Ещё с тех пор Наталья Петровна славилась своим умением ловить рыбу. В военные времена ездила с мужчинами на рыбалку, улов сдавали государству, в рыбзавод. Тянули баркас как бурлаки до Исити.</w:t>
      </w:r>
    </w:p>
    <w:p w:rsidR="00790BE2" w:rsidRPr="00790BE2" w:rsidRDefault="00790BE2" w:rsidP="00790BE2">
      <w:pPr>
        <w:pStyle w:val="24"/>
        <w:shd w:val="clear" w:color="auto" w:fill="auto"/>
        <w:spacing w:after="0" w:line="360" w:lineRule="auto"/>
        <w:ind w:firstLine="480"/>
        <w:jc w:val="left"/>
        <w:rPr>
          <w:sz w:val="24"/>
          <w:szCs w:val="24"/>
        </w:rPr>
      </w:pPr>
      <w:r w:rsidRPr="00790BE2">
        <w:rPr>
          <w:sz w:val="24"/>
          <w:szCs w:val="24"/>
        </w:rPr>
        <w:t>Много наград у Натальи Петровны, но самая дорогая медаль была Сталинская: получали вместе с братом в старом клубе.</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После войны работала на восстановительных работах в родном колхозе.</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С 1955 года и до выхода на пенсию работала в участковой больнице, где проработала 39 лет.</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Тяжёлые работы не прошли просто так для здоровья Натальи Петровны: за 10 лет до кончины она осталась без обеих ног. Но это не сломило её сильный характер. Без неё не проходила посадка картофеля, окучивание картошки, была заядлой рыбачкой; ещё ранней весной можно было увидеть её на берегу Лены. Улов всегда был богатый. Односельчане её очень уважали за трудолюбие, сильный характер, доброжелательность.</w:t>
      </w:r>
    </w:p>
    <w:p w:rsidR="00790BE2" w:rsidRPr="00790BE2" w:rsidRDefault="00790BE2" w:rsidP="00790BE2">
      <w:pPr>
        <w:pStyle w:val="24"/>
        <w:shd w:val="clear" w:color="auto" w:fill="auto"/>
        <w:spacing w:after="0" w:line="360" w:lineRule="auto"/>
        <w:ind w:firstLine="600"/>
        <w:jc w:val="left"/>
        <w:rPr>
          <w:sz w:val="24"/>
          <w:szCs w:val="24"/>
        </w:rPr>
      </w:pPr>
      <w:r w:rsidRPr="00790BE2">
        <w:rPr>
          <w:sz w:val="24"/>
          <w:szCs w:val="24"/>
        </w:rPr>
        <w:t>У нее от бабушки досталась икона Господа Вседержителя. По семейным преданиям, эта икона была привезена при переселении из Ярославля. По нашим вычислениям получается:</w:t>
      </w:r>
    </w:p>
    <w:p w:rsidR="00790BE2" w:rsidRPr="00790BE2" w:rsidRDefault="00790BE2" w:rsidP="00790BE2">
      <w:pPr>
        <w:pStyle w:val="24"/>
        <w:shd w:val="clear" w:color="auto" w:fill="auto"/>
        <w:spacing w:after="0" w:line="360" w:lineRule="auto"/>
        <w:ind w:right="4340"/>
        <w:jc w:val="left"/>
        <w:rPr>
          <w:sz w:val="24"/>
          <w:szCs w:val="24"/>
        </w:rPr>
      </w:pPr>
      <w:r w:rsidRPr="00790BE2">
        <w:rPr>
          <w:sz w:val="24"/>
          <w:szCs w:val="24"/>
        </w:rPr>
        <w:t>1927 - 2001 - Крюкова Наталья Петровна 1894 - мать Крюковой Н.П.</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1861 - бабушка Крюковой Н.П.</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1828 - прабабушка Крюковой Н.П.</w:t>
      </w:r>
    </w:p>
    <w:p w:rsidR="00790BE2" w:rsidRPr="00790BE2" w:rsidRDefault="00790BE2" w:rsidP="00790BE2">
      <w:pPr>
        <w:pStyle w:val="24"/>
        <w:shd w:val="clear" w:color="auto" w:fill="auto"/>
        <w:spacing w:after="0" w:line="360" w:lineRule="auto"/>
        <w:ind w:right="3580"/>
        <w:jc w:val="left"/>
        <w:rPr>
          <w:sz w:val="24"/>
          <w:szCs w:val="24"/>
        </w:rPr>
      </w:pPr>
      <w:r w:rsidRPr="00790BE2">
        <w:rPr>
          <w:sz w:val="24"/>
          <w:szCs w:val="24"/>
        </w:rPr>
        <w:t>1795 - 1762 -</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1743 - год создания первых ямщицких станций.</w:t>
      </w:r>
    </w:p>
    <w:p w:rsidR="00790BE2" w:rsidRPr="00790BE2" w:rsidRDefault="00790BE2" w:rsidP="00790BE2">
      <w:pPr>
        <w:pStyle w:val="24"/>
        <w:shd w:val="clear" w:color="auto" w:fill="auto"/>
        <w:spacing w:after="0" w:line="360" w:lineRule="auto"/>
        <w:ind w:firstLine="480"/>
        <w:jc w:val="left"/>
        <w:rPr>
          <w:sz w:val="24"/>
          <w:szCs w:val="24"/>
        </w:rPr>
      </w:pPr>
      <w:r w:rsidRPr="00790BE2">
        <w:rPr>
          <w:sz w:val="24"/>
          <w:szCs w:val="24"/>
        </w:rPr>
        <w:t>Мы считаем, что это была одна из древних икон села. Дочь Натальи Петровны Галина Филипповна передала ее в дар музею - усадьбе «Ямщицкий двор» в с. Еланка.</w:t>
      </w:r>
    </w:p>
    <w:p w:rsidR="00790BE2" w:rsidRPr="00790BE2" w:rsidRDefault="00790BE2" w:rsidP="00790BE2">
      <w:pPr>
        <w:pStyle w:val="24"/>
        <w:shd w:val="clear" w:color="auto" w:fill="auto"/>
        <w:spacing w:after="0" w:line="360" w:lineRule="auto"/>
        <w:ind w:firstLine="480"/>
        <w:jc w:val="left"/>
        <w:rPr>
          <w:sz w:val="24"/>
          <w:szCs w:val="24"/>
        </w:rPr>
      </w:pPr>
      <w:r w:rsidRPr="00790BE2">
        <w:rPr>
          <w:sz w:val="24"/>
          <w:szCs w:val="24"/>
        </w:rPr>
        <w:t>Хозяева следующей иконы - Иконы Божьей Матери 1860 года: «Утоли мои печали» - старожил села Сухарев Илья Максимович (1894 - 1984) и Марфа Иннокентьевна, его первая жена, вторая жена - Соловьева Агафья Егоровна. Первая жена рано умерла. Илья Максимович был вдовцом, у него было пятеро детей, когда он женился второй раз на Агафье Егоровне. Они прожили большую жизнь, родили еще пятерых детей.</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 xml:space="preserve">Илья Максимович служил в Австрии в царской армии. Имел Георгиевский крест. В 20 - ые годы был извозчиком почтового тракта. В зимнее время на санях, а в летнее время верхом на коне. Илья Максимовичу было 89 лет, Агафье Егоровне за 70. Умерли в один год, 1984. Мать была домохозяйкой в многодетной семье, а Илья Максимович работал в колхозе на конном дворе. Был ямщиком. Существует легенда, что именно Сухарев И.М. довез до Бланки дедушку Каландарашвили во время гражданской войны. Вот что пишет Индеева Л.В. об этом со слов сына </w:t>
      </w:r>
      <w:r w:rsidRPr="00790BE2">
        <w:rPr>
          <w:sz w:val="24"/>
          <w:szCs w:val="24"/>
        </w:rPr>
        <w:lastRenderedPageBreak/>
        <w:t>Ильи Максимовича Романа Ильича Сухарева: «...в 20 годах весной в конце марта- начале апреля, когда он работал, мимо проезжал Каландарашвили и останавливался отдыхать на постоялом дворе. Дом, который находится на береговой стороне в начале улицы Набережная был постоялым двором. В этом доме останавливались отдыхать проезжающие люди. Мой отец Илья Максимович увез Каландарашвили по берегу на лошади от станции Тит Ары до станции Бланка. С его рассказов Каландарашвили был высоким большим человеком. Этот дом стоит до сих пор. Наверху дома Винокурова Степана Иннокентьевича стояла конюшня, где стояли кони, которые возили почту». Роман Ильич Сухарев - один из старожилов села. Родился в 1927году. году. С 1942 года 11 лет работал ямщиком, возил почту с Бланки до Батамая. Ему сейчас 88 лет.</w:t>
      </w:r>
    </w:p>
    <w:p w:rsidR="00790BE2" w:rsidRPr="00790BE2" w:rsidRDefault="00790BE2" w:rsidP="00790BE2">
      <w:pPr>
        <w:pStyle w:val="24"/>
        <w:shd w:val="clear" w:color="auto" w:fill="auto"/>
        <w:spacing w:after="0" w:line="360" w:lineRule="auto"/>
        <w:ind w:firstLine="380"/>
        <w:jc w:val="left"/>
        <w:rPr>
          <w:sz w:val="24"/>
          <w:szCs w:val="24"/>
        </w:rPr>
      </w:pPr>
      <w:r w:rsidRPr="00790BE2">
        <w:rPr>
          <w:sz w:val="24"/>
          <w:szCs w:val="24"/>
        </w:rPr>
        <w:t xml:space="preserve">Следующая икона - икона Иннокентия Иркутского принадлежала Голоковой (Кузьминой) Наталье Иннокентьевне, она умерла в 86 лет, родилась в 1904 году.  Это моя прабабушка, мать моего деда Романа Митрофановича Голокова. Она была мать - героиня, у нее было 13 детей. Родом из многодетной семьи в Синске. Передовая колхозница - стахановка. Стахановцами называли колхозников, которые намного перевыполняли план работы. Стахановское движение началось с ударной работы шахтера Алексея Стаханова, забойщика, перевыполнившего план на </w:t>
      </w:r>
      <w:r w:rsidRPr="00790BE2">
        <w:rPr>
          <w:rStyle w:val="213pt0"/>
          <w:rFonts w:eastAsia="Consolas"/>
        </w:rPr>
        <w:t>200</w:t>
      </w:r>
      <w:r w:rsidRPr="00790BE2">
        <w:rPr>
          <w:rStyle w:val="2Tahoma11pt"/>
          <w:rFonts w:ascii="Times New Roman" w:hAnsi="Times New Roman" w:cs="Times New Roman"/>
          <w:sz w:val="24"/>
          <w:szCs w:val="24"/>
        </w:rPr>
        <w:t>%.</w:t>
      </w:r>
    </w:p>
    <w:p w:rsidR="00790BE2" w:rsidRPr="00790BE2" w:rsidRDefault="00790BE2" w:rsidP="00790BE2">
      <w:pPr>
        <w:pStyle w:val="24"/>
        <w:shd w:val="clear" w:color="auto" w:fill="auto"/>
        <w:spacing w:after="0" w:line="360" w:lineRule="auto"/>
        <w:ind w:firstLine="380"/>
        <w:jc w:val="left"/>
        <w:rPr>
          <w:sz w:val="24"/>
          <w:szCs w:val="24"/>
        </w:rPr>
      </w:pPr>
      <w:r w:rsidRPr="00790BE2">
        <w:rPr>
          <w:sz w:val="24"/>
          <w:szCs w:val="24"/>
        </w:rPr>
        <w:t>Наталья Иннокентьевна работала дояркой, затем уборщицей, последнее место работы - повар в школьном интернате. Говорят, у нее было две фамильные иконки, местонахождение второй родственники не знают, возможно, ее взяли к себе ее дочери (баба Вера).</w:t>
      </w:r>
    </w:p>
    <w:p w:rsidR="00790BE2" w:rsidRPr="00790BE2" w:rsidRDefault="00790BE2" w:rsidP="00790BE2">
      <w:pPr>
        <w:pStyle w:val="24"/>
        <w:shd w:val="clear" w:color="auto" w:fill="auto"/>
        <w:spacing w:after="0" w:line="360" w:lineRule="auto"/>
        <w:ind w:firstLine="380"/>
        <w:jc w:val="left"/>
        <w:rPr>
          <w:sz w:val="24"/>
          <w:szCs w:val="24"/>
        </w:rPr>
      </w:pPr>
      <w:r w:rsidRPr="00790BE2">
        <w:rPr>
          <w:sz w:val="24"/>
          <w:szCs w:val="24"/>
        </w:rPr>
        <w:t>Таким образом, хозяева икон прожили большую жизнь, долгожители. Иконы передавались от поколения к поколению, как символ уважения предков. Хозяева икон отличались большим трудолюбием, у всех были большие крепкие семьи, много детей.</w:t>
      </w:r>
    </w:p>
    <w:p w:rsidR="00790BE2" w:rsidRPr="00790BE2" w:rsidRDefault="00790BE2" w:rsidP="00790BE2">
      <w:pPr>
        <w:pStyle w:val="24"/>
        <w:shd w:val="clear" w:color="auto" w:fill="auto"/>
        <w:tabs>
          <w:tab w:val="left" w:pos="3024"/>
          <w:tab w:val="left" w:pos="6048"/>
        </w:tabs>
        <w:spacing w:after="0" w:line="360" w:lineRule="auto"/>
        <w:jc w:val="left"/>
        <w:rPr>
          <w:sz w:val="24"/>
          <w:szCs w:val="24"/>
        </w:rPr>
      </w:pPr>
      <w:r w:rsidRPr="00790BE2">
        <w:rPr>
          <w:sz w:val="24"/>
          <w:szCs w:val="24"/>
        </w:rPr>
        <w:t>4. В 1988г. на государственном уровне было отпраздновано 1000-летие Крещения Руси. С тех пор церковь получила право свободной богослужебной миссионерской,духовно-просветительской, благотворительной и издательской деятельности.</w:t>
      </w:r>
    </w:p>
    <w:p w:rsidR="00790BE2" w:rsidRPr="00790BE2" w:rsidRDefault="00790BE2" w:rsidP="00790BE2">
      <w:pPr>
        <w:pStyle w:val="24"/>
        <w:shd w:val="clear" w:color="auto" w:fill="auto"/>
        <w:spacing w:after="0" w:line="360" w:lineRule="auto"/>
        <w:ind w:firstLine="440"/>
        <w:jc w:val="left"/>
        <w:rPr>
          <w:sz w:val="24"/>
          <w:szCs w:val="24"/>
        </w:rPr>
      </w:pPr>
      <w:r w:rsidRPr="00790BE2">
        <w:rPr>
          <w:sz w:val="24"/>
          <w:szCs w:val="24"/>
        </w:rPr>
        <w:t>В селе Тит Ары Хангаласского района в 2013 году силами участников ансамбля «Ленские зори» организован дом - музей ямщицкой культуры.</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В 2014 году Тит- Ары построена часовня, через 194 года после разрушения церкви.</w:t>
      </w:r>
    </w:p>
    <w:p w:rsidR="00790BE2" w:rsidRPr="00790BE2" w:rsidRDefault="00790BE2" w:rsidP="00790BE2">
      <w:pPr>
        <w:pStyle w:val="24"/>
        <w:shd w:val="clear" w:color="auto" w:fill="auto"/>
        <w:spacing w:after="0" w:line="360" w:lineRule="auto"/>
        <w:ind w:firstLine="440"/>
        <w:jc w:val="left"/>
        <w:rPr>
          <w:sz w:val="24"/>
          <w:szCs w:val="24"/>
        </w:rPr>
      </w:pPr>
      <w:r w:rsidRPr="00790BE2">
        <w:rPr>
          <w:sz w:val="24"/>
          <w:szCs w:val="24"/>
        </w:rPr>
        <w:t>Часовня - небольшая христианская постройка культового назначения(малая церковь) с иконами, не имеющая особого помещения, где располагается алтарь( стол для жертвоприношения). В часовнях читаются молитвы, совершаются молебны, верующие ставят свечи перед почитаемыми иконами. Название «часовни» происходит от слова «час». «Часами» называются краткие службы, совершающиеся в церквях. Часовни сооружались на местах, где похоронены подвижники веры, а также на местах явления чудотворных икон и источников, в других местах, где уместно.</w:t>
      </w:r>
    </w:p>
    <w:p w:rsidR="00790BE2" w:rsidRPr="00790BE2" w:rsidRDefault="00790BE2" w:rsidP="00790BE2">
      <w:pPr>
        <w:pStyle w:val="24"/>
        <w:shd w:val="clear" w:color="auto" w:fill="auto"/>
        <w:spacing w:after="0" w:line="360" w:lineRule="auto"/>
        <w:ind w:firstLine="320"/>
        <w:jc w:val="left"/>
        <w:rPr>
          <w:sz w:val="24"/>
          <w:szCs w:val="24"/>
        </w:rPr>
      </w:pPr>
      <w:r w:rsidRPr="00790BE2">
        <w:rPr>
          <w:sz w:val="24"/>
          <w:szCs w:val="24"/>
        </w:rPr>
        <w:lastRenderedPageBreak/>
        <w:t>Часовня в Тит- Ары построена на пересечении ямщицкого тракта. В ней имеются такие иконы:</w:t>
      </w:r>
    </w:p>
    <w:p w:rsidR="00790BE2" w:rsidRPr="00790BE2" w:rsidRDefault="00790BE2" w:rsidP="00790BE2">
      <w:pPr>
        <w:pStyle w:val="24"/>
        <w:shd w:val="clear" w:color="auto" w:fill="auto"/>
        <w:spacing w:after="0" w:line="360" w:lineRule="auto"/>
        <w:ind w:left="440" w:right="5860"/>
        <w:jc w:val="left"/>
        <w:rPr>
          <w:sz w:val="24"/>
          <w:szCs w:val="24"/>
        </w:rPr>
      </w:pPr>
      <w:r w:rsidRPr="00790BE2">
        <w:rPr>
          <w:sz w:val="24"/>
          <w:szCs w:val="24"/>
        </w:rPr>
        <w:t>о Господь Вседержитель о Матерь Божия о Николай Чудотворец о Павел и Петр о Блаженная Матрона</w:t>
      </w:r>
    </w:p>
    <w:p w:rsidR="00790BE2" w:rsidRPr="00790BE2" w:rsidRDefault="00790BE2" w:rsidP="00790BE2">
      <w:pPr>
        <w:pStyle w:val="24"/>
        <w:shd w:val="clear" w:color="auto" w:fill="auto"/>
        <w:spacing w:after="0" w:line="360" w:lineRule="auto"/>
        <w:ind w:firstLine="600"/>
        <w:jc w:val="left"/>
        <w:rPr>
          <w:sz w:val="24"/>
          <w:szCs w:val="24"/>
        </w:rPr>
      </w:pPr>
      <w:r w:rsidRPr="00790BE2">
        <w:rPr>
          <w:sz w:val="24"/>
          <w:szCs w:val="24"/>
        </w:rPr>
        <w:t>Каково значение часовни в нашем селе? Нам кажется, что часовня - прежде всего символ уважения к памяти предков - переселенцев из центральных губерний России, православных крестьян. Среди современных жителей села открыто верующих людей мы не наблюдаем, хотя есть крещеные. Ясно одно: в Тит Ары, как и в других бывших ямщицких станциях, издавна проживают русские и якуты и потому исторически сложилось уважение к верованиям якутов и православной вере, толерантное отношение к любой другой культуре, религии, языку.</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Среди современных жителей села открыто верующих людей мы не наблюдаем, хотя есть крещеные. Ясно одно: в Тит Ары, как и в других бывших ямщицких станциях издавна проживают русские и якуты и потому исторически сложилось уважение к верованиям якутов и православной вере, толерантное отношение к любой другой культуре, религии, языку.</w:t>
      </w:r>
    </w:p>
    <w:p w:rsidR="00790BE2" w:rsidRPr="00790BE2" w:rsidRDefault="00790BE2" w:rsidP="00790BE2">
      <w:pPr>
        <w:pStyle w:val="24"/>
        <w:shd w:val="clear" w:color="auto" w:fill="auto"/>
        <w:spacing w:after="0" w:line="360" w:lineRule="auto"/>
        <w:jc w:val="left"/>
        <w:rPr>
          <w:sz w:val="24"/>
          <w:szCs w:val="24"/>
        </w:rPr>
      </w:pPr>
      <w:r w:rsidRPr="00790BE2">
        <w:rPr>
          <w:sz w:val="24"/>
          <w:szCs w:val="24"/>
        </w:rPr>
        <w:t>Заключение</w:t>
      </w:r>
    </w:p>
    <w:p w:rsidR="00790BE2" w:rsidRPr="00790BE2" w:rsidRDefault="00790BE2" w:rsidP="00790BE2">
      <w:pPr>
        <w:pStyle w:val="24"/>
        <w:shd w:val="clear" w:color="auto" w:fill="auto"/>
        <w:spacing w:after="0" w:line="360" w:lineRule="auto"/>
        <w:ind w:firstLine="760"/>
        <w:jc w:val="left"/>
        <w:rPr>
          <w:sz w:val="24"/>
          <w:szCs w:val="24"/>
        </w:rPr>
      </w:pPr>
      <w:r w:rsidRPr="00790BE2">
        <w:rPr>
          <w:sz w:val="24"/>
          <w:szCs w:val="24"/>
        </w:rPr>
        <w:t>Таким образом, в этой работе мы провели исследование имеющихся в селе икон и пришли к таким выводам:</w:t>
      </w:r>
    </w:p>
    <w:p w:rsidR="00790BE2" w:rsidRPr="00790BE2" w:rsidRDefault="00790BE2" w:rsidP="00790BE2">
      <w:pPr>
        <w:pStyle w:val="24"/>
        <w:numPr>
          <w:ilvl w:val="0"/>
          <w:numId w:val="76"/>
        </w:numPr>
        <w:shd w:val="clear" w:color="auto" w:fill="auto"/>
        <w:tabs>
          <w:tab w:val="left" w:pos="756"/>
        </w:tabs>
        <w:spacing w:after="0" w:line="360" w:lineRule="auto"/>
        <w:ind w:left="760" w:hanging="360"/>
        <w:jc w:val="left"/>
        <w:rPr>
          <w:sz w:val="24"/>
          <w:szCs w:val="24"/>
        </w:rPr>
      </w:pPr>
      <w:r w:rsidRPr="00790BE2">
        <w:rPr>
          <w:sz w:val="24"/>
          <w:szCs w:val="24"/>
        </w:rPr>
        <w:t>Истинная вера неистребима. Она живет в душе человека и не признает никакой власти. Сохранение старинных икон до наших дней - тому доказательство.</w:t>
      </w:r>
    </w:p>
    <w:p w:rsidR="00790BE2" w:rsidRPr="00790BE2" w:rsidRDefault="00790BE2" w:rsidP="00790BE2">
      <w:pPr>
        <w:pStyle w:val="24"/>
        <w:numPr>
          <w:ilvl w:val="0"/>
          <w:numId w:val="76"/>
        </w:numPr>
        <w:shd w:val="clear" w:color="auto" w:fill="auto"/>
        <w:tabs>
          <w:tab w:val="left" w:pos="756"/>
        </w:tabs>
        <w:spacing w:after="0" w:line="360" w:lineRule="auto"/>
        <w:ind w:left="760" w:hanging="360"/>
        <w:jc w:val="left"/>
        <w:rPr>
          <w:sz w:val="24"/>
          <w:szCs w:val="24"/>
        </w:rPr>
      </w:pPr>
      <w:r w:rsidRPr="00790BE2">
        <w:rPr>
          <w:sz w:val="24"/>
          <w:szCs w:val="24"/>
        </w:rPr>
        <w:t>Иконы в основном сохранялись специально, может быть, не для использования по прямому назначению, а как дань уважения к силе веры близкого человека, как символ души человека.</w:t>
      </w:r>
    </w:p>
    <w:p w:rsidR="00790BE2" w:rsidRPr="00790BE2" w:rsidRDefault="00790BE2" w:rsidP="00790BE2">
      <w:pPr>
        <w:pStyle w:val="24"/>
        <w:numPr>
          <w:ilvl w:val="0"/>
          <w:numId w:val="76"/>
        </w:numPr>
        <w:shd w:val="clear" w:color="auto" w:fill="auto"/>
        <w:tabs>
          <w:tab w:val="left" w:pos="756"/>
        </w:tabs>
        <w:spacing w:after="0" w:line="360" w:lineRule="auto"/>
        <w:ind w:left="760" w:hanging="360"/>
        <w:jc w:val="left"/>
        <w:rPr>
          <w:sz w:val="24"/>
          <w:szCs w:val="24"/>
        </w:rPr>
      </w:pPr>
      <w:r w:rsidRPr="00790BE2">
        <w:rPr>
          <w:sz w:val="24"/>
          <w:szCs w:val="24"/>
        </w:rPr>
        <w:t>Вполне возможно, что найденная в амбаре дома дьячка икона была кем - то спрятана в 1920 году, во время разрушения церкви.</w:t>
      </w:r>
    </w:p>
    <w:p w:rsidR="00790BE2" w:rsidRPr="00790BE2" w:rsidRDefault="00790BE2" w:rsidP="00790BE2">
      <w:pPr>
        <w:pStyle w:val="24"/>
        <w:numPr>
          <w:ilvl w:val="0"/>
          <w:numId w:val="76"/>
        </w:numPr>
        <w:shd w:val="clear" w:color="auto" w:fill="auto"/>
        <w:tabs>
          <w:tab w:val="left" w:pos="756"/>
        </w:tabs>
        <w:spacing w:after="0" w:line="360" w:lineRule="auto"/>
        <w:ind w:left="760" w:hanging="360"/>
        <w:jc w:val="left"/>
        <w:rPr>
          <w:sz w:val="24"/>
          <w:szCs w:val="24"/>
        </w:rPr>
      </w:pPr>
      <w:r w:rsidRPr="00790BE2">
        <w:rPr>
          <w:sz w:val="24"/>
          <w:szCs w:val="24"/>
        </w:rPr>
        <w:t>Икона - прообраз бога - заступника, с ней верующие обретали душевный покой, который помогал им преодолевать препятствия, претерпеть трудности жизни, не терять веры в лучшую жизнь. С иконой шли в бой и на труд.</w:t>
      </w:r>
    </w:p>
    <w:p w:rsidR="00790BE2" w:rsidRPr="00790BE2" w:rsidRDefault="00790BE2" w:rsidP="00790BE2">
      <w:pPr>
        <w:pStyle w:val="24"/>
        <w:numPr>
          <w:ilvl w:val="0"/>
          <w:numId w:val="76"/>
        </w:numPr>
        <w:shd w:val="clear" w:color="auto" w:fill="auto"/>
        <w:tabs>
          <w:tab w:val="left" w:pos="756"/>
        </w:tabs>
        <w:spacing w:after="0" w:line="360" w:lineRule="auto"/>
        <w:ind w:left="760" w:hanging="360"/>
        <w:jc w:val="left"/>
        <w:rPr>
          <w:sz w:val="24"/>
          <w:szCs w:val="24"/>
        </w:rPr>
      </w:pPr>
      <w:r w:rsidRPr="00790BE2">
        <w:rPr>
          <w:sz w:val="24"/>
          <w:szCs w:val="24"/>
        </w:rPr>
        <w:t>Старшее поколение жителей села - люди, достойные благодарной памяти потомков. Вызывает восхищение их трудолюбие, жизнелюбие. Они не были героями, знаменитостями, но они совершили подвиг жизни во все времена -трудились честно, растили детей. Мы не должны забывать о них.</w:t>
      </w:r>
    </w:p>
    <w:p w:rsidR="00790BE2" w:rsidRPr="00790BE2" w:rsidRDefault="00790BE2" w:rsidP="00790BE2">
      <w:pPr>
        <w:pStyle w:val="24"/>
        <w:numPr>
          <w:ilvl w:val="0"/>
          <w:numId w:val="76"/>
        </w:numPr>
        <w:shd w:val="clear" w:color="auto" w:fill="auto"/>
        <w:tabs>
          <w:tab w:val="left" w:pos="756"/>
        </w:tabs>
        <w:spacing w:after="0" w:line="360" w:lineRule="auto"/>
        <w:ind w:left="760" w:hanging="360"/>
        <w:jc w:val="left"/>
        <w:rPr>
          <w:sz w:val="24"/>
          <w:szCs w:val="24"/>
        </w:rPr>
      </w:pPr>
      <w:r w:rsidRPr="00790BE2">
        <w:rPr>
          <w:sz w:val="24"/>
          <w:szCs w:val="24"/>
        </w:rPr>
        <w:t>Современная часовня-дань памяти предкам потомков государевых ямщиков, символ почитания предков - православных крестьян.</w:t>
      </w:r>
    </w:p>
    <w:p w:rsidR="00790BE2" w:rsidRPr="00790BE2" w:rsidRDefault="00790BE2" w:rsidP="00790BE2">
      <w:pPr>
        <w:pStyle w:val="24"/>
        <w:numPr>
          <w:ilvl w:val="0"/>
          <w:numId w:val="76"/>
        </w:numPr>
        <w:shd w:val="clear" w:color="auto" w:fill="auto"/>
        <w:tabs>
          <w:tab w:val="left" w:pos="756"/>
        </w:tabs>
        <w:spacing w:after="0" w:line="360" w:lineRule="auto"/>
        <w:ind w:left="760" w:hanging="360"/>
        <w:jc w:val="left"/>
        <w:rPr>
          <w:sz w:val="24"/>
          <w:szCs w:val="24"/>
        </w:rPr>
      </w:pPr>
      <w:r w:rsidRPr="00790BE2">
        <w:rPr>
          <w:sz w:val="24"/>
          <w:szCs w:val="24"/>
        </w:rPr>
        <w:lastRenderedPageBreak/>
        <w:t>Каждый человек волен верить в кого или что-либо, вера помогает человеку жить, преодолевать трудности.</w:t>
      </w:r>
    </w:p>
    <w:p w:rsidR="00790BE2" w:rsidRPr="00790BE2" w:rsidRDefault="00790BE2" w:rsidP="00790BE2">
      <w:pPr>
        <w:pStyle w:val="24"/>
        <w:numPr>
          <w:ilvl w:val="0"/>
          <w:numId w:val="76"/>
        </w:numPr>
        <w:shd w:val="clear" w:color="auto" w:fill="auto"/>
        <w:tabs>
          <w:tab w:val="left" w:pos="756"/>
        </w:tabs>
        <w:spacing w:after="0" w:line="360" w:lineRule="auto"/>
        <w:ind w:left="760" w:hanging="360"/>
        <w:jc w:val="left"/>
        <w:rPr>
          <w:sz w:val="24"/>
          <w:szCs w:val="24"/>
        </w:rPr>
      </w:pPr>
      <w:r w:rsidRPr="00790BE2">
        <w:rPr>
          <w:sz w:val="24"/>
          <w:szCs w:val="24"/>
        </w:rPr>
        <w:t>Бабушкина икона помогла мне приоткрыть историю жизни бывших жителей села Тит Ары, узнать о силе веры для человека.</w:t>
      </w:r>
    </w:p>
    <w:p w:rsidR="00790BE2" w:rsidRPr="00790BE2" w:rsidRDefault="00790BE2" w:rsidP="00790BE2">
      <w:pPr>
        <w:pStyle w:val="24"/>
        <w:shd w:val="clear" w:color="auto" w:fill="auto"/>
        <w:spacing w:after="0" w:line="360" w:lineRule="auto"/>
        <w:jc w:val="left"/>
        <w:rPr>
          <w:sz w:val="24"/>
          <w:szCs w:val="24"/>
        </w:rPr>
      </w:pPr>
    </w:p>
    <w:p w:rsidR="00795070" w:rsidRPr="00790BE2" w:rsidRDefault="00795070" w:rsidP="00790BE2">
      <w:pPr>
        <w:pStyle w:val="af5"/>
        <w:spacing w:line="360" w:lineRule="auto"/>
        <w:ind w:left="-284" w:right="140"/>
        <w:rPr>
          <w:rFonts w:ascii="Times New Roman" w:hAnsi="Times New Roman"/>
          <w:sz w:val="24"/>
          <w:szCs w:val="24"/>
        </w:rPr>
      </w:pPr>
    </w:p>
    <w:p w:rsidR="00795070" w:rsidRPr="00790BE2" w:rsidRDefault="00795070" w:rsidP="00790BE2">
      <w:pPr>
        <w:pStyle w:val="af5"/>
        <w:spacing w:line="360" w:lineRule="auto"/>
        <w:ind w:left="-284" w:right="140"/>
        <w:rPr>
          <w:rFonts w:ascii="Times New Roman" w:hAnsi="Times New Roman"/>
          <w:sz w:val="24"/>
          <w:szCs w:val="24"/>
        </w:rPr>
      </w:pPr>
    </w:p>
    <w:p w:rsidR="00795070" w:rsidRPr="00790BE2" w:rsidRDefault="00795070" w:rsidP="00790BE2">
      <w:pPr>
        <w:pStyle w:val="af5"/>
        <w:spacing w:line="360" w:lineRule="auto"/>
        <w:ind w:left="-284" w:right="140"/>
        <w:rPr>
          <w:rFonts w:ascii="Times New Roman" w:hAnsi="Times New Roman"/>
          <w:sz w:val="24"/>
          <w:szCs w:val="24"/>
        </w:rPr>
      </w:pPr>
    </w:p>
    <w:p w:rsidR="00795070" w:rsidRPr="00790BE2" w:rsidRDefault="00795070" w:rsidP="00790BE2">
      <w:pPr>
        <w:pStyle w:val="af5"/>
        <w:spacing w:line="360" w:lineRule="auto"/>
        <w:ind w:left="-284" w:right="140"/>
        <w:rPr>
          <w:rFonts w:ascii="Times New Roman" w:hAnsi="Times New Roman"/>
          <w:sz w:val="24"/>
          <w:szCs w:val="24"/>
        </w:rPr>
      </w:pPr>
    </w:p>
    <w:p w:rsidR="00795070" w:rsidRPr="00790BE2" w:rsidRDefault="00795070" w:rsidP="00790BE2">
      <w:pPr>
        <w:pStyle w:val="af5"/>
        <w:spacing w:line="360" w:lineRule="auto"/>
        <w:rPr>
          <w:rFonts w:ascii="Times New Roman" w:hAnsi="Times New Roman"/>
          <w:sz w:val="24"/>
          <w:szCs w:val="24"/>
        </w:rPr>
      </w:pPr>
    </w:p>
    <w:p w:rsidR="001E4669" w:rsidRDefault="001E4669" w:rsidP="00160FC0">
      <w:pPr>
        <w:jc w:val="center"/>
      </w:pPr>
    </w:p>
    <w:p w:rsidR="00160FC0" w:rsidRPr="009B183D" w:rsidRDefault="00D17D2D" w:rsidP="00160FC0">
      <w:pPr>
        <w:jc w:val="center"/>
        <w:rPr>
          <w:b/>
        </w:rPr>
      </w:pPr>
      <w:r>
        <w:t xml:space="preserve">  </w:t>
      </w:r>
      <w:r w:rsidR="00160FC0" w:rsidRPr="009B183D">
        <w:rPr>
          <w:b/>
        </w:rPr>
        <w:t xml:space="preserve">Победители </w:t>
      </w:r>
      <w:r w:rsidR="00160FC0">
        <w:rPr>
          <w:b/>
        </w:rPr>
        <w:t xml:space="preserve"> НПК «Ямщицкие чтения»</w:t>
      </w:r>
      <w:r w:rsidR="00160FC0" w:rsidRPr="009B183D">
        <w:rPr>
          <w:b/>
        </w:rPr>
        <w:t>по секциям</w:t>
      </w:r>
      <w:r w:rsidR="00160FC0">
        <w:rPr>
          <w:b/>
        </w:rPr>
        <w:t xml:space="preserve"> 2017г.</w:t>
      </w:r>
    </w:p>
    <w:p w:rsidR="00160FC0" w:rsidRDefault="00160FC0" w:rsidP="00160FC0">
      <w:r>
        <w:t>Эколого – биологическая</w:t>
      </w:r>
    </w:p>
    <w:tbl>
      <w:tblPr>
        <w:tblStyle w:val="a9"/>
        <w:tblW w:w="0" w:type="auto"/>
        <w:tblLook w:val="04A0" w:firstRow="1" w:lastRow="0" w:firstColumn="1" w:lastColumn="0" w:noHBand="0" w:noVBand="1"/>
      </w:tblPr>
      <w:tblGrid>
        <w:gridCol w:w="534"/>
        <w:gridCol w:w="3294"/>
        <w:gridCol w:w="1914"/>
        <w:gridCol w:w="1914"/>
        <w:gridCol w:w="1915"/>
      </w:tblGrid>
      <w:tr w:rsidR="00160FC0" w:rsidTr="00A8242D">
        <w:tc>
          <w:tcPr>
            <w:tcW w:w="534" w:type="dxa"/>
          </w:tcPr>
          <w:p w:rsidR="00160FC0" w:rsidRDefault="00160FC0" w:rsidP="00A8242D">
            <w:r>
              <w:t>№</w:t>
            </w:r>
          </w:p>
        </w:tc>
        <w:tc>
          <w:tcPr>
            <w:tcW w:w="3294" w:type="dxa"/>
          </w:tcPr>
          <w:p w:rsidR="00160FC0" w:rsidRDefault="00160FC0" w:rsidP="00A8242D">
            <w:r>
              <w:t>ФИ</w:t>
            </w:r>
          </w:p>
        </w:tc>
        <w:tc>
          <w:tcPr>
            <w:tcW w:w="1914" w:type="dxa"/>
          </w:tcPr>
          <w:p w:rsidR="00160FC0" w:rsidRDefault="00160FC0" w:rsidP="00A8242D">
            <w:r>
              <w:t>класс</w:t>
            </w:r>
          </w:p>
        </w:tc>
        <w:tc>
          <w:tcPr>
            <w:tcW w:w="1914" w:type="dxa"/>
          </w:tcPr>
          <w:p w:rsidR="00160FC0" w:rsidRDefault="00160FC0" w:rsidP="00A8242D">
            <w:r>
              <w:t>школа</w:t>
            </w:r>
          </w:p>
        </w:tc>
        <w:tc>
          <w:tcPr>
            <w:tcW w:w="1915" w:type="dxa"/>
          </w:tcPr>
          <w:p w:rsidR="00160FC0" w:rsidRDefault="00160FC0" w:rsidP="00A8242D">
            <w:r>
              <w:t>место</w:t>
            </w:r>
          </w:p>
        </w:tc>
      </w:tr>
      <w:tr w:rsidR="00160FC0" w:rsidTr="00A8242D">
        <w:tc>
          <w:tcPr>
            <w:tcW w:w="534" w:type="dxa"/>
          </w:tcPr>
          <w:p w:rsidR="00160FC0" w:rsidRDefault="00160FC0" w:rsidP="00A8242D">
            <w:r>
              <w:t>1</w:t>
            </w:r>
          </w:p>
        </w:tc>
        <w:tc>
          <w:tcPr>
            <w:tcW w:w="3294" w:type="dxa"/>
          </w:tcPr>
          <w:p w:rsidR="00160FC0" w:rsidRDefault="00160FC0" w:rsidP="00A8242D">
            <w:r>
              <w:t>Санников Тимур</w:t>
            </w:r>
          </w:p>
        </w:tc>
        <w:tc>
          <w:tcPr>
            <w:tcW w:w="1914" w:type="dxa"/>
          </w:tcPr>
          <w:p w:rsidR="00160FC0" w:rsidRDefault="00160FC0" w:rsidP="00A8242D">
            <w:r>
              <w:t>4</w:t>
            </w:r>
          </w:p>
        </w:tc>
        <w:tc>
          <w:tcPr>
            <w:tcW w:w="1914" w:type="dxa"/>
          </w:tcPr>
          <w:p w:rsidR="00160FC0" w:rsidRDefault="00160FC0" w:rsidP="00A8242D">
            <w:r>
              <w:t>ТАСОШ</w:t>
            </w:r>
          </w:p>
        </w:tc>
        <w:tc>
          <w:tcPr>
            <w:tcW w:w="1915" w:type="dxa"/>
          </w:tcPr>
          <w:p w:rsidR="00160FC0" w:rsidRDefault="00160FC0" w:rsidP="00A8242D">
            <w:r>
              <w:t>1 место</w:t>
            </w:r>
          </w:p>
        </w:tc>
      </w:tr>
      <w:tr w:rsidR="00160FC0" w:rsidTr="00A8242D">
        <w:tc>
          <w:tcPr>
            <w:tcW w:w="534" w:type="dxa"/>
          </w:tcPr>
          <w:p w:rsidR="00160FC0" w:rsidRDefault="00160FC0" w:rsidP="00A8242D">
            <w:r>
              <w:t>2</w:t>
            </w:r>
          </w:p>
        </w:tc>
        <w:tc>
          <w:tcPr>
            <w:tcW w:w="3294" w:type="dxa"/>
          </w:tcPr>
          <w:p w:rsidR="00160FC0" w:rsidRDefault="00160FC0" w:rsidP="00A8242D">
            <w:r>
              <w:t>Асекритова Айта</w:t>
            </w:r>
          </w:p>
        </w:tc>
        <w:tc>
          <w:tcPr>
            <w:tcW w:w="1914" w:type="dxa"/>
          </w:tcPr>
          <w:p w:rsidR="00160FC0" w:rsidRDefault="00160FC0" w:rsidP="00A8242D">
            <w:r>
              <w:t>2</w:t>
            </w:r>
          </w:p>
        </w:tc>
        <w:tc>
          <w:tcPr>
            <w:tcW w:w="1914" w:type="dxa"/>
          </w:tcPr>
          <w:p w:rsidR="00160FC0" w:rsidRDefault="00160FC0" w:rsidP="00A8242D">
            <w:r>
              <w:t>ЕСОШ</w:t>
            </w:r>
          </w:p>
        </w:tc>
        <w:tc>
          <w:tcPr>
            <w:tcW w:w="1915" w:type="dxa"/>
          </w:tcPr>
          <w:p w:rsidR="00160FC0" w:rsidRDefault="00160FC0" w:rsidP="00A8242D">
            <w:r>
              <w:t>2 место</w:t>
            </w:r>
          </w:p>
        </w:tc>
      </w:tr>
      <w:tr w:rsidR="00160FC0" w:rsidTr="00A8242D">
        <w:tc>
          <w:tcPr>
            <w:tcW w:w="534" w:type="dxa"/>
          </w:tcPr>
          <w:p w:rsidR="00160FC0" w:rsidRDefault="00160FC0" w:rsidP="00A8242D">
            <w:r>
              <w:t>3</w:t>
            </w:r>
          </w:p>
        </w:tc>
        <w:tc>
          <w:tcPr>
            <w:tcW w:w="3294" w:type="dxa"/>
          </w:tcPr>
          <w:p w:rsidR="00160FC0" w:rsidRDefault="00160FC0" w:rsidP="00A8242D">
            <w:r>
              <w:t>Слепцов Алексей</w:t>
            </w:r>
          </w:p>
        </w:tc>
        <w:tc>
          <w:tcPr>
            <w:tcW w:w="1914" w:type="dxa"/>
          </w:tcPr>
          <w:p w:rsidR="00160FC0" w:rsidRDefault="00160FC0" w:rsidP="00A8242D">
            <w:r>
              <w:t>4</w:t>
            </w:r>
          </w:p>
        </w:tc>
        <w:tc>
          <w:tcPr>
            <w:tcW w:w="1914" w:type="dxa"/>
          </w:tcPr>
          <w:p w:rsidR="00160FC0" w:rsidRDefault="00160FC0" w:rsidP="00A8242D">
            <w:r>
              <w:t>3 МООШ</w:t>
            </w:r>
          </w:p>
        </w:tc>
        <w:tc>
          <w:tcPr>
            <w:tcW w:w="1915" w:type="dxa"/>
          </w:tcPr>
          <w:p w:rsidR="00160FC0" w:rsidRDefault="00160FC0" w:rsidP="00A8242D">
            <w:r>
              <w:t>3 место</w:t>
            </w:r>
          </w:p>
        </w:tc>
      </w:tr>
      <w:tr w:rsidR="00160FC0" w:rsidTr="00A8242D">
        <w:tc>
          <w:tcPr>
            <w:tcW w:w="534" w:type="dxa"/>
          </w:tcPr>
          <w:p w:rsidR="00160FC0" w:rsidRDefault="00160FC0" w:rsidP="00A8242D">
            <w:r>
              <w:t>4</w:t>
            </w:r>
          </w:p>
        </w:tc>
        <w:tc>
          <w:tcPr>
            <w:tcW w:w="3294" w:type="dxa"/>
          </w:tcPr>
          <w:p w:rsidR="00160FC0" w:rsidRDefault="00160FC0" w:rsidP="00A8242D">
            <w:r>
              <w:t>Сумъяа Анжела</w:t>
            </w:r>
          </w:p>
        </w:tc>
        <w:tc>
          <w:tcPr>
            <w:tcW w:w="1914" w:type="dxa"/>
          </w:tcPr>
          <w:p w:rsidR="00160FC0" w:rsidRDefault="00160FC0" w:rsidP="00A8242D">
            <w:r>
              <w:t>9</w:t>
            </w:r>
          </w:p>
        </w:tc>
        <w:tc>
          <w:tcPr>
            <w:tcW w:w="1914" w:type="dxa"/>
          </w:tcPr>
          <w:p w:rsidR="00160FC0" w:rsidRDefault="00160FC0" w:rsidP="00A8242D">
            <w:r>
              <w:t>ЕСОШ</w:t>
            </w:r>
          </w:p>
        </w:tc>
        <w:tc>
          <w:tcPr>
            <w:tcW w:w="1915" w:type="dxa"/>
          </w:tcPr>
          <w:p w:rsidR="00160FC0" w:rsidRDefault="00160FC0" w:rsidP="00A8242D">
            <w:r>
              <w:t>1 место</w:t>
            </w:r>
          </w:p>
        </w:tc>
      </w:tr>
      <w:tr w:rsidR="00160FC0" w:rsidTr="00A8242D">
        <w:tc>
          <w:tcPr>
            <w:tcW w:w="534" w:type="dxa"/>
          </w:tcPr>
          <w:p w:rsidR="00160FC0" w:rsidRDefault="00160FC0" w:rsidP="00A8242D">
            <w:r>
              <w:t>5</w:t>
            </w:r>
          </w:p>
        </w:tc>
        <w:tc>
          <w:tcPr>
            <w:tcW w:w="3294" w:type="dxa"/>
          </w:tcPr>
          <w:p w:rsidR="00160FC0" w:rsidRDefault="00160FC0" w:rsidP="00A8242D">
            <w:r>
              <w:t>Григорьева Кристина</w:t>
            </w:r>
          </w:p>
        </w:tc>
        <w:tc>
          <w:tcPr>
            <w:tcW w:w="1914" w:type="dxa"/>
          </w:tcPr>
          <w:p w:rsidR="00160FC0" w:rsidRDefault="00160FC0" w:rsidP="00A8242D">
            <w:r>
              <w:t>9</w:t>
            </w:r>
          </w:p>
        </w:tc>
        <w:tc>
          <w:tcPr>
            <w:tcW w:w="1914" w:type="dxa"/>
          </w:tcPr>
          <w:p w:rsidR="00160FC0" w:rsidRDefault="00160FC0" w:rsidP="00A8242D">
            <w:r>
              <w:t>ЕСОШ</w:t>
            </w:r>
          </w:p>
        </w:tc>
        <w:tc>
          <w:tcPr>
            <w:tcW w:w="1915" w:type="dxa"/>
          </w:tcPr>
          <w:p w:rsidR="00160FC0" w:rsidRDefault="00160FC0" w:rsidP="00A8242D">
            <w:r>
              <w:t>2 место</w:t>
            </w:r>
          </w:p>
        </w:tc>
      </w:tr>
      <w:tr w:rsidR="00160FC0" w:rsidTr="00A8242D">
        <w:tc>
          <w:tcPr>
            <w:tcW w:w="534" w:type="dxa"/>
          </w:tcPr>
          <w:p w:rsidR="00160FC0" w:rsidRDefault="00160FC0" w:rsidP="00A8242D">
            <w:r>
              <w:t>6</w:t>
            </w:r>
          </w:p>
        </w:tc>
        <w:tc>
          <w:tcPr>
            <w:tcW w:w="3294" w:type="dxa"/>
          </w:tcPr>
          <w:p w:rsidR="00160FC0" w:rsidRDefault="00160FC0" w:rsidP="00A8242D">
            <w:r>
              <w:t>Строева Вероника</w:t>
            </w:r>
          </w:p>
        </w:tc>
        <w:tc>
          <w:tcPr>
            <w:tcW w:w="1914" w:type="dxa"/>
          </w:tcPr>
          <w:p w:rsidR="00160FC0" w:rsidRDefault="00160FC0" w:rsidP="00A8242D">
            <w:r>
              <w:t>9</w:t>
            </w:r>
          </w:p>
        </w:tc>
        <w:tc>
          <w:tcPr>
            <w:tcW w:w="1914" w:type="dxa"/>
          </w:tcPr>
          <w:p w:rsidR="00160FC0" w:rsidRDefault="00160FC0" w:rsidP="00A8242D">
            <w:r>
              <w:t>ТАСОШ</w:t>
            </w:r>
          </w:p>
        </w:tc>
        <w:tc>
          <w:tcPr>
            <w:tcW w:w="1915" w:type="dxa"/>
          </w:tcPr>
          <w:p w:rsidR="00160FC0" w:rsidRDefault="00160FC0" w:rsidP="00A8242D">
            <w:r>
              <w:t>3 место</w:t>
            </w:r>
          </w:p>
        </w:tc>
      </w:tr>
      <w:tr w:rsidR="00160FC0" w:rsidTr="00A8242D">
        <w:tc>
          <w:tcPr>
            <w:tcW w:w="534" w:type="dxa"/>
          </w:tcPr>
          <w:p w:rsidR="00160FC0" w:rsidRDefault="00160FC0" w:rsidP="00A8242D"/>
        </w:tc>
        <w:tc>
          <w:tcPr>
            <w:tcW w:w="3294" w:type="dxa"/>
          </w:tcPr>
          <w:p w:rsidR="00160FC0" w:rsidRDefault="00160FC0" w:rsidP="00A8242D"/>
        </w:tc>
        <w:tc>
          <w:tcPr>
            <w:tcW w:w="1914" w:type="dxa"/>
          </w:tcPr>
          <w:p w:rsidR="00160FC0" w:rsidRDefault="00160FC0" w:rsidP="00A8242D"/>
        </w:tc>
        <w:tc>
          <w:tcPr>
            <w:tcW w:w="1914" w:type="dxa"/>
          </w:tcPr>
          <w:p w:rsidR="00160FC0" w:rsidRDefault="00160FC0" w:rsidP="00A8242D"/>
        </w:tc>
        <w:tc>
          <w:tcPr>
            <w:tcW w:w="1915" w:type="dxa"/>
          </w:tcPr>
          <w:p w:rsidR="00160FC0" w:rsidRDefault="00160FC0" w:rsidP="00A8242D"/>
        </w:tc>
      </w:tr>
    </w:tbl>
    <w:p w:rsidR="00160FC0" w:rsidRDefault="00160FC0" w:rsidP="00160FC0"/>
    <w:p w:rsidR="00160FC0" w:rsidRDefault="00160FC0" w:rsidP="00160FC0">
      <w:r>
        <w:t xml:space="preserve">Технологическая </w:t>
      </w:r>
    </w:p>
    <w:tbl>
      <w:tblPr>
        <w:tblStyle w:val="a9"/>
        <w:tblW w:w="0" w:type="auto"/>
        <w:tblLook w:val="04A0" w:firstRow="1" w:lastRow="0" w:firstColumn="1" w:lastColumn="0" w:noHBand="0" w:noVBand="1"/>
      </w:tblPr>
      <w:tblGrid>
        <w:gridCol w:w="534"/>
        <w:gridCol w:w="3294"/>
        <w:gridCol w:w="1914"/>
        <w:gridCol w:w="1914"/>
        <w:gridCol w:w="1915"/>
      </w:tblGrid>
      <w:tr w:rsidR="00160FC0" w:rsidTr="00A8242D">
        <w:tc>
          <w:tcPr>
            <w:tcW w:w="534" w:type="dxa"/>
          </w:tcPr>
          <w:p w:rsidR="00160FC0" w:rsidRDefault="00160FC0" w:rsidP="00A8242D">
            <w:r>
              <w:t>№</w:t>
            </w:r>
          </w:p>
        </w:tc>
        <w:tc>
          <w:tcPr>
            <w:tcW w:w="3294" w:type="dxa"/>
          </w:tcPr>
          <w:p w:rsidR="00160FC0" w:rsidRDefault="00160FC0" w:rsidP="00A8242D">
            <w:r>
              <w:t>ФИ</w:t>
            </w:r>
          </w:p>
        </w:tc>
        <w:tc>
          <w:tcPr>
            <w:tcW w:w="1914" w:type="dxa"/>
          </w:tcPr>
          <w:p w:rsidR="00160FC0" w:rsidRDefault="00160FC0" w:rsidP="00A8242D">
            <w:r>
              <w:t>класс</w:t>
            </w:r>
          </w:p>
        </w:tc>
        <w:tc>
          <w:tcPr>
            <w:tcW w:w="1914" w:type="dxa"/>
          </w:tcPr>
          <w:p w:rsidR="00160FC0" w:rsidRDefault="00160FC0" w:rsidP="00A8242D">
            <w:r>
              <w:t>школа</w:t>
            </w:r>
          </w:p>
        </w:tc>
        <w:tc>
          <w:tcPr>
            <w:tcW w:w="1915" w:type="dxa"/>
          </w:tcPr>
          <w:p w:rsidR="00160FC0" w:rsidRDefault="00160FC0" w:rsidP="00A8242D">
            <w:r>
              <w:t>место</w:t>
            </w:r>
          </w:p>
        </w:tc>
      </w:tr>
      <w:tr w:rsidR="00160FC0" w:rsidTr="00A8242D">
        <w:tc>
          <w:tcPr>
            <w:tcW w:w="534" w:type="dxa"/>
          </w:tcPr>
          <w:p w:rsidR="00160FC0" w:rsidRDefault="00160FC0" w:rsidP="00A8242D">
            <w:r>
              <w:t>1</w:t>
            </w:r>
          </w:p>
        </w:tc>
        <w:tc>
          <w:tcPr>
            <w:tcW w:w="3294" w:type="dxa"/>
          </w:tcPr>
          <w:p w:rsidR="00160FC0" w:rsidRDefault="00160FC0" w:rsidP="00A8242D">
            <w:r>
              <w:t>Филиппов Саша</w:t>
            </w:r>
          </w:p>
        </w:tc>
        <w:tc>
          <w:tcPr>
            <w:tcW w:w="1914" w:type="dxa"/>
          </w:tcPr>
          <w:p w:rsidR="00160FC0" w:rsidRDefault="00160FC0" w:rsidP="00A8242D">
            <w:r>
              <w:t>6</w:t>
            </w:r>
          </w:p>
        </w:tc>
        <w:tc>
          <w:tcPr>
            <w:tcW w:w="1914" w:type="dxa"/>
          </w:tcPr>
          <w:p w:rsidR="00160FC0" w:rsidRDefault="00160FC0" w:rsidP="00A8242D">
            <w:r>
              <w:t>ЕСОШЩ</w:t>
            </w:r>
          </w:p>
        </w:tc>
        <w:tc>
          <w:tcPr>
            <w:tcW w:w="1915" w:type="dxa"/>
          </w:tcPr>
          <w:p w:rsidR="00160FC0" w:rsidRDefault="00160FC0" w:rsidP="00A8242D">
            <w:r>
              <w:t>1 место</w:t>
            </w:r>
          </w:p>
        </w:tc>
      </w:tr>
      <w:tr w:rsidR="00160FC0" w:rsidTr="00A8242D">
        <w:tc>
          <w:tcPr>
            <w:tcW w:w="534" w:type="dxa"/>
          </w:tcPr>
          <w:p w:rsidR="00160FC0" w:rsidRDefault="00160FC0" w:rsidP="00A8242D">
            <w:r>
              <w:t>2</w:t>
            </w:r>
          </w:p>
        </w:tc>
        <w:tc>
          <w:tcPr>
            <w:tcW w:w="3294" w:type="dxa"/>
          </w:tcPr>
          <w:p w:rsidR="00160FC0" w:rsidRDefault="00160FC0" w:rsidP="00A8242D">
            <w:r>
              <w:t>Бурцева Галя</w:t>
            </w:r>
          </w:p>
        </w:tc>
        <w:tc>
          <w:tcPr>
            <w:tcW w:w="1914" w:type="dxa"/>
          </w:tcPr>
          <w:p w:rsidR="00160FC0" w:rsidRDefault="00160FC0" w:rsidP="00A8242D">
            <w:r>
              <w:t>2</w:t>
            </w:r>
          </w:p>
        </w:tc>
        <w:tc>
          <w:tcPr>
            <w:tcW w:w="1914" w:type="dxa"/>
          </w:tcPr>
          <w:p w:rsidR="00160FC0" w:rsidRDefault="00160FC0" w:rsidP="00A8242D">
            <w:r>
              <w:t>ТАСОШ</w:t>
            </w:r>
          </w:p>
        </w:tc>
        <w:tc>
          <w:tcPr>
            <w:tcW w:w="1915" w:type="dxa"/>
          </w:tcPr>
          <w:p w:rsidR="00160FC0" w:rsidRDefault="00160FC0" w:rsidP="00A8242D">
            <w:r>
              <w:t>2 место</w:t>
            </w:r>
          </w:p>
        </w:tc>
      </w:tr>
      <w:tr w:rsidR="00160FC0" w:rsidTr="00A8242D">
        <w:tc>
          <w:tcPr>
            <w:tcW w:w="534" w:type="dxa"/>
          </w:tcPr>
          <w:p w:rsidR="00160FC0" w:rsidRDefault="00160FC0" w:rsidP="00A8242D">
            <w:r>
              <w:t>3</w:t>
            </w:r>
          </w:p>
        </w:tc>
        <w:tc>
          <w:tcPr>
            <w:tcW w:w="3294" w:type="dxa"/>
          </w:tcPr>
          <w:p w:rsidR="00160FC0" w:rsidRDefault="00160FC0" w:rsidP="00A8242D">
            <w:r>
              <w:t>Федотова Таисия</w:t>
            </w:r>
          </w:p>
        </w:tc>
        <w:tc>
          <w:tcPr>
            <w:tcW w:w="1914" w:type="dxa"/>
          </w:tcPr>
          <w:p w:rsidR="00160FC0" w:rsidRDefault="00160FC0" w:rsidP="00A8242D">
            <w:r>
              <w:t>2</w:t>
            </w:r>
          </w:p>
        </w:tc>
        <w:tc>
          <w:tcPr>
            <w:tcW w:w="1914" w:type="dxa"/>
          </w:tcPr>
          <w:p w:rsidR="00160FC0" w:rsidRDefault="00160FC0" w:rsidP="00A8242D">
            <w:r>
              <w:t>3 МООШ</w:t>
            </w:r>
          </w:p>
        </w:tc>
        <w:tc>
          <w:tcPr>
            <w:tcW w:w="1915" w:type="dxa"/>
          </w:tcPr>
          <w:p w:rsidR="00160FC0" w:rsidRDefault="00160FC0" w:rsidP="00A8242D">
            <w:r>
              <w:t>3 место</w:t>
            </w:r>
          </w:p>
        </w:tc>
      </w:tr>
      <w:tr w:rsidR="00160FC0" w:rsidTr="00A8242D">
        <w:tc>
          <w:tcPr>
            <w:tcW w:w="534" w:type="dxa"/>
          </w:tcPr>
          <w:p w:rsidR="00160FC0" w:rsidRDefault="00160FC0" w:rsidP="00A8242D">
            <w:r>
              <w:t>4</w:t>
            </w:r>
          </w:p>
        </w:tc>
        <w:tc>
          <w:tcPr>
            <w:tcW w:w="3294" w:type="dxa"/>
          </w:tcPr>
          <w:p w:rsidR="00160FC0" w:rsidRDefault="00160FC0" w:rsidP="00A8242D">
            <w:r>
              <w:t>Латышев Эрнест</w:t>
            </w:r>
          </w:p>
        </w:tc>
        <w:tc>
          <w:tcPr>
            <w:tcW w:w="1914" w:type="dxa"/>
          </w:tcPr>
          <w:p w:rsidR="00160FC0" w:rsidRDefault="00160FC0" w:rsidP="00A8242D">
            <w:r>
              <w:t>7</w:t>
            </w:r>
          </w:p>
        </w:tc>
        <w:tc>
          <w:tcPr>
            <w:tcW w:w="1914" w:type="dxa"/>
          </w:tcPr>
          <w:p w:rsidR="00160FC0" w:rsidRDefault="00160FC0" w:rsidP="00A8242D">
            <w:r>
              <w:t>ЕСОШ</w:t>
            </w:r>
          </w:p>
        </w:tc>
        <w:tc>
          <w:tcPr>
            <w:tcW w:w="1915" w:type="dxa"/>
          </w:tcPr>
          <w:p w:rsidR="00160FC0" w:rsidRDefault="00160FC0" w:rsidP="00A8242D">
            <w:r>
              <w:t>2 место</w:t>
            </w:r>
          </w:p>
        </w:tc>
      </w:tr>
      <w:tr w:rsidR="00160FC0" w:rsidTr="00A8242D">
        <w:tc>
          <w:tcPr>
            <w:tcW w:w="534" w:type="dxa"/>
          </w:tcPr>
          <w:p w:rsidR="00160FC0" w:rsidRDefault="00160FC0" w:rsidP="00A8242D">
            <w:r>
              <w:t>5</w:t>
            </w:r>
          </w:p>
        </w:tc>
        <w:tc>
          <w:tcPr>
            <w:tcW w:w="3294" w:type="dxa"/>
          </w:tcPr>
          <w:p w:rsidR="00160FC0" w:rsidRDefault="00160FC0" w:rsidP="00A8242D">
            <w:r>
              <w:t>Филипполв Айуран</w:t>
            </w:r>
          </w:p>
        </w:tc>
        <w:tc>
          <w:tcPr>
            <w:tcW w:w="1914" w:type="dxa"/>
          </w:tcPr>
          <w:p w:rsidR="00160FC0" w:rsidRDefault="00160FC0" w:rsidP="00A8242D">
            <w:r>
              <w:t>8</w:t>
            </w:r>
          </w:p>
        </w:tc>
        <w:tc>
          <w:tcPr>
            <w:tcW w:w="1914" w:type="dxa"/>
          </w:tcPr>
          <w:p w:rsidR="00160FC0" w:rsidRDefault="00160FC0" w:rsidP="00A8242D">
            <w:r>
              <w:t>ЕСОШ</w:t>
            </w:r>
          </w:p>
        </w:tc>
        <w:tc>
          <w:tcPr>
            <w:tcW w:w="1915" w:type="dxa"/>
          </w:tcPr>
          <w:p w:rsidR="00160FC0" w:rsidRDefault="00160FC0" w:rsidP="00A8242D">
            <w:r>
              <w:t>3 место</w:t>
            </w:r>
          </w:p>
        </w:tc>
      </w:tr>
      <w:tr w:rsidR="00160FC0" w:rsidTr="00A8242D">
        <w:tc>
          <w:tcPr>
            <w:tcW w:w="534" w:type="dxa"/>
          </w:tcPr>
          <w:p w:rsidR="00160FC0" w:rsidRDefault="00160FC0" w:rsidP="00A8242D"/>
        </w:tc>
        <w:tc>
          <w:tcPr>
            <w:tcW w:w="3294" w:type="dxa"/>
          </w:tcPr>
          <w:p w:rsidR="00160FC0" w:rsidRDefault="00160FC0" w:rsidP="00A8242D"/>
        </w:tc>
        <w:tc>
          <w:tcPr>
            <w:tcW w:w="1914" w:type="dxa"/>
          </w:tcPr>
          <w:p w:rsidR="00160FC0" w:rsidRDefault="00160FC0" w:rsidP="00A8242D"/>
        </w:tc>
        <w:tc>
          <w:tcPr>
            <w:tcW w:w="1914" w:type="dxa"/>
          </w:tcPr>
          <w:p w:rsidR="00160FC0" w:rsidRDefault="00160FC0" w:rsidP="00A8242D"/>
        </w:tc>
        <w:tc>
          <w:tcPr>
            <w:tcW w:w="1915" w:type="dxa"/>
          </w:tcPr>
          <w:p w:rsidR="00160FC0" w:rsidRDefault="00160FC0" w:rsidP="00A8242D"/>
        </w:tc>
      </w:tr>
    </w:tbl>
    <w:p w:rsidR="00160FC0" w:rsidRDefault="00160FC0" w:rsidP="00160FC0"/>
    <w:p w:rsidR="00160FC0" w:rsidRDefault="00160FC0" w:rsidP="00160FC0">
      <w:r>
        <w:t xml:space="preserve">Гуманитарная </w:t>
      </w:r>
    </w:p>
    <w:tbl>
      <w:tblPr>
        <w:tblStyle w:val="a9"/>
        <w:tblW w:w="0" w:type="auto"/>
        <w:tblLook w:val="04A0" w:firstRow="1" w:lastRow="0" w:firstColumn="1" w:lastColumn="0" w:noHBand="0" w:noVBand="1"/>
      </w:tblPr>
      <w:tblGrid>
        <w:gridCol w:w="534"/>
        <w:gridCol w:w="3294"/>
        <w:gridCol w:w="1914"/>
        <w:gridCol w:w="1914"/>
        <w:gridCol w:w="1915"/>
      </w:tblGrid>
      <w:tr w:rsidR="00160FC0" w:rsidTr="00A8242D">
        <w:tc>
          <w:tcPr>
            <w:tcW w:w="534" w:type="dxa"/>
          </w:tcPr>
          <w:p w:rsidR="00160FC0" w:rsidRDefault="00160FC0" w:rsidP="00A8242D"/>
        </w:tc>
        <w:tc>
          <w:tcPr>
            <w:tcW w:w="3294" w:type="dxa"/>
          </w:tcPr>
          <w:p w:rsidR="00160FC0" w:rsidRDefault="00160FC0" w:rsidP="00A8242D">
            <w:r>
              <w:t>Филиппова Вика</w:t>
            </w:r>
          </w:p>
        </w:tc>
        <w:tc>
          <w:tcPr>
            <w:tcW w:w="1914" w:type="dxa"/>
          </w:tcPr>
          <w:p w:rsidR="00160FC0" w:rsidRDefault="00160FC0" w:rsidP="00A8242D">
            <w:r>
              <w:t>4</w:t>
            </w:r>
          </w:p>
        </w:tc>
        <w:tc>
          <w:tcPr>
            <w:tcW w:w="1914" w:type="dxa"/>
          </w:tcPr>
          <w:p w:rsidR="00160FC0" w:rsidRDefault="00160FC0" w:rsidP="00A8242D">
            <w:r>
              <w:t>ЕСОШ</w:t>
            </w:r>
          </w:p>
        </w:tc>
        <w:tc>
          <w:tcPr>
            <w:tcW w:w="1915" w:type="dxa"/>
          </w:tcPr>
          <w:p w:rsidR="00160FC0" w:rsidRDefault="00160FC0" w:rsidP="00A8242D">
            <w:r>
              <w:t>1 место</w:t>
            </w:r>
          </w:p>
        </w:tc>
      </w:tr>
      <w:tr w:rsidR="00160FC0" w:rsidTr="00A8242D">
        <w:tc>
          <w:tcPr>
            <w:tcW w:w="534" w:type="dxa"/>
          </w:tcPr>
          <w:p w:rsidR="00160FC0" w:rsidRDefault="00160FC0" w:rsidP="00A8242D">
            <w:r>
              <w:t>2</w:t>
            </w:r>
          </w:p>
        </w:tc>
        <w:tc>
          <w:tcPr>
            <w:tcW w:w="3294" w:type="dxa"/>
          </w:tcPr>
          <w:p w:rsidR="00160FC0" w:rsidRDefault="00160FC0" w:rsidP="00A8242D">
            <w:r>
              <w:t>Слепцова Виолетта</w:t>
            </w:r>
          </w:p>
        </w:tc>
        <w:tc>
          <w:tcPr>
            <w:tcW w:w="1914" w:type="dxa"/>
          </w:tcPr>
          <w:p w:rsidR="00160FC0" w:rsidRDefault="00160FC0" w:rsidP="00A8242D">
            <w:r>
              <w:t>5</w:t>
            </w:r>
          </w:p>
        </w:tc>
        <w:tc>
          <w:tcPr>
            <w:tcW w:w="1914" w:type="dxa"/>
          </w:tcPr>
          <w:p w:rsidR="00160FC0" w:rsidRDefault="00160FC0" w:rsidP="00A8242D">
            <w:r>
              <w:t>ТАСОШ</w:t>
            </w:r>
          </w:p>
        </w:tc>
        <w:tc>
          <w:tcPr>
            <w:tcW w:w="1915" w:type="dxa"/>
          </w:tcPr>
          <w:p w:rsidR="00160FC0" w:rsidRDefault="00160FC0" w:rsidP="00A8242D">
            <w:r>
              <w:t>2 место</w:t>
            </w:r>
          </w:p>
        </w:tc>
      </w:tr>
      <w:tr w:rsidR="00160FC0" w:rsidTr="00A8242D">
        <w:tc>
          <w:tcPr>
            <w:tcW w:w="534" w:type="dxa"/>
          </w:tcPr>
          <w:p w:rsidR="00160FC0" w:rsidRDefault="00160FC0" w:rsidP="00A8242D">
            <w:r>
              <w:t>3</w:t>
            </w:r>
          </w:p>
        </w:tc>
        <w:tc>
          <w:tcPr>
            <w:tcW w:w="3294" w:type="dxa"/>
          </w:tcPr>
          <w:p w:rsidR="00160FC0" w:rsidRDefault="00160FC0" w:rsidP="00A8242D">
            <w:r>
              <w:t>Аммосова Вилена</w:t>
            </w:r>
          </w:p>
        </w:tc>
        <w:tc>
          <w:tcPr>
            <w:tcW w:w="1914" w:type="dxa"/>
          </w:tcPr>
          <w:p w:rsidR="00160FC0" w:rsidRDefault="00160FC0" w:rsidP="00A8242D">
            <w:r>
              <w:t>4</w:t>
            </w:r>
          </w:p>
        </w:tc>
        <w:tc>
          <w:tcPr>
            <w:tcW w:w="1914" w:type="dxa"/>
          </w:tcPr>
          <w:p w:rsidR="00160FC0" w:rsidRDefault="00160FC0" w:rsidP="00A8242D">
            <w:r>
              <w:t>ТАСОШ</w:t>
            </w:r>
          </w:p>
        </w:tc>
        <w:tc>
          <w:tcPr>
            <w:tcW w:w="1915" w:type="dxa"/>
          </w:tcPr>
          <w:p w:rsidR="00160FC0" w:rsidRDefault="00160FC0" w:rsidP="00A8242D">
            <w:r>
              <w:t>3 место</w:t>
            </w:r>
          </w:p>
        </w:tc>
      </w:tr>
      <w:tr w:rsidR="00160FC0" w:rsidTr="00A8242D">
        <w:tc>
          <w:tcPr>
            <w:tcW w:w="534" w:type="dxa"/>
          </w:tcPr>
          <w:p w:rsidR="00160FC0" w:rsidRDefault="00160FC0" w:rsidP="00A8242D">
            <w:r>
              <w:t>4</w:t>
            </w:r>
          </w:p>
        </w:tc>
        <w:tc>
          <w:tcPr>
            <w:tcW w:w="3294" w:type="dxa"/>
          </w:tcPr>
          <w:p w:rsidR="00160FC0" w:rsidRDefault="00160FC0" w:rsidP="00A8242D">
            <w:r>
              <w:t>Суханова Валерия</w:t>
            </w:r>
          </w:p>
        </w:tc>
        <w:tc>
          <w:tcPr>
            <w:tcW w:w="1914" w:type="dxa"/>
          </w:tcPr>
          <w:p w:rsidR="00160FC0" w:rsidRDefault="00160FC0" w:rsidP="00A8242D">
            <w:r>
              <w:t>9</w:t>
            </w:r>
          </w:p>
        </w:tc>
        <w:tc>
          <w:tcPr>
            <w:tcW w:w="1914" w:type="dxa"/>
          </w:tcPr>
          <w:p w:rsidR="00160FC0" w:rsidRDefault="00160FC0" w:rsidP="00A8242D">
            <w:r>
              <w:t>ИСОШ</w:t>
            </w:r>
          </w:p>
        </w:tc>
        <w:tc>
          <w:tcPr>
            <w:tcW w:w="1915" w:type="dxa"/>
          </w:tcPr>
          <w:p w:rsidR="00160FC0" w:rsidRDefault="00160FC0" w:rsidP="00A8242D">
            <w:r>
              <w:t>1 место</w:t>
            </w:r>
          </w:p>
        </w:tc>
      </w:tr>
      <w:tr w:rsidR="00160FC0" w:rsidTr="00A8242D">
        <w:tc>
          <w:tcPr>
            <w:tcW w:w="534" w:type="dxa"/>
          </w:tcPr>
          <w:p w:rsidR="00160FC0" w:rsidRDefault="00160FC0" w:rsidP="00A8242D">
            <w:r>
              <w:t>5</w:t>
            </w:r>
          </w:p>
        </w:tc>
        <w:tc>
          <w:tcPr>
            <w:tcW w:w="3294" w:type="dxa"/>
          </w:tcPr>
          <w:p w:rsidR="00160FC0" w:rsidRDefault="00160FC0" w:rsidP="00A8242D">
            <w:r>
              <w:t>Никулина Кэскилэнэ</w:t>
            </w:r>
          </w:p>
          <w:p w:rsidR="00160FC0" w:rsidRDefault="00160FC0" w:rsidP="00A8242D">
            <w:r>
              <w:t>Строева Вероника</w:t>
            </w:r>
          </w:p>
        </w:tc>
        <w:tc>
          <w:tcPr>
            <w:tcW w:w="1914" w:type="dxa"/>
          </w:tcPr>
          <w:p w:rsidR="00160FC0" w:rsidRDefault="00160FC0" w:rsidP="00A8242D">
            <w:r>
              <w:t>9</w:t>
            </w:r>
          </w:p>
        </w:tc>
        <w:tc>
          <w:tcPr>
            <w:tcW w:w="1914" w:type="dxa"/>
          </w:tcPr>
          <w:p w:rsidR="00160FC0" w:rsidRDefault="00160FC0" w:rsidP="00A8242D">
            <w:r>
              <w:t>ТАСОШ</w:t>
            </w:r>
          </w:p>
        </w:tc>
        <w:tc>
          <w:tcPr>
            <w:tcW w:w="1915" w:type="dxa"/>
          </w:tcPr>
          <w:p w:rsidR="00160FC0" w:rsidRDefault="00160FC0" w:rsidP="00A8242D">
            <w:r>
              <w:t>2 место</w:t>
            </w:r>
          </w:p>
        </w:tc>
      </w:tr>
      <w:tr w:rsidR="00160FC0" w:rsidTr="00A8242D">
        <w:tc>
          <w:tcPr>
            <w:tcW w:w="534" w:type="dxa"/>
          </w:tcPr>
          <w:p w:rsidR="00160FC0" w:rsidRDefault="00160FC0" w:rsidP="00A8242D">
            <w:r>
              <w:t>6</w:t>
            </w:r>
          </w:p>
        </w:tc>
        <w:tc>
          <w:tcPr>
            <w:tcW w:w="3294" w:type="dxa"/>
          </w:tcPr>
          <w:p w:rsidR="00160FC0" w:rsidRDefault="00160FC0" w:rsidP="00A8242D">
            <w:r>
              <w:t>Васильев Саша</w:t>
            </w:r>
          </w:p>
        </w:tc>
        <w:tc>
          <w:tcPr>
            <w:tcW w:w="1914" w:type="dxa"/>
          </w:tcPr>
          <w:p w:rsidR="00160FC0" w:rsidRDefault="00160FC0" w:rsidP="00A8242D">
            <w:r>
              <w:t>8</w:t>
            </w:r>
          </w:p>
        </w:tc>
        <w:tc>
          <w:tcPr>
            <w:tcW w:w="1914" w:type="dxa"/>
          </w:tcPr>
          <w:p w:rsidR="00160FC0" w:rsidRDefault="00160FC0" w:rsidP="00A8242D">
            <w:r>
              <w:t>ЕСОШ</w:t>
            </w:r>
          </w:p>
        </w:tc>
        <w:tc>
          <w:tcPr>
            <w:tcW w:w="1915" w:type="dxa"/>
          </w:tcPr>
          <w:p w:rsidR="00160FC0" w:rsidRDefault="00160FC0" w:rsidP="00A8242D">
            <w:r>
              <w:t>3 место</w:t>
            </w:r>
          </w:p>
        </w:tc>
      </w:tr>
      <w:tr w:rsidR="00160FC0" w:rsidTr="00A8242D">
        <w:tc>
          <w:tcPr>
            <w:tcW w:w="534" w:type="dxa"/>
          </w:tcPr>
          <w:p w:rsidR="00160FC0" w:rsidRDefault="00160FC0" w:rsidP="00A8242D">
            <w:r>
              <w:t>7</w:t>
            </w:r>
          </w:p>
        </w:tc>
        <w:tc>
          <w:tcPr>
            <w:tcW w:w="3294" w:type="dxa"/>
          </w:tcPr>
          <w:p w:rsidR="00160FC0" w:rsidRDefault="00160FC0" w:rsidP="00A8242D">
            <w:r>
              <w:t>Слепцова Акулина</w:t>
            </w:r>
          </w:p>
        </w:tc>
        <w:tc>
          <w:tcPr>
            <w:tcW w:w="1914" w:type="dxa"/>
          </w:tcPr>
          <w:p w:rsidR="00160FC0" w:rsidRDefault="00160FC0" w:rsidP="00A8242D">
            <w:r>
              <w:t>7</w:t>
            </w:r>
          </w:p>
        </w:tc>
        <w:tc>
          <w:tcPr>
            <w:tcW w:w="1914" w:type="dxa"/>
          </w:tcPr>
          <w:p w:rsidR="00160FC0" w:rsidRDefault="00160FC0" w:rsidP="00A8242D">
            <w:r>
              <w:t>3 МООШ</w:t>
            </w:r>
          </w:p>
        </w:tc>
        <w:tc>
          <w:tcPr>
            <w:tcW w:w="1915" w:type="dxa"/>
          </w:tcPr>
          <w:p w:rsidR="00160FC0" w:rsidRDefault="00160FC0" w:rsidP="00A8242D">
            <w:r>
              <w:t>3 место</w:t>
            </w:r>
          </w:p>
        </w:tc>
      </w:tr>
    </w:tbl>
    <w:p w:rsidR="00160FC0" w:rsidRDefault="00160FC0" w:rsidP="00160FC0"/>
    <w:p w:rsidR="00160FC0" w:rsidRDefault="00160FC0" w:rsidP="00160FC0">
      <w:r>
        <w:t>Историко – краеведческая</w:t>
      </w:r>
    </w:p>
    <w:tbl>
      <w:tblPr>
        <w:tblStyle w:val="a9"/>
        <w:tblW w:w="0" w:type="auto"/>
        <w:tblLook w:val="04A0" w:firstRow="1" w:lastRow="0" w:firstColumn="1" w:lastColumn="0" w:noHBand="0" w:noVBand="1"/>
      </w:tblPr>
      <w:tblGrid>
        <w:gridCol w:w="534"/>
        <w:gridCol w:w="3294"/>
        <w:gridCol w:w="1914"/>
        <w:gridCol w:w="1914"/>
        <w:gridCol w:w="1915"/>
      </w:tblGrid>
      <w:tr w:rsidR="00160FC0" w:rsidTr="00A8242D">
        <w:tc>
          <w:tcPr>
            <w:tcW w:w="534" w:type="dxa"/>
          </w:tcPr>
          <w:p w:rsidR="00160FC0" w:rsidRDefault="00160FC0" w:rsidP="00A8242D">
            <w:r>
              <w:lastRenderedPageBreak/>
              <w:t>№</w:t>
            </w:r>
          </w:p>
        </w:tc>
        <w:tc>
          <w:tcPr>
            <w:tcW w:w="3294" w:type="dxa"/>
          </w:tcPr>
          <w:p w:rsidR="00160FC0" w:rsidRDefault="00160FC0" w:rsidP="00A8242D">
            <w:r>
              <w:t>ФИ</w:t>
            </w:r>
          </w:p>
        </w:tc>
        <w:tc>
          <w:tcPr>
            <w:tcW w:w="1914" w:type="dxa"/>
          </w:tcPr>
          <w:p w:rsidR="00160FC0" w:rsidRDefault="00160FC0" w:rsidP="00A8242D">
            <w:r>
              <w:t>класс</w:t>
            </w:r>
          </w:p>
        </w:tc>
        <w:tc>
          <w:tcPr>
            <w:tcW w:w="1914" w:type="dxa"/>
          </w:tcPr>
          <w:p w:rsidR="00160FC0" w:rsidRDefault="00160FC0" w:rsidP="00A8242D">
            <w:r>
              <w:t>школа</w:t>
            </w:r>
          </w:p>
        </w:tc>
        <w:tc>
          <w:tcPr>
            <w:tcW w:w="1915" w:type="dxa"/>
          </w:tcPr>
          <w:p w:rsidR="00160FC0" w:rsidRDefault="00160FC0" w:rsidP="00A8242D">
            <w:r>
              <w:t>место</w:t>
            </w:r>
          </w:p>
        </w:tc>
      </w:tr>
      <w:tr w:rsidR="00160FC0" w:rsidTr="00A8242D">
        <w:tc>
          <w:tcPr>
            <w:tcW w:w="534" w:type="dxa"/>
          </w:tcPr>
          <w:p w:rsidR="00160FC0" w:rsidRDefault="00160FC0" w:rsidP="00A8242D">
            <w:r>
              <w:t>1</w:t>
            </w:r>
          </w:p>
        </w:tc>
        <w:tc>
          <w:tcPr>
            <w:tcW w:w="3294" w:type="dxa"/>
          </w:tcPr>
          <w:p w:rsidR="00160FC0" w:rsidRDefault="00160FC0" w:rsidP="00A8242D">
            <w:r>
              <w:t>Сердечная Кристина</w:t>
            </w:r>
          </w:p>
        </w:tc>
        <w:tc>
          <w:tcPr>
            <w:tcW w:w="1914" w:type="dxa"/>
          </w:tcPr>
          <w:p w:rsidR="00160FC0" w:rsidRDefault="00160FC0" w:rsidP="00A8242D">
            <w:r>
              <w:t>8</w:t>
            </w:r>
          </w:p>
        </w:tc>
        <w:tc>
          <w:tcPr>
            <w:tcW w:w="1914" w:type="dxa"/>
          </w:tcPr>
          <w:p w:rsidR="00160FC0" w:rsidRDefault="00160FC0" w:rsidP="00A8242D">
            <w:r>
              <w:t>ЕСОШ</w:t>
            </w:r>
          </w:p>
        </w:tc>
        <w:tc>
          <w:tcPr>
            <w:tcW w:w="1915" w:type="dxa"/>
          </w:tcPr>
          <w:p w:rsidR="00160FC0" w:rsidRDefault="00160FC0" w:rsidP="00A8242D">
            <w:r>
              <w:t>1 место</w:t>
            </w:r>
          </w:p>
        </w:tc>
      </w:tr>
      <w:tr w:rsidR="00160FC0" w:rsidTr="00A8242D">
        <w:tc>
          <w:tcPr>
            <w:tcW w:w="534" w:type="dxa"/>
          </w:tcPr>
          <w:p w:rsidR="00160FC0" w:rsidRDefault="00160FC0" w:rsidP="00A8242D">
            <w:r>
              <w:t>2</w:t>
            </w:r>
          </w:p>
        </w:tc>
        <w:tc>
          <w:tcPr>
            <w:tcW w:w="3294" w:type="dxa"/>
          </w:tcPr>
          <w:p w:rsidR="00160FC0" w:rsidRDefault="00160FC0" w:rsidP="00A8242D">
            <w:r>
              <w:t>Максимова Леана</w:t>
            </w:r>
          </w:p>
        </w:tc>
        <w:tc>
          <w:tcPr>
            <w:tcW w:w="1914" w:type="dxa"/>
          </w:tcPr>
          <w:p w:rsidR="00160FC0" w:rsidRDefault="00160FC0" w:rsidP="00A8242D">
            <w:r>
              <w:t>7</w:t>
            </w:r>
          </w:p>
        </w:tc>
        <w:tc>
          <w:tcPr>
            <w:tcW w:w="1914" w:type="dxa"/>
          </w:tcPr>
          <w:p w:rsidR="00160FC0" w:rsidRDefault="00160FC0" w:rsidP="00A8242D">
            <w:r>
              <w:t>Тумульская ООШ</w:t>
            </w:r>
          </w:p>
        </w:tc>
        <w:tc>
          <w:tcPr>
            <w:tcW w:w="1915" w:type="dxa"/>
          </w:tcPr>
          <w:p w:rsidR="00160FC0" w:rsidRDefault="00160FC0" w:rsidP="00A8242D">
            <w:r>
              <w:t>2 место</w:t>
            </w:r>
          </w:p>
        </w:tc>
      </w:tr>
      <w:tr w:rsidR="00160FC0" w:rsidTr="00A8242D">
        <w:tc>
          <w:tcPr>
            <w:tcW w:w="534" w:type="dxa"/>
          </w:tcPr>
          <w:p w:rsidR="00160FC0" w:rsidRDefault="00160FC0" w:rsidP="00A8242D">
            <w:r>
              <w:t>3</w:t>
            </w:r>
          </w:p>
        </w:tc>
        <w:tc>
          <w:tcPr>
            <w:tcW w:w="3294" w:type="dxa"/>
          </w:tcPr>
          <w:p w:rsidR="00160FC0" w:rsidRDefault="00160FC0" w:rsidP="00A8242D">
            <w:r>
              <w:t>Габышев Иван</w:t>
            </w:r>
          </w:p>
        </w:tc>
        <w:tc>
          <w:tcPr>
            <w:tcW w:w="1914" w:type="dxa"/>
          </w:tcPr>
          <w:p w:rsidR="00160FC0" w:rsidRDefault="00160FC0" w:rsidP="00A8242D">
            <w:r>
              <w:t>8</w:t>
            </w:r>
          </w:p>
        </w:tc>
        <w:tc>
          <w:tcPr>
            <w:tcW w:w="1914" w:type="dxa"/>
          </w:tcPr>
          <w:p w:rsidR="00160FC0" w:rsidRDefault="00160FC0" w:rsidP="00A8242D">
            <w:r>
              <w:t>ЕСОШ</w:t>
            </w:r>
          </w:p>
        </w:tc>
        <w:tc>
          <w:tcPr>
            <w:tcW w:w="1915" w:type="dxa"/>
          </w:tcPr>
          <w:p w:rsidR="00160FC0" w:rsidRDefault="00160FC0" w:rsidP="00A8242D">
            <w:r>
              <w:t>3 место</w:t>
            </w:r>
          </w:p>
        </w:tc>
      </w:tr>
      <w:tr w:rsidR="00160FC0" w:rsidTr="00A8242D">
        <w:tc>
          <w:tcPr>
            <w:tcW w:w="534" w:type="dxa"/>
          </w:tcPr>
          <w:p w:rsidR="00160FC0" w:rsidRDefault="00160FC0" w:rsidP="00A8242D">
            <w:r>
              <w:t>4</w:t>
            </w:r>
          </w:p>
        </w:tc>
        <w:tc>
          <w:tcPr>
            <w:tcW w:w="3294" w:type="dxa"/>
          </w:tcPr>
          <w:p w:rsidR="00160FC0" w:rsidRDefault="00160FC0" w:rsidP="00A8242D">
            <w:r>
              <w:t>Павлов  Далан</w:t>
            </w:r>
          </w:p>
        </w:tc>
        <w:tc>
          <w:tcPr>
            <w:tcW w:w="1914" w:type="dxa"/>
          </w:tcPr>
          <w:p w:rsidR="00160FC0" w:rsidRDefault="00160FC0" w:rsidP="00A8242D">
            <w:r>
              <w:t>4</w:t>
            </w:r>
          </w:p>
        </w:tc>
        <w:tc>
          <w:tcPr>
            <w:tcW w:w="1914" w:type="dxa"/>
          </w:tcPr>
          <w:p w:rsidR="00160FC0" w:rsidRDefault="00160FC0" w:rsidP="00A8242D">
            <w:r>
              <w:t>3  МООШ</w:t>
            </w:r>
          </w:p>
        </w:tc>
        <w:tc>
          <w:tcPr>
            <w:tcW w:w="1915" w:type="dxa"/>
          </w:tcPr>
          <w:p w:rsidR="00160FC0" w:rsidRDefault="00160FC0" w:rsidP="00A8242D">
            <w:r>
              <w:t>1 место</w:t>
            </w:r>
          </w:p>
        </w:tc>
      </w:tr>
      <w:tr w:rsidR="00160FC0" w:rsidTr="00A8242D">
        <w:tc>
          <w:tcPr>
            <w:tcW w:w="534" w:type="dxa"/>
          </w:tcPr>
          <w:p w:rsidR="00160FC0" w:rsidRDefault="00160FC0" w:rsidP="00A8242D">
            <w:r>
              <w:t>5</w:t>
            </w:r>
          </w:p>
        </w:tc>
        <w:tc>
          <w:tcPr>
            <w:tcW w:w="3294" w:type="dxa"/>
          </w:tcPr>
          <w:p w:rsidR="00160FC0" w:rsidRDefault="00160FC0" w:rsidP="00A8242D">
            <w:r>
              <w:t>Абрамов Альберт</w:t>
            </w:r>
          </w:p>
        </w:tc>
        <w:tc>
          <w:tcPr>
            <w:tcW w:w="1914" w:type="dxa"/>
          </w:tcPr>
          <w:p w:rsidR="00160FC0" w:rsidRDefault="00160FC0" w:rsidP="00A8242D">
            <w:r>
              <w:t>5</w:t>
            </w:r>
          </w:p>
        </w:tc>
        <w:tc>
          <w:tcPr>
            <w:tcW w:w="1914" w:type="dxa"/>
          </w:tcPr>
          <w:p w:rsidR="00160FC0" w:rsidRDefault="00160FC0" w:rsidP="00A8242D">
            <w:r>
              <w:t>ТАСОШ</w:t>
            </w:r>
          </w:p>
        </w:tc>
        <w:tc>
          <w:tcPr>
            <w:tcW w:w="1915" w:type="dxa"/>
          </w:tcPr>
          <w:p w:rsidR="00160FC0" w:rsidRDefault="00160FC0" w:rsidP="00A8242D">
            <w:r>
              <w:t>2 место</w:t>
            </w:r>
          </w:p>
        </w:tc>
      </w:tr>
      <w:tr w:rsidR="00160FC0" w:rsidTr="00A8242D">
        <w:tc>
          <w:tcPr>
            <w:tcW w:w="534" w:type="dxa"/>
          </w:tcPr>
          <w:p w:rsidR="00160FC0" w:rsidRDefault="00160FC0" w:rsidP="00A8242D">
            <w:r>
              <w:t>6</w:t>
            </w:r>
          </w:p>
        </w:tc>
        <w:tc>
          <w:tcPr>
            <w:tcW w:w="3294" w:type="dxa"/>
          </w:tcPr>
          <w:p w:rsidR="00160FC0" w:rsidRDefault="00160FC0" w:rsidP="00A8242D">
            <w:r>
              <w:t>Максимов Данил</w:t>
            </w:r>
          </w:p>
        </w:tc>
        <w:tc>
          <w:tcPr>
            <w:tcW w:w="1914" w:type="dxa"/>
          </w:tcPr>
          <w:p w:rsidR="00160FC0" w:rsidRDefault="00160FC0" w:rsidP="00A8242D">
            <w:r>
              <w:t>3</w:t>
            </w:r>
          </w:p>
        </w:tc>
        <w:tc>
          <w:tcPr>
            <w:tcW w:w="1914" w:type="dxa"/>
          </w:tcPr>
          <w:p w:rsidR="00160FC0" w:rsidRDefault="00160FC0" w:rsidP="00A8242D">
            <w:r>
              <w:t>Тумульская ООШ</w:t>
            </w:r>
          </w:p>
        </w:tc>
        <w:tc>
          <w:tcPr>
            <w:tcW w:w="1915" w:type="dxa"/>
          </w:tcPr>
          <w:p w:rsidR="00160FC0" w:rsidRDefault="00160FC0" w:rsidP="00A8242D">
            <w:r>
              <w:t>3 место</w:t>
            </w:r>
          </w:p>
        </w:tc>
      </w:tr>
    </w:tbl>
    <w:p w:rsidR="00160FC0" w:rsidRDefault="00160FC0" w:rsidP="00160FC0"/>
    <w:p w:rsidR="00160FC0" w:rsidRDefault="00160FC0" w:rsidP="00160FC0">
      <w:r>
        <w:t>Фольклор и культура</w:t>
      </w:r>
    </w:p>
    <w:tbl>
      <w:tblPr>
        <w:tblStyle w:val="a9"/>
        <w:tblW w:w="0" w:type="auto"/>
        <w:tblLook w:val="04A0" w:firstRow="1" w:lastRow="0" w:firstColumn="1" w:lastColumn="0" w:noHBand="0" w:noVBand="1"/>
      </w:tblPr>
      <w:tblGrid>
        <w:gridCol w:w="534"/>
        <w:gridCol w:w="3294"/>
        <w:gridCol w:w="1914"/>
        <w:gridCol w:w="1914"/>
        <w:gridCol w:w="1915"/>
      </w:tblGrid>
      <w:tr w:rsidR="00160FC0" w:rsidTr="00A8242D">
        <w:tc>
          <w:tcPr>
            <w:tcW w:w="534" w:type="dxa"/>
          </w:tcPr>
          <w:p w:rsidR="00160FC0" w:rsidRDefault="00160FC0" w:rsidP="00A8242D">
            <w:r>
              <w:t>№</w:t>
            </w:r>
          </w:p>
        </w:tc>
        <w:tc>
          <w:tcPr>
            <w:tcW w:w="3294" w:type="dxa"/>
          </w:tcPr>
          <w:p w:rsidR="00160FC0" w:rsidRDefault="00160FC0" w:rsidP="00A8242D">
            <w:r>
              <w:t>ФИ</w:t>
            </w:r>
          </w:p>
        </w:tc>
        <w:tc>
          <w:tcPr>
            <w:tcW w:w="1914" w:type="dxa"/>
          </w:tcPr>
          <w:p w:rsidR="00160FC0" w:rsidRDefault="00160FC0" w:rsidP="00A8242D">
            <w:r>
              <w:t>класс</w:t>
            </w:r>
          </w:p>
        </w:tc>
        <w:tc>
          <w:tcPr>
            <w:tcW w:w="1914" w:type="dxa"/>
          </w:tcPr>
          <w:p w:rsidR="00160FC0" w:rsidRDefault="00160FC0" w:rsidP="00A8242D">
            <w:r>
              <w:t>школа</w:t>
            </w:r>
          </w:p>
        </w:tc>
        <w:tc>
          <w:tcPr>
            <w:tcW w:w="1915" w:type="dxa"/>
          </w:tcPr>
          <w:p w:rsidR="00160FC0" w:rsidRDefault="00160FC0" w:rsidP="00A8242D">
            <w:r>
              <w:t>место</w:t>
            </w:r>
          </w:p>
        </w:tc>
      </w:tr>
      <w:tr w:rsidR="00160FC0" w:rsidTr="00A8242D">
        <w:tc>
          <w:tcPr>
            <w:tcW w:w="534" w:type="dxa"/>
          </w:tcPr>
          <w:p w:rsidR="00160FC0" w:rsidRDefault="00160FC0" w:rsidP="00A8242D">
            <w:r>
              <w:t>1</w:t>
            </w:r>
          </w:p>
        </w:tc>
        <w:tc>
          <w:tcPr>
            <w:tcW w:w="3294" w:type="dxa"/>
          </w:tcPr>
          <w:p w:rsidR="00160FC0" w:rsidRDefault="00160FC0" w:rsidP="00A8242D">
            <w:r>
              <w:t>Владимирова Настя</w:t>
            </w:r>
          </w:p>
        </w:tc>
        <w:tc>
          <w:tcPr>
            <w:tcW w:w="1914" w:type="dxa"/>
          </w:tcPr>
          <w:p w:rsidR="00160FC0" w:rsidRDefault="00160FC0" w:rsidP="00A8242D">
            <w:r>
              <w:t>8</w:t>
            </w:r>
          </w:p>
        </w:tc>
        <w:tc>
          <w:tcPr>
            <w:tcW w:w="1914" w:type="dxa"/>
          </w:tcPr>
          <w:p w:rsidR="00160FC0" w:rsidRDefault="00160FC0" w:rsidP="00A8242D">
            <w:r>
              <w:t>ССОШ</w:t>
            </w:r>
          </w:p>
        </w:tc>
        <w:tc>
          <w:tcPr>
            <w:tcW w:w="1915" w:type="dxa"/>
          </w:tcPr>
          <w:p w:rsidR="00160FC0" w:rsidRDefault="00160FC0" w:rsidP="00A8242D">
            <w:r>
              <w:t>1 место</w:t>
            </w:r>
          </w:p>
        </w:tc>
      </w:tr>
      <w:tr w:rsidR="00160FC0" w:rsidTr="00A8242D">
        <w:tc>
          <w:tcPr>
            <w:tcW w:w="534" w:type="dxa"/>
          </w:tcPr>
          <w:p w:rsidR="00160FC0" w:rsidRDefault="00160FC0" w:rsidP="00A8242D">
            <w:r>
              <w:t>2</w:t>
            </w:r>
          </w:p>
        </w:tc>
        <w:tc>
          <w:tcPr>
            <w:tcW w:w="3294" w:type="dxa"/>
          </w:tcPr>
          <w:p w:rsidR="00160FC0" w:rsidRDefault="00160FC0" w:rsidP="00A8242D">
            <w:r>
              <w:t>Казакова Надя</w:t>
            </w:r>
          </w:p>
        </w:tc>
        <w:tc>
          <w:tcPr>
            <w:tcW w:w="1914" w:type="dxa"/>
          </w:tcPr>
          <w:p w:rsidR="00160FC0" w:rsidRDefault="00160FC0" w:rsidP="00A8242D">
            <w:r>
              <w:t>10</w:t>
            </w:r>
          </w:p>
        </w:tc>
        <w:tc>
          <w:tcPr>
            <w:tcW w:w="1914" w:type="dxa"/>
          </w:tcPr>
          <w:p w:rsidR="00160FC0" w:rsidRDefault="00160FC0" w:rsidP="00A8242D">
            <w:r>
              <w:t>ЕСОШ</w:t>
            </w:r>
          </w:p>
        </w:tc>
        <w:tc>
          <w:tcPr>
            <w:tcW w:w="1915" w:type="dxa"/>
          </w:tcPr>
          <w:p w:rsidR="00160FC0" w:rsidRDefault="00160FC0" w:rsidP="00A8242D">
            <w:r>
              <w:t>2 место</w:t>
            </w:r>
          </w:p>
        </w:tc>
      </w:tr>
      <w:tr w:rsidR="00160FC0" w:rsidTr="00A8242D">
        <w:tc>
          <w:tcPr>
            <w:tcW w:w="534" w:type="dxa"/>
          </w:tcPr>
          <w:p w:rsidR="00160FC0" w:rsidRDefault="00160FC0" w:rsidP="00A8242D">
            <w:r>
              <w:t>3</w:t>
            </w:r>
          </w:p>
        </w:tc>
        <w:tc>
          <w:tcPr>
            <w:tcW w:w="3294" w:type="dxa"/>
          </w:tcPr>
          <w:p w:rsidR="00160FC0" w:rsidRDefault="00160FC0" w:rsidP="00A8242D"/>
        </w:tc>
        <w:tc>
          <w:tcPr>
            <w:tcW w:w="1914" w:type="dxa"/>
          </w:tcPr>
          <w:p w:rsidR="00160FC0" w:rsidRDefault="00160FC0" w:rsidP="00A8242D"/>
        </w:tc>
        <w:tc>
          <w:tcPr>
            <w:tcW w:w="1914" w:type="dxa"/>
          </w:tcPr>
          <w:p w:rsidR="00160FC0" w:rsidRDefault="00160FC0" w:rsidP="00A8242D"/>
        </w:tc>
        <w:tc>
          <w:tcPr>
            <w:tcW w:w="1915" w:type="dxa"/>
          </w:tcPr>
          <w:p w:rsidR="00160FC0" w:rsidRDefault="00160FC0" w:rsidP="00A8242D"/>
        </w:tc>
      </w:tr>
      <w:tr w:rsidR="00160FC0" w:rsidTr="00A8242D">
        <w:tc>
          <w:tcPr>
            <w:tcW w:w="534" w:type="dxa"/>
          </w:tcPr>
          <w:p w:rsidR="00160FC0" w:rsidRDefault="00160FC0" w:rsidP="00A8242D">
            <w:r>
              <w:t>4</w:t>
            </w:r>
          </w:p>
        </w:tc>
        <w:tc>
          <w:tcPr>
            <w:tcW w:w="3294" w:type="dxa"/>
          </w:tcPr>
          <w:p w:rsidR="00160FC0" w:rsidRDefault="00160FC0" w:rsidP="00A8242D">
            <w:r>
              <w:t>Кириллина Анна</w:t>
            </w:r>
          </w:p>
        </w:tc>
        <w:tc>
          <w:tcPr>
            <w:tcW w:w="1914" w:type="dxa"/>
          </w:tcPr>
          <w:p w:rsidR="00160FC0" w:rsidRDefault="00160FC0" w:rsidP="00A8242D">
            <w:r>
              <w:t>4</w:t>
            </w:r>
          </w:p>
        </w:tc>
        <w:tc>
          <w:tcPr>
            <w:tcW w:w="1914" w:type="dxa"/>
          </w:tcPr>
          <w:p w:rsidR="00160FC0" w:rsidRDefault="00160FC0" w:rsidP="00A8242D">
            <w:r>
              <w:t>ТАСОШ</w:t>
            </w:r>
          </w:p>
        </w:tc>
        <w:tc>
          <w:tcPr>
            <w:tcW w:w="1915" w:type="dxa"/>
          </w:tcPr>
          <w:p w:rsidR="00160FC0" w:rsidRDefault="00160FC0" w:rsidP="00A8242D">
            <w:r>
              <w:t>1 место</w:t>
            </w:r>
          </w:p>
        </w:tc>
      </w:tr>
      <w:tr w:rsidR="00160FC0" w:rsidTr="00A8242D">
        <w:tc>
          <w:tcPr>
            <w:tcW w:w="534" w:type="dxa"/>
          </w:tcPr>
          <w:p w:rsidR="00160FC0" w:rsidRDefault="00160FC0" w:rsidP="00A8242D">
            <w:r>
              <w:t>5</w:t>
            </w:r>
          </w:p>
        </w:tc>
        <w:tc>
          <w:tcPr>
            <w:tcW w:w="3294" w:type="dxa"/>
          </w:tcPr>
          <w:p w:rsidR="00160FC0" w:rsidRDefault="00160FC0" w:rsidP="00A8242D">
            <w:r>
              <w:t>Филиппов Алеша</w:t>
            </w:r>
          </w:p>
        </w:tc>
        <w:tc>
          <w:tcPr>
            <w:tcW w:w="1914" w:type="dxa"/>
          </w:tcPr>
          <w:p w:rsidR="00160FC0" w:rsidRDefault="00160FC0" w:rsidP="00A8242D">
            <w:r>
              <w:t>4</w:t>
            </w:r>
          </w:p>
        </w:tc>
        <w:tc>
          <w:tcPr>
            <w:tcW w:w="1914" w:type="dxa"/>
          </w:tcPr>
          <w:p w:rsidR="00160FC0" w:rsidRDefault="00160FC0" w:rsidP="00A8242D">
            <w:r>
              <w:t>ЕСОШ</w:t>
            </w:r>
          </w:p>
        </w:tc>
        <w:tc>
          <w:tcPr>
            <w:tcW w:w="1915" w:type="dxa"/>
          </w:tcPr>
          <w:p w:rsidR="00160FC0" w:rsidRDefault="00160FC0" w:rsidP="00A8242D">
            <w:r>
              <w:t>2 место</w:t>
            </w:r>
          </w:p>
        </w:tc>
      </w:tr>
      <w:tr w:rsidR="00160FC0" w:rsidTr="00A8242D">
        <w:tc>
          <w:tcPr>
            <w:tcW w:w="534" w:type="dxa"/>
          </w:tcPr>
          <w:p w:rsidR="00160FC0" w:rsidRDefault="00160FC0" w:rsidP="00A8242D">
            <w:r>
              <w:t>6</w:t>
            </w:r>
          </w:p>
        </w:tc>
        <w:tc>
          <w:tcPr>
            <w:tcW w:w="3294" w:type="dxa"/>
          </w:tcPr>
          <w:p w:rsidR="00160FC0" w:rsidRDefault="00160FC0" w:rsidP="00A8242D">
            <w:r>
              <w:t>Архипова Катя</w:t>
            </w:r>
          </w:p>
        </w:tc>
        <w:tc>
          <w:tcPr>
            <w:tcW w:w="1914" w:type="dxa"/>
          </w:tcPr>
          <w:p w:rsidR="00160FC0" w:rsidRDefault="00160FC0" w:rsidP="00A8242D">
            <w:r>
              <w:t>4</w:t>
            </w:r>
          </w:p>
        </w:tc>
        <w:tc>
          <w:tcPr>
            <w:tcW w:w="1914" w:type="dxa"/>
          </w:tcPr>
          <w:p w:rsidR="00160FC0" w:rsidRDefault="00160FC0" w:rsidP="00A8242D">
            <w:r>
              <w:t>ТАСОШ</w:t>
            </w:r>
          </w:p>
        </w:tc>
        <w:tc>
          <w:tcPr>
            <w:tcW w:w="1915" w:type="dxa"/>
          </w:tcPr>
          <w:p w:rsidR="00160FC0" w:rsidRDefault="00160FC0" w:rsidP="00A8242D">
            <w:r>
              <w:t>3 место</w:t>
            </w:r>
          </w:p>
        </w:tc>
      </w:tr>
      <w:tr w:rsidR="00160FC0" w:rsidTr="00A8242D">
        <w:tc>
          <w:tcPr>
            <w:tcW w:w="534" w:type="dxa"/>
          </w:tcPr>
          <w:p w:rsidR="00160FC0" w:rsidRDefault="00160FC0" w:rsidP="00A8242D">
            <w:r>
              <w:t>7</w:t>
            </w:r>
          </w:p>
        </w:tc>
        <w:tc>
          <w:tcPr>
            <w:tcW w:w="3294" w:type="dxa"/>
          </w:tcPr>
          <w:p w:rsidR="00160FC0" w:rsidRDefault="00160FC0" w:rsidP="00A8242D">
            <w:r>
              <w:t>Прохорова Диана</w:t>
            </w:r>
          </w:p>
          <w:p w:rsidR="00160FC0" w:rsidRDefault="00160FC0" w:rsidP="00A8242D">
            <w:r>
              <w:t xml:space="preserve"> Прохорова Айта</w:t>
            </w:r>
          </w:p>
        </w:tc>
        <w:tc>
          <w:tcPr>
            <w:tcW w:w="1914" w:type="dxa"/>
          </w:tcPr>
          <w:p w:rsidR="00160FC0" w:rsidRDefault="00160FC0" w:rsidP="00A8242D">
            <w:r>
              <w:t>3</w:t>
            </w:r>
          </w:p>
        </w:tc>
        <w:tc>
          <w:tcPr>
            <w:tcW w:w="1914" w:type="dxa"/>
          </w:tcPr>
          <w:p w:rsidR="00160FC0" w:rsidRDefault="00160FC0" w:rsidP="00A8242D">
            <w:r>
              <w:t>ИСОШ</w:t>
            </w:r>
          </w:p>
        </w:tc>
        <w:tc>
          <w:tcPr>
            <w:tcW w:w="1915" w:type="dxa"/>
          </w:tcPr>
          <w:p w:rsidR="00160FC0" w:rsidRDefault="00160FC0" w:rsidP="00A8242D">
            <w:r>
              <w:t>3 место</w:t>
            </w:r>
          </w:p>
        </w:tc>
      </w:tr>
    </w:tbl>
    <w:p w:rsidR="00160FC0" w:rsidRDefault="00160FC0" w:rsidP="00160FC0"/>
    <w:p w:rsidR="00160FC0" w:rsidRDefault="00160FC0" w:rsidP="00160FC0">
      <w:r>
        <w:t>Ямщицкая</w:t>
      </w:r>
    </w:p>
    <w:tbl>
      <w:tblPr>
        <w:tblStyle w:val="a9"/>
        <w:tblW w:w="0" w:type="auto"/>
        <w:tblLook w:val="04A0" w:firstRow="1" w:lastRow="0" w:firstColumn="1" w:lastColumn="0" w:noHBand="0" w:noVBand="1"/>
      </w:tblPr>
      <w:tblGrid>
        <w:gridCol w:w="534"/>
        <w:gridCol w:w="3294"/>
        <w:gridCol w:w="1914"/>
        <w:gridCol w:w="1914"/>
        <w:gridCol w:w="1915"/>
      </w:tblGrid>
      <w:tr w:rsidR="00160FC0" w:rsidTr="00A8242D">
        <w:tc>
          <w:tcPr>
            <w:tcW w:w="534" w:type="dxa"/>
          </w:tcPr>
          <w:p w:rsidR="00160FC0" w:rsidRDefault="00160FC0" w:rsidP="00A8242D">
            <w:r>
              <w:t>№</w:t>
            </w:r>
          </w:p>
        </w:tc>
        <w:tc>
          <w:tcPr>
            <w:tcW w:w="3294" w:type="dxa"/>
          </w:tcPr>
          <w:p w:rsidR="00160FC0" w:rsidRDefault="00160FC0" w:rsidP="00A8242D">
            <w:r>
              <w:t>ФИ</w:t>
            </w:r>
          </w:p>
        </w:tc>
        <w:tc>
          <w:tcPr>
            <w:tcW w:w="1914" w:type="dxa"/>
          </w:tcPr>
          <w:p w:rsidR="00160FC0" w:rsidRDefault="00160FC0" w:rsidP="00A8242D">
            <w:r>
              <w:t>класс</w:t>
            </w:r>
          </w:p>
        </w:tc>
        <w:tc>
          <w:tcPr>
            <w:tcW w:w="1914" w:type="dxa"/>
          </w:tcPr>
          <w:p w:rsidR="00160FC0" w:rsidRDefault="00160FC0" w:rsidP="00A8242D">
            <w:r>
              <w:t>школа</w:t>
            </w:r>
          </w:p>
        </w:tc>
        <w:tc>
          <w:tcPr>
            <w:tcW w:w="1915" w:type="dxa"/>
          </w:tcPr>
          <w:p w:rsidR="00160FC0" w:rsidRDefault="00160FC0" w:rsidP="00A8242D">
            <w:r>
              <w:t>место</w:t>
            </w:r>
          </w:p>
        </w:tc>
      </w:tr>
      <w:tr w:rsidR="00160FC0" w:rsidTr="00A8242D">
        <w:tc>
          <w:tcPr>
            <w:tcW w:w="534" w:type="dxa"/>
          </w:tcPr>
          <w:p w:rsidR="00160FC0" w:rsidRDefault="00160FC0" w:rsidP="00A8242D">
            <w:r>
              <w:t>1</w:t>
            </w:r>
          </w:p>
        </w:tc>
        <w:tc>
          <w:tcPr>
            <w:tcW w:w="3294" w:type="dxa"/>
          </w:tcPr>
          <w:p w:rsidR="00160FC0" w:rsidRDefault="00160FC0" w:rsidP="00A8242D">
            <w:r>
              <w:t>Сердечная Кристина</w:t>
            </w:r>
          </w:p>
        </w:tc>
        <w:tc>
          <w:tcPr>
            <w:tcW w:w="1914" w:type="dxa"/>
          </w:tcPr>
          <w:p w:rsidR="00160FC0" w:rsidRDefault="00160FC0" w:rsidP="00A8242D">
            <w:r>
              <w:t>8</w:t>
            </w:r>
          </w:p>
        </w:tc>
        <w:tc>
          <w:tcPr>
            <w:tcW w:w="1914" w:type="dxa"/>
          </w:tcPr>
          <w:p w:rsidR="00160FC0" w:rsidRDefault="00160FC0" w:rsidP="00A8242D">
            <w:r>
              <w:t>ЕСОШ</w:t>
            </w:r>
          </w:p>
        </w:tc>
        <w:tc>
          <w:tcPr>
            <w:tcW w:w="1915" w:type="dxa"/>
          </w:tcPr>
          <w:p w:rsidR="00160FC0" w:rsidRDefault="00160FC0" w:rsidP="00A8242D">
            <w:r>
              <w:t>1 место</w:t>
            </w:r>
          </w:p>
        </w:tc>
      </w:tr>
      <w:tr w:rsidR="00160FC0" w:rsidTr="00A8242D">
        <w:tc>
          <w:tcPr>
            <w:tcW w:w="534" w:type="dxa"/>
          </w:tcPr>
          <w:p w:rsidR="00160FC0" w:rsidRDefault="00160FC0" w:rsidP="00A8242D">
            <w:r>
              <w:t>2</w:t>
            </w:r>
          </w:p>
        </w:tc>
        <w:tc>
          <w:tcPr>
            <w:tcW w:w="3294" w:type="dxa"/>
          </w:tcPr>
          <w:p w:rsidR="00160FC0" w:rsidRDefault="00160FC0" w:rsidP="00A8242D">
            <w:r>
              <w:t>Габышев Иван</w:t>
            </w:r>
          </w:p>
        </w:tc>
        <w:tc>
          <w:tcPr>
            <w:tcW w:w="1914" w:type="dxa"/>
          </w:tcPr>
          <w:p w:rsidR="00160FC0" w:rsidRDefault="00160FC0" w:rsidP="00A8242D">
            <w:r>
              <w:t>8</w:t>
            </w:r>
          </w:p>
        </w:tc>
        <w:tc>
          <w:tcPr>
            <w:tcW w:w="1914" w:type="dxa"/>
          </w:tcPr>
          <w:p w:rsidR="00160FC0" w:rsidRDefault="00160FC0" w:rsidP="00A8242D">
            <w:r>
              <w:t>ЕСОШ</w:t>
            </w:r>
          </w:p>
        </w:tc>
        <w:tc>
          <w:tcPr>
            <w:tcW w:w="1915" w:type="dxa"/>
          </w:tcPr>
          <w:p w:rsidR="00160FC0" w:rsidRDefault="00160FC0" w:rsidP="00A8242D">
            <w:r>
              <w:t>2 место</w:t>
            </w:r>
          </w:p>
        </w:tc>
      </w:tr>
      <w:tr w:rsidR="00160FC0" w:rsidTr="00A8242D">
        <w:tc>
          <w:tcPr>
            <w:tcW w:w="534" w:type="dxa"/>
          </w:tcPr>
          <w:p w:rsidR="00160FC0" w:rsidRDefault="00160FC0" w:rsidP="00A8242D">
            <w:r>
              <w:t>3</w:t>
            </w:r>
          </w:p>
        </w:tc>
        <w:tc>
          <w:tcPr>
            <w:tcW w:w="3294" w:type="dxa"/>
          </w:tcPr>
          <w:p w:rsidR="00160FC0" w:rsidRDefault="00160FC0" w:rsidP="00A8242D">
            <w:r>
              <w:t>Соловьев Юрий</w:t>
            </w:r>
          </w:p>
        </w:tc>
        <w:tc>
          <w:tcPr>
            <w:tcW w:w="1914" w:type="dxa"/>
          </w:tcPr>
          <w:p w:rsidR="00160FC0" w:rsidRDefault="00160FC0" w:rsidP="00A8242D">
            <w:r>
              <w:t>8</w:t>
            </w:r>
          </w:p>
        </w:tc>
        <w:tc>
          <w:tcPr>
            <w:tcW w:w="1914" w:type="dxa"/>
          </w:tcPr>
          <w:p w:rsidR="00160FC0" w:rsidRDefault="00160FC0" w:rsidP="00A8242D">
            <w:r>
              <w:t>ССОШ</w:t>
            </w:r>
          </w:p>
        </w:tc>
        <w:tc>
          <w:tcPr>
            <w:tcW w:w="1915" w:type="dxa"/>
          </w:tcPr>
          <w:p w:rsidR="00160FC0" w:rsidRDefault="00160FC0" w:rsidP="00A8242D">
            <w:r>
              <w:t>3 место</w:t>
            </w:r>
          </w:p>
        </w:tc>
      </w:tr>
      <w:tr w:rsidR="00160FC0" w:rsidTr="00A8242D">
        <w:tc>
          <w:tcPr>
            <w:tcW w:w="534" w:type="dxa"/>
          </w:tcPr>
          <w:p w:rsidR="00160FC0" w:rsidRDefault="00160FC0" w:rsidP="00A8242D">
            <w:r>
              <w:t>4</w:t>
            </w:r>
          </w:p>
        </w:tc>
        <w:tc>
          <w:tcPr>
            <w:tcW w:w="3294" w:type="dxa"/>
          </w:tcPr>
          <w:p w:rsidR="00160FC0" w:rsidRDefault="00160FC0" w:rsidP="00A8242D">
            <w:r>
              <w:t>Радык Катя</w:t>
            </w:r>
          </w:p>
        </w:tc>
        <w:tc>
          <w:tcPr>
            <w:tcW w:w="1914" w:type="dxa"/>
          </w:tcPr>
          <w:p w:rsidR="00160FC0" w:rsidRDefault="00160FC0" w:rsidP="00A8242D">
            <w:r>
              <w:t>4</w:t>
            </w:r>
          </w:p>
        </w:tc>
        <w:tc>
          <w:tcPr>
            <w:tcW w:w="1914" w:type="dxa"/>
          </w:tcPr>
          <w:p w:rsidR="00160FC0" w:rsidRDefault="00160FC0" w:rsidP="00A8242D">
            <w:r>
              <w:t>ЕСОШ</w:t>
            </w:r>
          </w:p>
        </w:tc>
        <w:tc>
          <w:tcPr>
            <w:tcW w:w="1915" w:type="dxa"/>
          </w:tcPr>
          <w:p w:rsidR="00160FC0" w:rsidRDefault="00160FC0" w:rsidP="00A8242D">
            <w:r>
              <w:t>1 место</w:t>
            </w:r>
          </w:p>
        </w:tc>
      </w:tr>
      <w:tr w:rsidR="00160FC0" w:rsidTr="00A8242D">
        <w:tc>
          <w:tcPr>
            <w:tcW w:w="534" w:type="dxa"/>
          </w:tcPr>
          <w:p w:rsidR="00160FC0" w:rsidRDefault="00160FC0" w:rsidP="00A8242D">
            <w:r>
              <w:t>5</w:t>
            </w:r>
          </w:p>
        </w:tc>
        <w:tc>
          <w:tcPr>
            <w:tcW w:w="3294" w:type="dxa"/>
          </w:tcPr>
          <w:p w:rsidR="00160FC0" w:rsidRDefault="00160FC0" w:rsidP="00A8242D">
            <w:r>
              <w:t>Филиппов Алеша</w:t>
            </w:r>
          </w:p>
        </w:tc>
        <w:tc>
          <w:tcPr>
            <w:tcW w:w="1914" w:type="dxa"/>
          </w:tcPr>
          <w:p w:rsidR="00160FC0" w:rsidRDefault="00160FC0" w:rsidP="00A8242D">
            <w:r>
              <w:t>4</w:t>
            </w:r>
          </w:p>
        </w:tc>
        <w:tc>
          <w:tcPr>
            <w:tcW w:w="1914" w:type="dxa"/>
          </w:tcPr>
          <w:p w:rsidR="00160FC0" w:rsidRDefault="00160FC0" w:rsidP="00A8242D">
            <w:r>
              <w:t>ЕСОШ</w:t>
            </w:r>
          </w:p>
        </w:tc>
        <w:tc>
          <w:tcPr>
            <w:tcW w:w="1915" w:type="dxa"/>
          </w:tcPr>
          <w:p w:rsidR="00160FC0" w:rsidRDefault="00160FC0" w:rsidP="00A8242D">
            <w:r>
              <w:t>2 место</w:t>
            </w:r>
          </w:p>
        </w:tc>
      </w:tr>
      <w:tr w:rsidR="00160FC0" w:rsidTr="00A8242D">
        <w:tc>
          <w:tcPr>
            <w:tcW w:w="534" w:type="dxa"/>
          </w:tcPr>
          <w:p w:rsidR="00160FC0" w:rsidRDefault="00160FC0" w:rsidP="00A8242D">
            <w:r>
              <w:t>6</w:t>
            </w:r>
          </w:p>
        </w:tc>
        <w:tc>
          <w:tcPr>
            <w:tcW w:w="3294" w:type="dxa"/>
          </w:tcPr>
          <w:p w:rsidR="00160FC0" w:rsidRDefault="00160FC0" w:rsidP="00A8242D">
            <w:r>
              <w:t>Прохорова Диана</w:t>
            </w:r>
          </w:p>
          <w:p w:rsidR="00160FC0" w:rsidRDefault="00160FC0" w:rsidP="00A8242D">
            <w:r>
              <w:t xml:space="preserve"> Прохорова Айта</w:t>
            </w:r>
          </w:p>
        </w:tc>
        <w:tc>
          <w:tcPr>
            <w:tcW w:w="1914" w:type="dxa"/>
          </w:tcPr>
          <w:p w:rsidR="00160FC0" w:rsidRDefault="00160FC0" w:rsidP="00A8242D">
            <w:r>
              <w:t>3</w:t>
            </w:r>
          </w:p>
        </w:tc>
        <w:tc>
          <w:tcPr>
            <w:tcW w:w="1914" w:type="dxa"/>
          </w:tcPr>
          <w:p w:rsidR="00160FC0" w:rsidRDefault="00160FC0" w:rsidP="00A8242D">
            <w:r>
              <w:t>ИСОШ</w:t>
            </w:r>
          </w:p>
        </w:tc>
        <w:tc>
          <w:tcPr>
            <w:tcW w:w="1915" w:type="dxa"/>
          </w:tcPr>
          <w:p w:rsidR="00160FC0" w:rsidRDefault="00160FC0" w:rsidP="00A8242D">
            <w:r>
              <w:t>3 место</w:t>
            </w:r>
          </w:p>
        </w:tc>
      </w:tr>
    </w:tbl>
    <w:p w:rsidR="00160FC0" w:rsidRDefault="00160FC0" w:rsidP="00160FC0"/>
    <w:p w:rsidR="00160FC0" w:rsidRDefault="00160FC0" w:rsidP="00160FC0">
      <w:r>
        <w:t xml:space="preserve"> Секция взрослых</w:t>
      </w:r>
    </w:p>
    <w:tbl>
      <w:tblPr>
        <w:tblStyle w:val="a9"/>
        <w:tblW w:w="0" w:type="auto"/>
        <w:tblLook w:val="04A0" w:firstRow="1" w:lastRow="0" w:firstColumn="1" w:lastColumn="0" w:noHBand="0" w:noVBand="1"/>
      </w:tblPr>
      <w:tblGrid>
        <w:gridCol w:w="464"/>
        <w:gridCol w:w="1944"/>
        <w:gridCol w:w="1284"/>
        <w:gridCol w:w="3245"/>
        <w:gridCol w:w="2634"/>
      </w:tblGrid>
      <w:tr w:rsidR="00160FC0" w:rsidTr="00A8242D">
        <w:tc>
          <w:tcPr>
            <w:tcW w:w="464" w:type="dxa"/>
          </w:tcPr>
          <w:p w:rsidR="00160FC0" w:rsidRDefault="00160FC0" w:rsidP="00A8242D">
            <w:pPr>
              <w:jc w:val="center"/>
            </w:pPr>
            <w:r>
              <w:t>№</w:t>
            </w:r>
          </w:p>
        </w:tc>
        <w:tc>
          <w:tcPr>
            <w:tcW w:w="1944" w:type="dxa"/>
          </w:tcPr>
          <w:p w:rsidR="00160FC0" w:rsidRDefault="00160FC0" w:rsidP="00A8242D">
            <w:pPr>
              <w:jc w:val="center"/>
            </w:pPr>
            <w:r>
              <w:t>ФИО участника</w:t>
            </w:r>
          </w:p>
        </w:tc>
        <w:tc>
          <w:tcPr>
            <w:tcW w:w="1284" w:type="dxa"/>
          </w:tcPr>
          <w:p w:rsidR="00160FC0" w:rsidRDefault="00160FC0" w:rsidP="00A8242D">
            <w:pPr>
              <w:jc w:val="center"/>
            </w:pPr>
            <w:r>
              <w:t xml:space="preserve">Школа </w:t>
            </w:r>
          </w:p>
        </w:tc>
        <w:tc>
          <w:tcPr>
            <w:tcW w:w="3245" w:type="dxa"/>
          </w:tcPr>
          <w:p w:rsidR="00160FC0" w:rsidRDefault="00160FC0" w:rsidP="00A8242D">
            <w:pPr>
              <w:jc w:val="center"/>
            </w:pPr>
            <w:r>
              <w:t>Тема доклада</w:t>
            </w:r>
          </w:p>
        </w:tc>
        <w:tc>
          <w:tcPr>
            <w:tcW w:w="2634" w:type="dxa"/>
          </w:tcPr>
          <w:p w:rsidR="00160FC0" w:rsidRDefault="00160FC0" w:rsidP="00A8242D">
            <w:pPr>
              <w:jc w:val="center"/>
            </w:pPr>
            <w:r>
              <w:t xml:space="preserve">Место </w:t>
            </w:r>
          </w:p>
        </w:tc>
      </w:tr>
      <w:tr w:rsidR="00160FC0" w:rsidTr="00A8242D">
        <w:tc>
          <w:tcPr>
            <w:tcW w:w="464" w:type="dxa"/>
          </w:tcPr>
          <w:p w:rsidR="00160FC0" w:rsidRDefault="00160FC0" w:rsidP="00A8242D">
            <w:pPr>
              <w:jc w:val="center"/>
            </w:pPr>
            <w:r>
              <w:t>1</w:t>
            </w:r>
          </w:p>
        </w:tc>
        <w:tc>
          <w:tcPr>
            <w:tcW w:w="1944" w:type="dxa"/>
          </w:tcPr>
          <w:p w:rsidR="00160FC0" w:rsidRDefault="00160FC0" w:rsidP="00A8242D">
            <w:pPr>
              <w:jc w:val="both"/>
            </w:pPr>
            <w:r>
              <w:t>Филиппова Зося Алексеевна</w:t>
            </w:r>
          </w:p>
        </w:tc>
        <w:tc>
          <w:tcPr>
            <w:tcW w:w="1284" w:type="dxa"/>
          </w:tcPr>
          <w:p w:rsidR="00160FC0" w:rsidRDefault="00160FC0" w:rsidP="00A8242D">
            <w:pPr>
              <w:jc w:val="both"/>
            </w:pPr>
            <w:r>
              <w:t>МБОУ ИСОШ</w:t>
            </w:r>
          </w:p>
        </w:tc>
        <w:tc>
          <w:tcPr>
            <w:tcW w:w="3245" w:type="dxa"/>
          </w:tcPr>
          <w:p w:rsidR="00160FC0" w:rsidRDefault="00160FC0" w:rsidP="00A8242D">
            <w:pPr>
              <w:jc w:val="both"/>
            </w:pPr>
            <w:r>
              <w:t>Мой род в истории Отечества</w:t>
            </w:r>
          </w:p>
        </w:tc>
        <w:tc>
          <w:tcPr>
            <w:tcW w:w="2634" w:type="dxa"/>
          </w:tcPr>
          <w:p w:rsidR="00160FC0" w:rsidRDefault="00160FC0" w:rsidP="00A8242D">
            <w:pPr>
              <w:jc w:val="both"/>
            </w:pPr>
            <w:r>
              <w:t>3 место</w:t>
            </w:r>
          </w:p>
        </w:tc>
      </w:tr>
      <w:tr w:rsidR="00160FC0" w:rsidTr="00A8242D">
        <w:tc>
          <w:tcPr>
            <w:tcW w:w="464" w:type="dxa"/>
          </w:tcPr>
          <w:p w:rsidR="00160FC0" w:rsidRDefault="00160FC0" w:rsidP="00A8242D">
            <w:pPr>
              <w:jc w:val="center"/>
            </w:pPr>
            <w:r>
              <w:t>2</w:t>
            </w:r>
          </w:p>
        </w:tc>
        <w:tc>
          <w:tcPr>
            <w:tcW w:w="1944" w:type="dxa"/>
          </w:tcPr>
          <w:p w:rsidR="00160FC0" w:rsidRDefault="00160FC0" w:rsidP="00A8242D">
            <w:pPr>
              <w:jc w:val="both"/>
            </w:pPr>
            <w:r>
              <w:t>Саввинова Снежана Михайловна</w:t>
            </w:r>
          </w:p>
        </w:tc>
        <w:tc>
          <w:tcPr>
            <w:tcW w:w="1284" w:type="dxa"/>
          </w:tcPr>
          <w:p w:rsidR="00160FC0" w:rsidRDefault="00160FC0" w:rsidP="00A8242D">
            <w:pPr>
              <w:jc w:val="both"/>
            </w:pPr>
            <w:r>
              <w:t>МБОУ ИСОШ</w:t>
            </w:r>
          </w:p>
        </w:tc>
        <w:tc>
          <w:tcPr>
            <w:tcW w:w="3245" w:type="dxa"/>
          </w:tcPr>
          <w:p w:rsidR="00160FC0" w:rsidRDefault="00160FC0" w:rsidP="00A8242D">
            <w:pPr>
              <w:jc w:val="both"/>
            </w:pPr>
            <w:r>
              <w:t>Человек в истории тракта</w:t>
            </w:r>
          </w:p>
        </w:tc>
        <w:tc>
          <w:tcPr>
            <w:tcW w:w="2634" w:type="dxa"/>
          </w:tcPr>
          <w:p w:rsidR="00160FC0" w:rsidRDefault="00160FC0" w:rsidP="00A8242D">
            <w:pPr>
              <w:jc w:val="both"/>
            </w:pPr>
            <w:r>
              <w:t>2 место</w:t>
            </w:r>
          </w:p>
        </w:tc>
      </w:tr>
      <w:tr w:rsidR="00160FC0" w:rsidTr="00A8242D">
        <w:tc>
          <w:tcPr>
            <w:tcW w:w="464" w:type="dxa"/>
          </w:tcPr>
          <w:p w:rsidR="00160FC0" w:rsidRDefault="00160FC0" w:rsidP="00A8242D">
            <w:pPr>
              <w:jc w:val="center"/>
            </w:pPr>
            <w:r>
              <w:t>3</w:t>
            </w:r>
          </w:p>
        </w:tc>
        <w:tc>
          <w:tcPr>
            <w:tcW w:w="1944" w:type="dxa"/>
          </w:tcPr>
          <w:p w:rsidR="00160FC0" w:rsidRDefault="00160FC0" w:rsidP="00A8242D">
            <w:pPr>
              <w:jc w:val="both"/>
            </w:pPr>
            <w:r>
              <w:t>Филиппова Кира Николаевна</w:t>
            </w:r>
          </w:p>
        </w:tc>
        <w:tc>
          <w:tcPr>
            <w:tcW w:w="1284" w:type="dxa"/>
          </w:tcPr>
          <w:p w:rsidR="00160FC0" w:rsidRDefault="00160FC0" w:rsidP="00A8242D">
            <w:pPr>
              <w:jc w:val="both"/>
            </w:pPr>
            <w:r>
              <w:t>МБОУ ЕСОШ</w:t>
            </w:r>
          </w:p>
        </w:tc>
        <w:tc>
          <w:tcPr>
            <w:tcW w:w="3245" w:type="dxa"/>
          </w:tcPr>
          <w:p w:rsidR="00160FC0" w:rsidRDefault="00160FC0" w:rsidP="00A8242D">
            <w:pPr>
              <w:jc w:val="both"/>
            </w:pPr>
            <w:r>
              <w:t>Русский танец как отражение характерного особенности русского народа</w:t>
            </w:r>
          </w:p>
        </w:tc>
        <w:tc>
          <w:tcPr>
            <w:tcW w:w="2634" w:type="dxa"/>
          </w:tcPr>
          <w:p w:rsidR="00160FC0" w:rsidRDefault="00160FC0" w:rsidP="00A8242D">
            <w:pPr>
              <w:jc w:val="both"/>
            </w:pPr>
            <w:r>
              <w:t>1 место</w:t>
            </w:r>
          </w:p>
        </w:tc>
      </w:tr>
    </w:tbl>
    <w:p w:rsidR="00160FC0" w:rsidRDefault="00160FC0" w:rsidP="00160FC0"/>
    <w:p w:rsidR="00D17D2D" w:rsidRDefault="00D17D2D" w:rsidP="00D17D2D">
      <w:pPr>
        <w:ind w:firstLine="709"/>
        <w:jc w:val="both"/>
      </w:pPr>
    </w:p>
    <w:p w:rsidR="009D0692" w:rsidRPr="003E127B" w:rsidRDefault="009D0692" w:rsidP="009D0692">
      <w:pPr>
        <w:spacing w:after="0" w:line="360" w:lineRule="auto"/>
        <w:ind w:firstLine="709"/>
        <w:jc w:val="center"/>
        <w:rPr>
          <w:rFonts w:ascii="Times New Roman" w:hAnsi="Times New Roman" w:cs="Times New Roman"/>
          <w:b/>
          <w:sz w:val="24"/>
          <w:szCs w:val="24"/>
        </w:rPr>
      </w:pPr>
      <w:r>
        <w:rPr>
          <w:rFonts w:ascii="Times New Roman" w:hAnsi="Times New Roman" w:cs="Times New Roman"/>
          <w:b/>
          <w:sz w:val="24"/>
          <w:szCs w:val="24"/>
        </w:rPr>
        <w:t>НПК «Ямщицкие чтения» 21 февраля 2017</w:t>
      </w:r>
      <w:r w:rsidRPr="003E127B">
        <w:rPr>
          <w:rFonts w:ascii="Times New Roman" w:hAnsi="Times New Roman" w:cs="Times New Roman"/>
          <w:b/>
          <w:sz w:val="24"/>
          <w:szCs w:val="24"/>
        </w:rPr>
        <w:t xml:space="preserve"> года</w:t>
      </w: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этом году НПК было посвящено 110 – летию родной школы и в 2018 году – 275 – летие образования Иркутско – Якутского почтового тракта. </w:t>
      </w: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Целью конференции является: пробуждение интересов школьников к фольклору, культуре и истории приленских ямщиков; активизации научной деятельности школьников, пропаганда интереса и потребности у школьников к интеллектуальной и творческой деятельности; </w:t>
      </w:r>
      <w:r>
        <w:rPr>
          <w:rFonts w:ascii="Times New Roman" w:hAnsi="Times New Roman" w:cs="Times New Roman"/>
          <w:sz w:val="24"/>
          <w:szCs w:val="24"/>
        </w:rPr>
        <w:lastRenderedPageBreak/>
        <w:t xml:space="preserve">содействие к привлечению учителей, ученых к работе со школьниками, сотрудничеству учителей и ученых; систематизация научно – исследовательской работы учащихся; подготовка и издание печатной продукции. </w:t>
      </w: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Организаторы: </w:t>
      </w:r>
      <w:r w:rsidR="004C1C5F">
        <w:rPr>
          <w:rFonts w:ascii="Times New Roman" w:hAnsi="Times New Roman" w:cs="Times New Roman"/>
          <w:sz w:val="24"/>
          <w:szCs w:val="24"/>
        </w:rPr>
        <w:t xml:space="preserve">Едяйская сельская модельная библиотека – музей «Истоки», </w:t>
      </w:r>
      <w:r>
        <w:rPr>
          <w:rFonts w:ascii="Times New Roman" w:hAnsi="Times New Roman" w:cs="Times New Roman"/>
          <w:sz w:val="24"/>
          <w:szCs w:val="24"/>
        </w:rPr>
        <w:t xml:space="preserve">Хангаласское РУО, Хангаласская ЦБС, </w:t>
      </w:r>
      <w:r w:rsidR="004C1C5F">
        <w:rPr>
          <w:rFonts w:ascii="Times New Roman" w:hAnsi="Times New Roman" w:cs="Times New Roman"/>
          <w:sz w:val="24"/>
          <w:szCs w:val="24"/>
        </w:rPr>
        <w:t>МБОУ «Едяйская СОШ.</w:t>
      </w:r>
    </w:p>
    <w:p w:rsidR="009D0692" w:rsidRDefault="009D0692" w:rsidP="009D0692">
      <w:pPr>
        <w:spacing w:after="0" w:line="360" w:lineRule="auto"/>
        <w:ind w:firstLine="709"/>
        <w:jc w:val="both"/>
        <w:rPr>
          <w:rFonts w:ascii="Times New Roman" w:hAnsi="Times New Roman" w:cs="Times New Roman"/>
          <w:sz w:val="24"/>
          <w:szCs w:val="24"/>
        </w:rPr>
      </w:pPr>
      <w:r w:rsidRPr="003E127B">
        <w:rPr>
          <w:rFonts w:ascii="Times New Roman" w:hAnsi="Times New Roman" w:cs="Times New Roman"/>
          <w:sz w:val="24"/>
          <w:szCs w:val="24"/>
        </w:rPr>
        <w:t>В НПК «Ямщицкие чтения» приняли уча</w:t>
      </w:r>
      <w:r>
        <w:rPr>
          <w:rFonts w:ascii="Times New Roman" w:hAnsi="Times New Roman" w:cs="Times New Roman"/>
          <w:sz w:val="24"/>
          <w:szCs w:val="24"/>
        </w:rPr>
        <w:t xml:space="preserve">стие 6 школ Хангаласскогоулуса: </w:t>
      </w:r>
      <w:r w:rsidRPr="003E127B">
        <w:rPr>
          <w:rFonts w:ascii="Times New Roman" w:hAnsi="Times New Roman" w:cs="Times New Roman"/>
          <w:sz w:val="24"/>
          <w:szCs w:val="24"/>
        </w:rPr>
        <w:t>Ис</w:t>
      </w:r>
      <w:r>
        <w:rPr>
          <w:rFonts w:ascii="Times New Roman" w:hAnsi="Times New Roman" w:cs="Times New Roman"/>
          <w:sz w:val="24"/>
          <w:szCs w:val="24"/>
        </w:rPr>
        <w:t>итская СОШ, Синская СОШ, Тит- Аринская СОШ,Тумульская ООШ, 3 – Мальжагарская ООШ</w:t>
      </w:r>
      <w:r w:rsidRPr="003E127B">
        <w:rPr>
          <w:rFonts w:ascii="Times New Roman" w:hAnsi="Times New Roman" w:cs="Times New Roman"/>
          <w:sz w:val="24"/>
          <w:szCs w:val="24"/>
        </w:rPr>
        <w:t xml:space="preserve"> и Едяйская СОШ. Работало 7 секций: «Ямщицкая», «Гуманитарная», «Эколого - биологическая</w:t>
      </w:r>
      <w:r>
        <w:rPr>
          <w:rFonts w:ascii="Times New Roman" w:hAnsi="Times New Roman" w:cs="Times New Roman"/>
          <w:sz w:val="24"/>
          <w:szCs w:val="24"/>
        </w:rPr>
        <w:t xml:space="preserve">», «Историко - краеведческая», </w:t>
      </w:r>
      <w:r w:rsidRPr="003E127B">
        <w:rPr>
          <w:rFonts w:ascii="Times New Roman" w:hAnsi="Times New Roman" w:cs="Times New Roman"/>
          <w:sz w:val="24"/>
          <w:szCs w:val="24"/>
        </w:rPr>
        <w:t>«Технологиче</w:t>
      </w:r>
      <w:r>
        <w:rPr>
          <w:rFonts w:ascii="Times New Roman" w:hAnsi="Times New Roman" w:cs="Times New Roman"/>
          <w:sz w:val="24"/>
          <w:szCs w:val="24"/>
        </w:rPr>
        <w:t xml:space="preserve">ская», «Фольклор и культура» и </w:t>
      </w:r>
      <w:r w:rsidRPr="003E127B">
        <w:rPr>
          <w:rFonts w:ascii="Times New Roman" w:hAnsi="Times New Roman" w:cs="Times New Roman"/>
          <w:sz w:val="24"/>
          <w:szCs w:val="24"/>
        </w:rPr>
        <w:t>секция для учителей и библиотек</w:t>
      </w:r>
      <w:r>
        <w:rPr>
          <w:rFonts w:ascii="Times New Roman" w:hAnsi="Times New Roman" w:cs="Times New Roman"/>
          <w:sz w:val="24"/>
          <w:szCs w:val="24"/>
        </w:rPr>
        <w:t>арей</w:t>
      </w:r>
      <w:r w:rsidRPr="003E127B">
        <w:rPr>
          <w:rFonts w:ascii="Times New Roman" w:hAnsi="Times New Roman" w:cs="Times New Roman"/>
          <w:sz w:val="24"/>
          <w:szCs w:val="24"/>
        </w:rPr>
        <w:t xml:space="preserve">.  </w:t>
      </w: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Эксперты по секциям:</w:t>
      </w: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4C1C5F">
        <w:rPr>
          <w:rFonts w:ascii="Times New Roman" w:hAnsi="Times New Roman" w:cs="Times New Roman"/>
          <w:b/>
          <w:sz w:val="24"/>
          <w:szCs w:val="24"/>
        </w:rPr>
        <w:t>«Ямщицкая</w:t>
      </w:r>
      <w:r>
        <w:rPr>
          <w:rFonts w:ascii="Times New Roman" w:hAnsi="Times New Roman" w:cs="Times New Roman"/>
          <w:sz w:val="24"/>
          <w:szCs w:val="24"/>
        </w:rPr>
        <w:t xml:space="preserve">» </w:t>
      </w:r>
      <w:r w:rsidR="004C1C5F">
        <w:rPr>
          <w:rFonts w:ascii="Times New Roman" w:hAnsi="Times New Roman" w:cs="Times New Roman"/>
          <w:sz w:val="24"/>
          <w:szCs w:val="24"/>
        </w:rPr>
        <w:t>-</w:t>
      </w:r>
      <w:r>
        <w:rPr>
          <w:rFonts w:ascii="Times New Roman" w:hAnsi="Times New Roman" w:cs="Times New Roman"/>
          <w:sz w:val="24"/>
          <w:szCs w:val="24"/>
        </w:rPr>
        <w:t>председатель: Макарова Г.С.</w:t>
      </w: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члены: Кузьмин В.Е., Ефремова О.Е. </w:t>
      </w:r>
    </w:p>
    <w:p w:rsidR="009D0692" w:rsidRDefault="009D0692" w:rsidP="009D0692">
      <w:pPr>
        <w:spacing w:after="0" w:line="360" w:lineRule="auto"/>
        <w:ind w:firstLine="709"/>
        <w:jc w:val="both"/>
        <w:rPr>
          <w:rFonts w:ascii="Times New Roman" w:hAnsi="Times New Roman" w:cs="Times New Roman"/>
          <w:sz w:val="24"/>
          <w:szCs w:val="24"/>
        </w:rPr>
      </w:pPr>
      <w:r w:rsidRPr="004C1C5F">
        <w:rPr>
          <w:rFonts w:ascii="Times New Roman" w:hAnsi="Times New Roman" w:cs="Times New Roman"/>
          <w:b/>
          <w:sz w:val="24"/>
          <w:szCs w:val="24"/>
        </w:rPr>
        <w:t>«Гуманитарная»</w:t>
      </w:r>
      <w:r w:rsidR="004C1C5F">
        <w:rPr>
          <w:rFonts w:ascii="Times New Roman" w:hAnsi="Times New Roman" w:cs="Times New Roman"/>
          <w:b/>
          <w:sz w:val="24"/>
          <w:szCs w:val="24"/>
        </w:rPr>
        <w:t>-</w:t>
      </w:r>
      <w:r>
        <w:rPr>
          <w:rFonts w:ascii="Times New Roman" w:hAnsi="Times New Roman" w:cs="Times New Roman"/>
          <w:sz w:val="24"/>
          <w:szCs w:val="24"/>
        </w:rPr>
        <w:t xml:space="preserve"> председатель: Иннокентьева Т.М.</w:t>
      </w: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члены: Иванова А.Н., Филиппова З.А.</w:t>
      </w:r>
    </w:p>
    <w:p w:rsidR="009D0692" w:rsidRDefault="009D0692" w:rsidP="009D0692">
      <w:pPr>
        <w:spacing w:after="0" w:line="360" w:lineRule="auto"/>
        <w:ind w:firstLine="709"/>
        <w:jc w:val="both"/>
        <w:rPr>
          <w:rFonts w:ascii="Times New Roman" w:hAnsi="Times New Roman" w:cs="Times New Roman"/>
          <w:sz w:val="24"/>
          <w:szCs w:val="24"/>
        </w:rPr>
      </w:pPr>
      <w:r w:rsidRPr="004C1C5F">
        <w:rPr>
          <w:rFonts w:ascii="Times New Roman" w:hAnsi="Times New Roman" w:cs="Times New Roman"/>
          <w:b/>
          <w:sz w:val="24"/>
          <w:szCs w:val="24"/>
        </w:rPr>
        <w:t>«Технологическая»</w:t>
      </w:r>
      <w:r>
        <w:rPr>
          <w:rFonts w:ascii="Times New Roman" w:hAnsi="Times New Roman" w:cs="Times New Roman"/>
          <w:sz w:val="24"/>
          <w:szCs w:val="24"/>
        </w:rPr>
        <w:t xml:space="preserve"> </w:t>
      </w:r>
      <w:r w:rsidR="004C1C5F">
        <w:rPr>
          <w:rFonts w:ascii="Times New Roman" w:hAnsi="Times New Roman" w:cs="Times New Roman"/>
          <w:sz w:val="24"/>
          <w:szCs w:val="24"/>
        </w:rPr>
        <w:t>-</w:t>
      </w:r>
      <w:r>
        <w:rPr>
          <w:rFonts w:ascii="Times New Roman" w:hAnsi="Times New Roman" w:cs="Times New Roman"/>
          <w:sz w:val="24"/>
          <w:szCs w:val="24"/>
        </w:rPr>
        <w:t>председатель: Асекритова Е.Е.</w:t>
      </w: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члены: Владимирова М.Г., Абрамов А.П.</w:t>
      </w:r>
    </w:p>
    <w:p w:rsidR="009D0692" w:rsidRDefault="009D0692" w:rsidP="009D0692">
      <w:pPr>
        <w:spacing w:after="0" w:line="360" w:lineRule="auto"/>
        <w:ind w:firstLine="709"/>
        <w:jc w:val="both"/>
        <w:rPr>
          <w:rFonts w:ascii="Times New Roman" w:hAnsi="Times New Roman" w:cs="Times New Roman"/>
          <w:sz w:val="24"/>
          <w:szCs w:val="24"/>
        </w:rPr>
      </w:pPr>
      <w:r w:rsidRPr="004C1C5F">
        <w:rPr>
          <w:rFonts w:ascii="Times New Roman" w:hAnsi="Times New Roman" w:cs="Times New Roman"/>
          <w:b/>
          <w:sz w:val="24"/>
          <w:szCs w:val="24"/>
        </w:rPr>
        <w:t>«Историко - краеведческая»</w:t>
      </w:r>
      <w:r w:rsidR="004C1C5F">
        <w:rPr>
          <w:rFonts w:ascii="Times New Roman" w:hAnsi="Times New Roman" w:cs="Times New Roman"/>
          <w:sz w:val="24"/>
          <w:szCs w:val="24"/>
        </w:rPr>
        <w:t xml:space="preserve">- </w:t>
      </w:r>
      <w:r>
        <w:rPr>
          <w:rFonts w:ascii="Times New Roman" w:hAnsi="Times New Roman" w:cs="Times New Roman"/>
          <w:sz w:val="24"/>
          <w:szCs w:val="24"/>
        </w:rPr>
        <w:t xml:space="preserve"> председатель: Самсонов П.В.</w:t>
      </w: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члены: Алексеев Э.П., Емельянова М.А.</w:t>
      </w:r>
    </w:p>
    <w:p w:rsidR="009D0692" w:rsidRDefault="009D0692" w:rsidP="009D0692">
      <w:pPr>
        <w:spacing w:after="0" w:line="360" w:lineRule="auto"/>
        <w:ind w:firstLine="709"/>
        <w:jc w:val="both"/>
        <w:rPr>
          <w:rFonts w:ascii="Times New Roman" w:hAnsi="Times New Roman" w:cs="Times New Roman"/>
          <w:sz w:val="24"/>
          <w:szCs w:val="24"/>
        </w:rPr>
      </w:pPr>
      <w:r w:rsidRPr="004C1C5F">
        <w:rPr>
          <w:rFonts w:ascii="Times New Roman" w:hAnsi="Times New Roman" w:cs="Times New Roman"/>
          <w:b/>
          <w:sz w:val="24"/>
          <w:szCs w:val="24"/>
        </w:rPr>
        <w:t>«Эколого - биологическая»</w:t>
      </w:r>
      <w:r w:rsidR="004C1C5F">
        <w:rPr>
          <w:rFonts w:ascii="Times New Roman" w:hAnsi="Times New Roman" w:cs="Times New Roman"/>
          <w:sz w:val="24"/>
          <w:szCs w:val="24"/>
        </w:rPr>
        <w:t>-</w:t>
      </w:r>
      <w:r>
        <w:rPr>
          <w:rFonts w:ascii="Times New Roman" w:hAnsi="Times New Roman" w:cs="Times New Roman"/>
          <w:sz w:val="24"/>
          <w:szCs w:val="24"/>
        </w:rPr>
        <w:t xml:space="preserve"> председатель: Латышева Н.В.</w:t>
      </w: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члены:Ахменова Н.Т., </w:t>
      </w:r>
    </w:p>
    <w:p w:rsidR="009D0692" w:rsidRDefault="009D0692" w:rsidP="009D0692">
      <w:pPr>
        <w:spacing w:after="0" w:line="360" w:lineRule="auto"/>
        <w:ind w:firstLine="709"/>
        <w:jc w:val="both"/>
        <w:rPr>
          <w:rFonts w:ascii="Times New Roman" w:hAnsi="Times New Roman" w:cs="Times New Roman"/>
          <w:sz w:val="24"/>
          <w:szCs w:val="24"/>
        </w:rPr>
      </w:pPr>
      <w:r w:rsidRPr="004C1C5F">
        <w:rPr>
          <w:rFonts w:ascii="Times New Roman" w:hAnsi="Times New Roman" w:cs="Times New Roman"/>
          <w:b/>
          <w:sz w:val="24"/>
          <w:szCs w:val="24"/>
        </w:rPr>
        <w:t xml:space="preserve"> «Фольклор и культура»</w:t>
      </w:r>
      <w:r>
        <w:rPr>
          <w:rFonts w:ascii="Times New Roman" w:hAnsi="Times New Roman" w:cs="Times New Roman"/>
          <w:sz w:val="24"/>
          <w:szCs w:val="24"/>
        </w:rPr>
        <w:t xml:space="preserve"> </w:t>
      </w:r>
      <w:r w:rsidR="004C1C5F">
        <w:rPr>
          <w:rFonts w:ascii="Times New Roman" w:hAnsi="Times New Roman" w:cs="Times New Roman"/>
          <w:sz w:val="24"/>
          <w:szCs w:val="24"/>
        </w:rPr>
        <w:t xml:space="preserve">- </w:t>
      </w:r>
      <w:r>
        <w:rPr>
          <w:rFonts w:ascii="Times New Roman" w:hAnsi="Times New Roman" w:cs="Times New Roman"/>
          <w:sz w:val="24"/>
          <w:szCs w:val="24"/>
        </w:rPr>
        <w:t>председатель: Архипова Л.И.</w:t>
      </w: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члены:Кельцинова О.В., Архипова Р.Е.</w:t>
      </w:r>
    </w:p>
    <w:p w:rsidR="009D0692" w:rsidRDefault="009D0692" w:rsidP="009D0692">
      <w:pPr>
        <w:spacing w:after="0" w:line="360" w:lineRule="auto"/>
        <w:ind w:firstLine="709"/>
        <w:jc w:val="both"/>
        <w:rPr>
          <w:rFonts w:ascii="Times New Roman" w:hAnsi="Times New Roman" w:cs="Times New Roman"/>
          <w:sz w:val="24"/>
          <w:szCs w:val="24"/>
        </w:rPr>
      </w:pPr>
      <w:r w:rsidRPr="004C1C5F">
        <w:rPr>
          <w:rFonts w:ascii="Times New Roman" w:hAnsi="Times New Roman" w:cs="Times New Roman"/>
          <w:b/>
          <w:sz w:val="24"/>
          <w:szCs w:val="24"/>
        </w:rPr>
        <w:t xml:space="preserve">Секция для педагогов и библиотекарей </w:t>
      </w:r>
      <w:r w:rsidR="004C1C5F">
        <w:rPr>
          <w:rFonts w:ascii="Times New Roman" w:hAnsi="Times New Roman" w:cs="Times New Roman"/>
          <w:b/>
          <w:sz w:val="24"/>
          <w:szCs w:val="24"/>
        </w:rPr>
        <w:t>-</w:t>
      </w:r>
      <w:r w:rsidRPr="004C1C5F">
        <w:rPr>
          <w:rFonts w:ascii="Times New Roman" w:hAnsi="Times New Roman" w:cs="Times New Roman"/>
          <w:b/>
          <w:sz w:val="24"/>
          <w:szCs w:val="24"/>
        </w:rPr>
        <w:t>председатель</w:t>
      </w:r>
      <w:r>
        <w:rPr>
          <w:rFonts w:ascii="Times New Roman" w:hAnsi="Times New Roman" w:cs="Times New Roman"/>
          <w:sz w:val="24"/>
          <w:szCs w:val="24"/>
        </w:rPr>
        <w:t>: Макарова Г.С.</w:t>
      </w:r>
    </w:p>
    <w:p w:rsidR="009D0692" w:rsidRPr="003E127B"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члены: Филиппов А.А., Кузьмин В.Е., Ефремова О.Е.</w:t>
      </w:r>
    </w:p>
    <w:p w:rsidR="009D0692" w:rsidRPr="003E127B" w:rsidRDefault="009D0692" w:rsidP="009D0692">
      <w:pPr>
        <w:spacing w:after="0" w:line="360" w:lineRule="auto"/>
        <w:ind w:firstLine="709"/>
        <w:jc w:val="both"/>
        <w:rPr>
          <w:rFonts w:ascii="Times New Roman" w:hAnsi="Times New Roman" w:cs="Times New Roman"/>
          <w:sz w:val="24"/>
          <w:szCs w:val="24"/>
        </w:rPr>
      </w:pPr>
      <w:r w:rsidRPr="003E127B">
        <w:rPr>
          <w:rFonts w:ascii="Times New Roman" w:hAnsi="Times New Roman" w:cs="Times New Roman"/>
          <w:sz w:val="24"/>
          <w:szCs w:val="24"/>
        </w:rPr>
        <w:t xml:space="preserve">Участие по секциям: </w:t>
      </w:r>
    </w:p>
    <w:p w:rsidR="009D0692" w:rsidRDefault="009D0692" w:rsidP="009D0692">
      <w:pPr>
        <w:spacing w:after="0" w:line="360" w:lineRule="auto"/>
        <w:ind w:firstLine="709"/>
        <w:jc w:val="both"/>
        <w:rPr>
          <w:rFonts w:ascii="Times New Roman" w:hAnsi="Times New Roman" w:cs="Times New Roman"/>
          <w:sz w:val="24"/>
          <w:szCs w:val="24"/>
        </w:rPr>
      </w:pPr>
      <w:r w:rsidRPr="003E127B">
        <w:rPr>
          <w:rFonts w:ascii="Times New Roman" w:hAnsi="Times New Roman" w:cs="Times New Roman"/>
          <w:sz w:val="24"/>
          <w:szCs w:val="24"/>
        </w:rPr>
        <w:t>«Ямщ</w:t>
      </w:r>
      <w:r>
        <w:rPr>
          <w:rFonts w:ascii="Times New Roman" w:hAnsi="Times New Roman" w:cs="Times New Roman"/>
          <w:sz w:val="24"/>
          <w:szCs w:val="24"/>
        </w:rPr>
        <w:t>ицкая» - 8 докладов, 9 участников 1 место Радык Катя 4 класс МБОУ «Едяйская СОШ» «Старинная домашняя утварь наших предков ямщиков» руководитель Филиппова М.К., Сердечная Кристина 8 класс МБОУ «Едяйская СОШ» «Экскурс в историю школы» руководитель Макарова Г.С.. 2 место Филиппов Алеша 4 класс МБОУ «Едяйская СОШ» «Гармонисты нашего села» руководитель Леотьева Л.В., Габышев Ваня 8 класс МБОУ «Едяйская СОШ» «Учител</w:t>
      </w:r>
      <w:r w:rsidR="004C1C5F">
        <w:rPr>
          <w:rFonts w:ascii="Times New Roman" w:hAnsi="Times New Roman" w:cs="Times New Roman"/>
          <w:sz w:val="24"/>
          <w:szCs w:val="24"/>
        </w:rPr>
        <w:t>ь</w:t>
      </w:r>
      <w:r>
        <w:rPr>
          <w:rFonts w:ascii="Times New Roman" w:hAnsi="Times New Roman" w:cs="Times New Roman"/>
          <w:sz w:val="24"/>
          <w:szCs w:val="24"/>
        </w:rPr>
        <w:t xml:space="preserve"> - воин Д.А. Филиппов» руководитель Макарова Г.С.. 3 место Прохорова Диана, Прохорова Айта 3 класс МБОУ «Иситская СОШ» «Свадебные обряды» руководитель Филиппова З.А., Соловьев Юрий 8 класс МБОУ «Синская СОШ» «Синск – место для туризма» руководитель Асекритова О.М. </w:t>
      </w: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w:t>
      </w:r>
      <w:r w:rsidRPr="003E127B">
        <w:rPr>
          <w:rFonts w:ascii="Times New Roman" w:hAnsi="Times New Roman" w:cs="Times New Roman"/>
          <w:sz w:val="24"/>
          <w:szCs w:val="24"/>
        </w:rPr>
        <w:t>Гуманитарная</w:t>
      </w:r>
      <w:r>
        <w:rPr>
          <w:rFonts w:ascii="Times New Roman" w:hAnsi="Times New Roman" w:cs="Times New Roman"/>
          <w:sz w:val="24"/>
          <w:szCs w:val="24"/>
        </w:rPr>
        <w:t>»</w:t>
      </w:r>
      <w:r w:rsidRPr="003E127B">
        <w:rPr>
          <w:rFonts w:ascii="Times New Roman" w:hAnsi="Times New Roman" w:cs="Times New Roman"/>
          <w:sz w:val="24"/>
          <w:szCs w:val="24"/>
        </w:rPr>
        <w:t>–</w:t>
      </w:r>
      <w:r>
        <w:rPr>
          <w:rFonts w:ascii="Times New Roman" w:hAnsi="Times New Roman" w:cs="Times New Roman"/>
          <w:sz w:val="24"/>
          <w:szCs w:val="24"/>
        </w:rPr>
        <w:t xml:space="preserve">12 докладов, 13 участников. 1 место Филиппова Вика 4 класс МБОУ «Едяйская СОШ» «Такая родная Золушка» руководитель Филиппова М.К., Суханова Валерия 9 класс МБОУ «Иситская СОШ» «Школьная журналистика как средство развития коммуникативных способностей» руководитель Соломонова У.И. 2 место Слепцова Виолетта 5 класс МБОУ «Тумульская ООШ» «Способы запоминания английского языка» руководитель Слепцова Т.М., Никулина Кэскилэнэ, Строева Вероника 9 класс МБОУ «Тит – Аринская СОШ» «Сетевой этикет» руководитель Петрова Н.Н.,  3 место Аммосова Вилена 4 класс МБОУ «Тит – Аринская СОШ» «Особенности перевода названий англоязычных мультфильмов» руководитель Кузьмина В.А., Васильев Саша 8 класс МБОУ «Едяйская СОШ» «Образ сибирского ямщика и Сибири в произведениях В.Г. Короленко» руководитель Николаева Р.И., Слепцова Акулина 7 класс МБОУ «3 – Мальжагарская ООШ» «Киhи аналаатын экспрессивнайсуолтата» руководитель Аммосова А.Ю.  </w:t>
      </w:r>
    </w:p>
    <w:p w:rsidR="009D0692" w:rsidRDefault="009D0692" w:rsidP="009D0692">
      <w:pPr>
        <w:spacing w:after="0" w:line="360" w:lineRule="auto"/>
        <w:ind w:firstLine="709"/>
        <w:jc w:val="both"/>
        <w:rPr>
          <w:rFonts w:ascii="Times New Roman" w:hAnsi="Times New Roman" w:cs="Times New Roman"/>
          <w:sz w:val="24"/>
          <w:szCs w:val="24"/>
        </w:rPr>
      </w:pPr>
      <w:r w:rsidRPr="003E127B">
        <w:rPr>
          <w:rFonts w:ascii="Times New Roman" w:hAnsi="Times New Roman" w:cs="Times New Roman"/>
          <w:sz w:val="24"/>
          <w:szCs w:val="24"/>
        </w:rPr>
        <w:t>«Историко - краеведчес</w:t>
      </w:r>
      <w:r>
        <w:rPr>
          <w:rFonts w:ascii="Times New Roman" w:hAnsi="Times New Roman" w:cs="Times New Roman"/>
          <w:sz w:val="24"/>
          <w:szCs w:val="24"/>
        </w:rPr>
        <w:t xml:space="preserve">кая» -  16 докладов. 18 участников. 1 место Павлов Далан 4 класс МБОУ «3 – Мальжагарская ООШ» «Дэриэбинэмсахалыыааттаах о5олоро», Сердечная Кристина 8 класс МБОУ «Едяйская СОШ» «Экскурс в историю школы» руководитель Макарова Г.С. 2 место Абрамов Альберт 5 класс МБОУ «Тит – Аринская СОШ» «Экспонат школьного музея» руководитель Абрамов А.П., Максимова Леяна 7 класс МБОУ «Тумульская ООШ» «Наскальные рисунки в местности ҮрдүкХайа» руководитель Максимова И.Е. 3 место Максимов Данил 3 класс МБОУ «Тумульская ООШ» «Муҥха – сахаптөрүтүгэhэ» руководитель Максимова И.Е., Габышев Иван 8 класс МБОУ «Едяйская СОШ» «Учитель – воин Д.А. Филиппов» руководитель Макарова Г.С. </w:t>
      </w:r>
    </w:p>
    <w:p w:rsidR="009D0692" w:rsidRDefault="009D0692" w:rsidP="009D0692">
      <w:pPr>
        <w:spacing w:after="0" w:line="360" w:lineRule="auto"/>
        <w:ind w:firstLine="709"/>
        <w:jc w:val="both"/>
        <w:rPr>
          <w:rFonts w:ascii="Times New Roman" w:hAnsi="Times New Roman" w:cs="Times New Roman"/>
          <w:sz w:val="24"/>
          <w:szCs w:val="24"/>
        </w:rPr>
      </w:pPr>
      <w:r w:rsidRPr="003E127B">
        <w:rPr>
          <w:rFonts w:ascii="Times New Roman" w:hAnsi="Times New Roman" w:cs="Times New Roman"/>
          <w:sz w:val="24"/>
          <w:szCs w:val="24"/>
        </w:rPr>
        <w:t>«Эколого – биологиче</w:t>
      </w:r>
      <w:r>
        <w:rPr>
          <w:rFonts w:ascii="Times New Roman" w:hAnsi="Times New Roman" w:cs="Times New Roman"/>
          <w:sz w:val="24"/>
          <w:szCs w:val="24"/>
        </w:rPr>
        <w:t>ская» -  10 докладов, 10 участников. 1 место Санников Тимур 4 класс МБОУ «Тит – Аринская СОШ» «Биhигидьиэкэргэниитэркыылбыт - кролик» руководитель , Сумъяа Анжела 9 класс МБОУ «Едяйская СОШ» «Проблемы утилизации бытовых отходов» руководитель Латышева Н.В. 2 место АсекритоваАйта 2 класс «Кустук айыл5а дьиктитэ» руководитель Герасимова У.И., Григорьева Кристина 9 класс «Изменение мерзлоты под влиянием температурного режима на территории с. Едяй» руководитель Максимова К.В. 3 место Слепцов Алексей 4 класс МБОУ «3 – МальжагарскаяООШ» «Удивительные животные - ящерицы» руководитель Терентьева В.В., Строева Вероника 9 класс МБОУ «Тит – Аринская СОШ» «Осторожно! Пищевые добавки» руководитель Никифорова В.А.</w:t>
      </w:r>
    </w:p>
    <w:p w:rsidR="009D0692" w:rsidRDefault="009D0692" w:rsidP="009D0692">
      <w:pPr>
        <w:spacing w:after="0" w:line="360" w:lineRule="auto"/>
        <w:ind w:firstLine="709"/>
        <w:jc w:val="both"/>
        <w:rPr>
          <w:rFonts w:ascii="Times New Roman" w:hAnsi="Times New Roman" w:cs="Times New Roman"/>
          <w:sz w:val="24"/>
          <w:szCs w:val="24"/>
        </w:rPr>
      </w:pPr>
      <w:r w:rsidRPr="003E127B">
        <w:rPr>
          <w:rFonts w:ascii="Times New Roman" w:hAnsi="Times New Roman" w:cs="Times New Roman"/>
          <w:sz w:val="24"/>
          <w:szCs w:val="24"/>
        </w:rPr>
        <w:t>«Технологич</w:t>
      </w:r>
      <w:r>
        <w:rPr>
          <w:rFonts w:ascii="Times New Roman" w:hAnsi="Times New Roman" w:cs="Times New Roman"/>
          <w:sz w:val="24"/>
          <w:szCs w:val="24"/>
        </w:rPr>
        <w:t xml:space="preserve">еская» -  8 докладов, 8 участников. 1 место Филиппов Саша 6 класс МБОУ «Едяйская СОШ» «Удивительный материал пластик» руководитель Герасимова В.Е. 2 место Бурцева Галя 2 класс МБОУ «Тит – Аринская СОШ» «Не красна изба углами, а красна изба пирогами» руководитель Сеялова Д.В., Латышев Эрнест 7 класс МБОУ «Едяйская СОШ» «3 </w:t>
      </w:r>
      <w:r>
        <w:rPr>
          <w:rFonts w:ascii="Times New Roman" w:hAnsi="Times New Roman" w:cs="Times New Roman"/>
          <w:sz w:val="24"/>
          <w:szCs w:val="24"/>
          <w:lang w:val="en-US"/>
        </w:rPr>
        <w:t>D</w:t>
      </w:r>
      <w:r>
        <w:rPr>
          <w:rFonts w:ascii="Times New Roman" w:hAnsi="Times New Roman" w:cs="Times New Roman"/>
          <w:sz w:val="24"/>
          <w:szCs w:val="24"/>
        </w:rPr>
        <w:t xml:space="preserve">моделирование проект «Детская площадка»» руководитель Латышева А.П. 3 место Федотова </w:t>
      </w:r>
      <w:r>
        <w:rPr>
          <w:rFonts w:ascii="Times New Roman" w:hAnsi="Times New Roman" w:cs="Times New Roman"/>
          <w:sz w:val="24"/>
          <w:szCs w:val="24"/>
        </w:rPr>
        <w:lastRenderedPageBreak/>
        <w:t xml:space="preserve">Таисия 2 класс МБОУ «3 – Мальжагарская ООШ» «Хобби диэнтугуй?» руководитель Родионова Ж.В.. Филиппов Айуран 8 класс МБОУ «Едяйская СОШ» «Технология изготовления средств передвижения ямщиков» руководитель Филиппов В.А.   </w:t>
      </w:r>
    </w:p>
    <w:p w:rsidR="009D0692" w:rsidRDefault="009D0692" w:rsidP="009D0692">
      <w:pPr>
        <w:spacing w:after="0" w:line="360" w:lineRule="auto"/>
        <w:ind w:firstLine="709"/>
        <w:jc w:val="both"/>
        <w:rPr>
          <w:rFonts w:ascii="Times New Roman" w:hAnsi="Times New Roman" w:cs="Times New Roman"/>
          <w:sz w:val="24"/>
          <w:szCs w:val="24"/>
        </w:rPr>
      </w:pPr>
      <w:r w:rsidRPr="003E127B">
        <w:rPr>
          <w:rFonts w:ascii="Times New Roman" w:hAnsi="Times New Roman" w:cs="Times New Roman"/>
          <w:sz w:val="24"/>
          <w:szCs w:val="24"/>
        </w:rPr>
        <w:t>«Фольклор и кул</w:t>
      </w:r>
      <w:r>
        <w:rPr>
          <w:rFonts w:ascii="Times New Roman" w:hAnsi="Times New Roman" w:cs="Times New Roman"/>
          <w:sz w:val="24"/>
          <w:szCs w:val="24"/>
        </w:rPr>
        <w:t>ьтура» - 7 докладов, 8 участников. 1 место Кириллина Айта 4 класс МБОУ «Тит – Аринская СОШ» «Празднование Нового года в Англии, России, Республике Саха (Якутия)» руководитель Кузьмина В.А., Владимирова Настя 8 класс МБОУ «Синская СОШ» «Сравнение народных примет в разных культурах» руководитель Спиридонова Е.С. 2 место Филиппов Алеша 4 класс МБОУ «Едяйская СОШ» «Гармонисты нашего села» руководитель Леонтьева Л.В., Казакова Надя 10 класс МБОУ «Едяйская СОШ» «Народные умельцы села» руководитель Асекритова Е.Е. 3 место Архипова Каитя 4 класс МБОУ «Тит – Аринская СОШ» «Удьуор уhун суүуохтаах Герасимовтар» руководитель Архипова Е.И., Прохорова Диана, Прохорова Айта 3 класс МБОУ «Иситская СОШ» «Свадебные обряды» руководитель Филиппова З.А.</w:t>
      </w: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секции для учителей и библиотекарей заслушали 3 выступления: Филиппова К.Н. МБОУ «ЕдяйскаяСОШ»  - 1 место, Саввинова С.Н. МБОУ «Иситская СОШ» - 2 место, Филиппова З.А. МБОУ «Иситская СОШ» - 3 место. </w:t>
      </w: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Всего участников 69: 66</w:t>
      </w:r>
      <w:r w:rsidRPr="003E127B">
        <w:rPr>
          <w:rFonts w:ascii="Times New Roman" w:hAnsi="Times New Roman" w:cs="Times New Roman"/>
          <w:sz w:val="24"/>
          <w:szCs w:val="24"/>
        </w:rPr>
        <w:t>учащихся и 3 взрослых.</w:t>
      </w:r>
    </w:p>
    <w:p w:rsidR="009D0692" w:rsidRPr="003E127B"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Всего докладов: 64 доклада</w:t>
      </w:r>
    </w:p>
    <w:p w:rsidR="009D0692" w:rsidRDefault="009D0692" w:rsidP="009D0692">
      <w:pPr>
        <w:spacing w:after="0" w:line="360" w:lineRule="auto"/>
        <w:ind w:firstLine="709"/>
        <w:jc w:val="both"/>
        <w:rPr>
          <w:rFonts w:ascii="Times New Roman" w:hAnsi="Times New Roman" w:cs="Times New Roman"/>
          <w:sz w:val="24"/>
          <w:szCs w:val="24"/>
        </w:rPr>
      </w:pPr>
      <w:r w:rsidRPr="003E127B">
        <w:rPr>
          <w:rFonts w:ascii="Times New Roman" w:hAnsi="Times New Roman" w:cs="Times New Roman"/>
          <w:sz w:val="24"/>
          <w:szCs w:val="24"/>
        </w:rPr>
        <w:t>В этом году уровень подготовки учащихся НПК «Ямщицкие чтения» можно считать хорошим, доклады интересные, грамотно оформленные.</w:t>
      </w: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Из нашей школы приняли участие 16 учащихся: 7 мальчиков, 9 девочек, из них заняли призовые места 13 учащихся: 6 мальчиков, 7 девочек.</w:t>
      </w:r>
    </w:p>
    <w:tbl>
      <w:tblPr>
        <w:tblStyle w:val="a9"/>
        <w:tblW w:w="0" w:type="auto"/>
        <w:tblLook w:val="04A0" w:firstRow="1" w:lastRow="0" w:firstColumn="1" w:lastColumn="0" w:noHBand="0" w:noVBand="1"/>
      </w:tblPr>
      <w:tblGrid>
        <w:gridCol w:w="562"/>
        <w:gridCol w:w="4110"/>
        <w:gridCol w:w="2336"/>
        <w:gridCol w:w="2337"/>
      </w:tblGrid>
      <w:tr w:rsidR="009D0692" w:rsidTr="00FC7533">
        <w:tc>
          <w:tcPr>
            <w:tcW w:w="562" w:type="dxa"/>
          </w:tcPr>
          <w:p w:rsidR="009D0692" w:rsidRPr="00640587" w:rsidRDefault="009D0692" w:rsidP="00FC7533">
            <w:pPr>
              <w:spacing w:line="360" w:lineRule="auto"/>
              <w:jc w:val="center"/>
              <w:rPr>
                <w:b/>
                <w:sz w:val="24"/>
                <w:szCs w:val="24"/>
              </w:rPr>
            </w:pPr>
            <w:r w:rsidRPr="00640587">
              <w:rPr>
                <w:b/>
                <w:sz w:val="24"/>
                <w:szCs w:val="24"/>
              </w:rPr>
              <w:t>№</w:t>
            </w:r>
          </w:p>
        </w:tc>
        <w:tc>
          <w:tcPr>
            <w:tcW w:w="4110" w:type="dxa"/>
          </w:tcPr>
          <w:p w:rsidR="009D0692" w:rsidRPr="00640587" w:rsidRDefault="009D0692" w:rsidP="00FC7533">
            <w:pPr>
              <w:spacing w:line="360" w:lineRule="auto"/>
              <w:jc w:val="center"/>
              <w:rPr>
                <w:b/>
                <w:sz w:val="24"/>
                <w:szCs w:val="24"/>
              </w:rPr>
            </w:pPr>
            <w:r w:rsidRPr="00640587">
              <w:rPr>
                <w:b/>
                <w:sz w:val="24"/>
                <w:szCs w:val="24"/>
              </w:rPr>
              <w:t>ФИ</w:t>
            </w:r>
          </w:p>
        </w:tc>
        <w:tc>
          <w:tcPr>
            <w:tcW w:w="2336" w:type="dxa"/>
          </w:tcPr>
          <w:p w:rsidR="009D0692" w:rsidRPr="00640587" w:rsidRDefault="009D0692" w:rsidP="00FC7533">
            <w:pPr>
              <w:spacing w:line="360" w:lineRule="auto"/>
              <w:jc w:val="center"/>
              <w:rPr>
                <w:b/>
                <w:sz w:val="24"/>
                <w:szCs w:val="24"/>
              </w:rPr>
            </w:pPr>
            <w:r w:rsidRPr="00640587">
              <w:rPr>
                <w:b/>
                <w:sz w:val="24"/>
                <w:szCs w:val="24"/>
              </w:rPr>
              <w:t>Класс</w:t>
            </w:r>
          </w:p>
        </w:tc>
        <w:tc>
          <w:tcPr>
            <w:tcW w:w="2337" w:type="dxa"/>
          </w:tcPr>
          <w:p w:rsidR="009D0692" w:rsidRPr="00640587" w:rsidRDefault="009D0692" w:rsidP="00FC7533">
            <w:pPr>
              <w:spacing w:line="360" w:lineRule="auto"/>
              <w:jc w:val="center"/>
              <w:rPr>
                <w:b/>
                <w:sz w:val="24"/>
                <w:szCs w:val="24"/>
              </w:rPr>
            </w:pPr>
            <w:r w:rsidRPr="00640587">
              <w:rPr>
                <w:b/>
                <w:sz w:val="24"/>
                <w:szCs w:val="24"/>
              </w:rPr>
              <w:t>Место</w:t>
            </w:r>
          </w:p>
        </w:tc>
      </w:tr>
      <w:tr w:rsidR="009D0692" w:rsidTr="00FC7533">
        <w:tc>
          <w:tcPr>
            <w:tcW w:w="562" w:type="dxa"/>
          </w:tcPr>
          <w:p w:rsidR="009D0692" w:rsidRDefault="009D0692" w:rsidP="00FC7533">
            <w:pPr>
              <w:spacing w:line="360" w:lineRule="auto"/>
              <w:jc w:val="both"/>
              <w:rPr>
                <w:sz w:val="24"/>
                <w:szCs w:val="24"/>
              </w:rPr>
            </w:pPr>
            <w:r>
              <w:rPr>
                <w:sz w:val="24"/>
                <w:szCs w:val="24"/>
              </w:rPr>
              <w:t>1</w:t>
            </w:r>
          </w:p>
        </w:tc>
        <w:tc>
          <w:tcPr>
            <w:tcW w:w="4110" w:type="dxa"/>
          </w:tcPr>
          <w:p w:rsidR="009D0692" w:rsidRDefault="009D0692" w:rsidP="00FC7533">
            <w:pPr>
              <w:spacing w:line="360" w:lineRule="auto"/>
              <w:jc w:val="both"/>
              <w:rPr>
                <w:sz w:val="24"/>
                <w:szCs w:val="24"/>
              </w:rPr>
            </w:pPr>
            <w:r>
              <w:rPr>
                <w:sz w:val="24"/>
                <w:szCs w:val="24"/>
              </w:rPr>
              <w:t>Сивцева Наташа</w:t>
            </w:r>
          </w:p>
        </w:tc>
        <w:tc>
          <w:tcPr>
            <w:tcW w:w="2336" w:type="dxa"/>
          </w:tcPr>
          <w:p w:rsidR="009D0692" w:rsidRDefault="009D0692" w:rsidP="00FC7533">
            <w:pPr>
              <w:spacing w:line="360" w:lineRule="auto"/>
              <w:jc w:val="both"/>
              <w:rPr>
                <w:sz w:val="24"/>
                <w:szCs w:val="24"/>
              </w:rPr>
            </w:pPr>
            <w:r>
              <w:rPr>
                <w:sz w:val="24"/>
                <w:szCs w:val="24"/>
              </w:rPr>
              <w:t>2</w:t>
            </w:r>
          </w:p>
        </w:tc>
        <w:tc>
          <w:tcPr>
            <w:tcW w:w="2337" w:type="dxa"/>
          </w:tcPr>
          <w:p w:rsidR="009D0692" w:rsidRDefault="009D0692" w:rsidP="00FC7533">
            <w:pPr>
              <w:spacing w:line="360" w:lineRule="auto"/>
              <w:jc w:val="both"/>
              <w:rPr>
                <w:sz w:val="24"/>
                <w:szCs w:val="24"/>
              </w:rPr>
            </w:pPr>
          </w:p>
        </w:tc>
      </w:tr>
      <w:tr w:rsidR="009D0692" w:rsidTr="00FC7533">
        <w:tc>
          <w:tcPr>
            <w:tcW w:w="562" w:type="dxa"/>
          </w:tcPr>
          <w:p w:rsidR="009D0692" w:rsidRDefault="009D0692" w:rsidP="00FC7533">
            <w:pPr>
              <w:spacing w:line="360" w:lineRule="auto"/>
              <w:jc w:val="both"/>
              <w:rPr>
                <w:sz w:val="24"/>
                <w:szCs w:val="24"/>
              </w:rPr>
            </w:pPr>
            <w:r>
              <w:rPr>
                <w:sz w:val="24"/>
                <w:szCs w:val="24"/>
              </w:rPr>
              <w:t>2</w:t>
            </w:r>
          </w:p>
        </w:tc>
        <w:tc>
          <w:tcPr>
            <w:tcW w:w="4110" w:type="dxa"/>
          </w:tcPr>
          <w:p w:rsidR="009D0692" w:rsidRDefault="009D0692" w:rsidP="00FC7533">
            <w:pPr>
              <w:spacing w:line="360" w:lineRule="auto"/>
              <w:jc w:val="both"/>
              <w:rPr>
                <w:sz w:val="24"/>
                <w:szCs w:val="24"/>
              </w:rPr>
            </w:pPr>
            <w:r>
              <w:rPr>
                <w:sz w:val="24"/>
                <w:szCs w:val="24"/>
              </w:rPr>
              <w:t>АсекритоваАйта</w:t>
            </w:r>
          </w:p>
        </w:tc>
        <w:tc>
          <w:tcPr>
            <w:tcW w:w="2336" w:type="dxa"/>
          </w:tcPr>
          <w:p w:rsidR="009D0692" w:rsidRDefault="009D0692" w:rsidP="00FC7533">
            <w:pPr>
              <w:spacing w:line="360" w:lineRule="auto"/>
              <w:jc w:val="both"/>
              <w:rPr>
                <w:sz w:val="24"/>
                <w:szCs w:val="24"/>
              </w:rPr>
            </w:pPr>
            <w:r>
              <w:rPr>
                <w:sz w:val="24"/>
                <w:szCs w:val="24"/>
              </w:rPr>
              <w:t>2</w:t>
            </w:r>
          </w:p>
        </w:tc>
        <w:tc>
          <w:tcPr>
            <w:tcW w:w="2337" w:type="dxa"/>
          </w:tcPr>
          <w:p w:rsidR="009D0692" w:rsidRPr="009B2260" w:rsidRDefault="009D0692" w:rsidP="00FC7533">
            <w:pPr>
              <w:spacing w:line="360" w:lineRule="auto"/>
              <w:jc w:val="both"/>
              <w:rPr>
                <w:sz w:val="24"/>
                <w:szCs w:val="24"/>
              </w:rPr>
            </w:pPr>
            <w:r>
              <w:rPr>
                <w:sz w:val="24"/>
                <w:szCs w:val="24"/>
                <w:lang w:val="en-US"/>
              </w:rPr>
              <w:t>II</w:t>
            </w:r>
            <w:r>
              <w:rPr>
                <w:sz w:val="24"/>
                <w:szCs w:val="24"/>
              </w:rPr>
              <w:t xml:space="preserve"> место</w:t>
            </w:r>
          </w:p>
        </w:tc>
      </w:tr>
      <w:tr w:rsidR="009D0692" w:rsidTr="00FC7533">
        <w:tc>
          <w:tcPr>
            <w:tcW w:w="562" w:type="dxa"/>
          </w:tcPr>
          <w:p w:rsidR="009D0692" w:rsidRDefault="009D0692" w:rsidP="00FC7533">
            <w:pPr>
              <w:spacing w:line="360" w:lineRule="auto"/>
              <w:jc w:val="both"/>
              <w:rPr>
                <w:sz w:val="24"/>
                <w:szCs w:val="24"/>
              </w:rPr>
            </w:pPr>
            <w:r>
              <w:rPr>
                <w:sz w:val="24"/>
                <w:szCs w:val="24"/>
              </w:rPr>
              <w:t>3</w:t>
            </w:r>
          </w:p>
        </w:tc>
        <w:tc>
          <w:tcPr>
            <w:tcW w:w="4110" w:type="dxa"/>
          </w:tcPr>
          <w:p w:rsidR="009D0692" w:rsidRDefault="009D0692" w:rsidP="00FC7533">
            <w:pPr>
              <w:spacing w:line="360" w:lineRule="auto"/>
              <w:jc w:val="both"/>
              <w:rPr>
                <w:sz w:val="24"/>
                <w:szCs w:val="24"/>
              </w:rPr>
            </w:pPr>
            <w:r>
              <w:rPr>
                <w:sz w:val="24"/>
                <w:szCs w:val="24"/>
              </w:rPr>
              <w:t>Радык Катя</w:t>
            </w:r>
          </w:p>
        </w:tc>
        <w:tc>
          <w:tcPr>
            <w:tcW w:w="2336" w:type="dxa"/>
          </w:tcPr>
          <w:p w:rsidR="009D0692" w:rsidRDefault="009D0692" w:rsidP="00FC7533">
            <w:pPr>
              <w:spacing w:line="360" w:lineRule="auto"/>
              <w:jc w:val="both"/>
              <w:rPr>
                <w:sz w:val="24"/>
                <w:szCs w:val="24"/>
              </w:rPr>
            </w:pPr>
            <w:r>
              <w:rPr>
                <w:sz w:val="24"/>
                <w:szCs w:val="24"/>
              </w:rPr>
              <w:t>4</w:t>
            </w:r>
          </w:p>
        </w:tc>
        <w:tc>
          <w:tcPr>
            <w:tcW w:w="2337" w:type="dxa"/>
          </w:tcPr>
          <w:p w:rsidR="009D0692" w:rsidRPr="00640587" w:rsidRDefault="009D0692" w:rsidP="00FC7533">
            <w:pPr>
              <w:spacing w:line="360" w:lineRule="auto"/>
              <w:jc w:val="both"/>
              <w:rPr>
                <w:sz w:val="24"/>
                <w:szCs w:val="24"/>
              </w:rPr>
            </w:pPr>
            <w:r>
              <w:rPr>
                <w:sz w:val="24"/>
                <w:szCs w:val="24"/>
                <w:lang w:val="en-US"/>
              </w:rPr>
              <w:t xml:space="preserve">I </w:t>
            </w:r>
            <w:r>
              <w:rPr>
                <w:sz w:val="24"/>
                <w:szCs w:val="24"/>
              </w:rPr>
              <w:t>место</w:t>
            </w:r>
          </w:p>
        </w:tc>
      </w:tr>
      <w:tr w:rsidR="009D0692" w:rsidTr="00FC7533">
        <w:tc>
          <w:tcPr>
            <w:tcW w:w="562" w:type="dxa"/>
          </w:tcPr>
          <w:p w:rsidR="009D0692" w:rsidRDefault="009D0692" w:rsidP="00FC7533">
            <w:pPr>
              <w:spacing w:line="360" w:lineRule="auto"/>
              <w:jc w:val="both"/>
              <w:rPr>
                <w:sz w:val="24"/>
                <w:szCs w:val="24"/>
              </w:rPr>
            </w:pPr>
            <w:r>
              <w:rPr>
                <w:sz w:val="24"/>
                <w:szCs w:val="24"/>
              </w:rPr>
              <w:t>4</w:t>
            </w:r>
          </w:p>
        </w:tc>
        <w:tc>
          <w:tcPr>
            <w:tcW w:w="4110" w:type="dxa"/>
          </w:tcPr>
          <w:p w:rsidR="009D0692" w:rsidRDefault="009D0692" w:rsidP="00FC7533">
            <w:pPr>
              <w:spacing w:line="360" w:lineRule="auto"/>
              <w:jc w:val="both"/>
              <w:rPr>
                <w:sz w:val="24"/>
                <w:szCs w:val="24"/>
              </w:rPr>
            </w:pPr>
            <w:r>
              <w:rPr>
                <w:sz w:val="24"/>
                <w:szCs w:val="24"/>
              </w:rPr>
              <w:t>Филиппова Вика</w:t>
            </w:r>
          </w:p>
        </w:tc>
        <w:tc>
          <w:tcPr>
            <w:tcW w:w="2336" w:type="dxa"/>
          </w:tcPr>
          <w:p w:rsidR="009D0692" w:rsidRDefault="009D0692" w:rsidP="00FC7533">
            <w:pPr>
              <w:spacing w:line="360" w:lineRule="auto"/>
              <w:jc w:val="both"/>
              <w:rPr>
                <w:sz w:val="24"/>
                <w:szCs w:val="24"/>
              </w:rPr>
            </w:pPr>
            <w:r>
              <w:rPr>
                <w:sz w:val="24"/>
                <w:szCs w:val="24"/>
              </w:rPr>
              <w:t>4</w:t>
            </w:r>
          </w:p>
        </w:tc>
        <w:tc>
          <w:tcPr>
            <w:tcW w:w="2337" w:type="dxa"/>
          </w:tcPr>
          <w:p w:rsidR="009D0692" w:rsidRPr="00640587" w:rsidRDefault="009D0692" w:rsidP="00FC7533">
            <w:pPr>
              <w:spacing w:line="360" w:lineRule="auto"/>
              <w:jc w:val="both"/>
              <w:rPr>
                <w:sz w:val="24"/>
                <w:szCs w:val="24"/>
              </w:rPr>
            </w:pPr>
            <w:r>
              <w:rPr>
                <w:sz w:val="24"/>
                <w:szCs w:val="24"/>
                <w:lang w:val="en-US"/>
              </w:rPr>
              <w:t>I</w:t>
            </w:r>
            <w:r>
              <w:rPr>
                <w:sz w:val="24"/>
                <w:szCs w:val="24"/>
              </w:rPr>
              <w:t xml:space="preserve"> место</w:t>
            </w:r>
          </w:p>
        </w:tc>
      </w:tr>
      <w:tr w:rsidR="009D0692" w:rsidTr="00FC7533">
        <w:tc>
          <w:tcPr>
            <w:tcW w:w="562" w:type="dxa"/>
          </w:tcPr>
          <w:p w:rsidR="009D0692" w:rsidRDefault="009D0692" w:rsidP="00FC7533">
            <w:pPr>
              <w:spacing w:line="360" w:lineRule="auto"/>
              <w:jc w:val="both"/>
              <w:rPr>
                <w:sz w:val="24"/>
                <w:szCs w:val="24"/>
              </w:rPr>
            </w:pPr>
            <w:r>
              <w:rPr>
                <w:sz w:val="24"/>
                <w:szCs w:val="24"/>
              </w:rPr>
              <w:t>5</w:t>
            </w:r>
          </w:p>
        </w:tc>
        <w:tc>
          <w:tcPr>
            <w:tcW w:w="4110" w:type="dxa"/>
          </w:tcPr>
          <w:p w:rsidR="009D0692" w:rsidRDefault="009D0692" w:rsidP="00FC7533">
            <w:pPr>
              <w:spacing w:line="360" w:lineRule="auto"/>
              <w:jc w:val="both"/>
              <w:rPr>
                <w:sz w:val="24"/>
                <w:szCs w:val="24"/>
              </w:rPr>
            </w:pPr>
            <w:r>
              <w:rPr>
                <w:sz w:val="24"/>
                <w:szCs w:val="24"/>
              </w:rPr>
              <w:t>Филиппов Алеша</w:t>
            </w:r>
          </w:p>
        </w:tc>
        <w:tc>
          <w:tcPr>
            <w:tcW w:w="2336" w:type="dxa"/>
          </w:tcPr>
          <w:p w:rsidR="009D0692" w:rsidRDefault="009D0692" w:rsidP="00FC7533">
            <w:pPr>
              <w:spacing w:line="360" w:lineRule="auto"/>
              <w:jc w:val="both"/>
              <w:rPr>
                <w:sz w:val="24"/>
                <w:szCs w:val="24"/>
              </w:rPr>
            </w:pPr>
            <w:r>
              <w:rPr>
                <w:sz w:val="24"/>
                <w:szCs w:val="24"/>
              </w:rPr>
              <w:t>4</w:t>
            </w:r>
          </w:p>
        </w:tc>
        <w:tc>
          <w:tcPr>
            <w:tcW w:w="2337" w:type="dxa"/>
          </w:tcPr>
          <w:p w:rsidR="009D0692" w:rsidRPr="00640587" w:rsidRDefault="009D0692" w:rsidP="00FC7533">
            <w:pPr>
              <w:spacing w:line="360" w:lineRule="auto"/>
              <w:jc w:val="both"/>
              <w:rPr>
                <w:sz w:val="24"/>
                <w:szCs w:val="24"/>
              </w:rPr>
            </w:pPr>
            <w:r>
              <w:rPr>
                <w:sz w:val="24"/>
                <w:szCs w:val="24"/>
                <w:lang w:val="en-US"/>
              </w:rPr>
              <w:t>II</w:t>
            </w:r>
            <w:r>
              <w:rPr>
                <w:sz w:val="24"/>
                <w:szCs w:val="24"/>
              </w:rPr>
              <w:t xml:space="preserve"> место</w:t>
            </w:r>
          </w:p>
        </w:tc>
      </w:tr>
      <w:tr w:rsidR="009D0692" w:rsidTr="00FC7533">
        <w:tc>
          <w:tcPr>
            <w:tcW w:w="562" w:type="dxa"/>
          </w:tcPr>
          <w:p w:rsidR="009D0692" w:rsidRDefault="009D0692" w:rsidP="00FC7533">
            <w:pPr>
              <w:spacing w:line="360" w:lineRule="auto"/>
              <w:jc w:val="both"/>
              <w:rPr>
                <w:sz w:val="24"/>
                <w:szCs w:val="24"/>
              </w:rPr>
            </w:pPr>
            <w:r>
              <w:rPr>
                <w:sz w:val="24"/>
                <w:szCs w:val="24"/>
              </w:rPr>
              <w:t>6</w:t>
            </w:r>
          </w:p>
        </w:tc>
        <w:tc>
          <w:tcPr>
            <w:tcW w:w="4110" w:type="dxa"/>
          </w:tcPr>
          <w:p w:rsidR="009D0692" w:rsidRDefault="009D0692" w:rsidP="00FC7533">
            <w:pPr>
              <w:spacing w:line="360" w:lineRule="auto"/>
              <w:jc w:val="both"/>
              <w:rPr>
                <w:sz w:val="24"/>
                <w:szCs w:val="24"/>
              </w:rPr>
            </w:pPr>
            <w:r>
              <w:rPr>
                <w:sz w:val="24"/>
                <w:szCs w:val="24"/>
              </w:rPr>
              <w:t>Филиппова Катя</w:t>
            </w:r>
          </w:p>
        </w:tc>
        <w:tc>
          <w:tcPr>
            <w:tcW w:w="2336" w:type="dxa"/>
          </w:tcPr>
          <w:p w:rsidR="009D0692" w:rsidRDefault="009D0692" w:rsidP="00FC7533">
            <w:pPr>
              <w:spacing w:line="360" w:lineRule="auto"/>
              <w:jc w:val="both"/>
              <w:rPr>
                <w:sz w:val="24"/>
                <w:szCs w:val="24"/>
              </w:rPr>
            </w:pPr>
            <w:r>
              <w:rPr>
                <w:sz w:val="24"/>
                <w:szCs w:val="24"/>
              </w:rPr>
              <w:t>5</w:t>
            </w:r>
          </w:p>
        </w:tc>
        <w:tc>
          <w:tcPr>
            <w:tcW w:w="2337" w:type="dxa"/>
          </w:tcPr>
          <w:p w:rsidR="009D0692" w:rsidRDefault="009D0692" w:rsidP="00FC7533">
            <w:pPr>
              <w:spacing w:line="360" w:lineRule="auto"/>
              <w:jc w:val="both"/>
              <w:rPr>
                <w:sz w:val="24"/>
                <w:szCs w:val="24"/>
                <w:lang w:val="en-US"/>
              </w:rPr>
            </w:pPr>
          </w:p>
        </w:tc>
      </w:tr>
      <w:tr w:rsidR="009D0692" w:rsidTr="00FC7533">
        <w:tc>
          <w:tcPr>
            <w:tcW w:w="562" w:type="dxa"/>
          </w:tcPr>
          <w:p w:rsidR="009D0692" w:rsidRDefault="009D0692" w:rsidP="00FC7533">
            <w:pPr>
              <w:spacing w:line="360" w:lineRule="auto"/>
              <w:jc w:val="both"/>
              <w:rPr>
                <w:sz w:val="24"/>
                <w:szCs w:val="24"/>
              </w:rPr>
            </w:pPr>
            <w:r>
              <w:rPr>
                <w:sz w:val="24"/>
                <w:szCs w:val="24"/>
              </w:rPr>
              <w:t>7</w:t>
            </w:r>
          </w:p>
        </w:tc>
        <w:tc>
          <w:tcPr>
            <w:tcW w:w="4110" w:type="dxa"/>
          </w:tcPr>
          <w:p w:rsidR="009D0692" w:rsidRDefault="009D0692" w:rsidP="00FC7533">
            <w:pPr>
              <w:spacing w:line="360" w:lineRule="auto"/>
              <w:jc w:val="both"/>
              <w:rPr>
                <w:sz w:val="24"/>
                <w:szCs w:val="24"/>
              </w:rPr>
            </w:pPr>
            <w:r>
              <w:rPr>
                <w:sz w:val="24"/>
                <w:szCs w:val="24"/>
              </w:rPr>
              <w:t>Филиппов Саша</w:t>
            </w:r>
          </w:p>
        </w:tc>
        <w:tc>
          <w:tcPr>
            <w:tcW w:w="2336" w:type="dxa"/>
          </w:tcPr>
          <w:p w:rsidR="009D0692" w:rsidRDefault="009D0692" w:rsidP="00FC7533">
            <w:pPr>
              <w:spacing w:line="360" w:lineRule="auto"/>
              <w:jc w:val="both"/>
              <w:rPr>
                <w:sz w:val="24"/>
                <w:szCs w:val="24"/>
              </w:rPr>
            </w:pPr>
            <w:r>
              <w:rPr>
                <w:sz w:val="24"/>
                <w:szCs w:val="24"/>
              </w:rPr>
              <w:t>6</w:t>
            </w:r>
          </w:p>
        </w:tc>
        <w:tc>
          <w:tcPr>
            <w:tcW w:w="2337" w:type="dxa"/>
          </w:tcPr>
          <w:p w:rsidR="009D0692" w:rsidRPr="00640587" w:rsidRDefault="009D0692" w:rsidP="00FC7533">
            <w:pPr>
              <w:spacing w:line="360" w:lineRule="auto"/>
              <w:jc w:val="both"/>
              <w:rPr>
                <w:sz w:val="24"/>
                <w:szCs w:val="24"/>
              </w:rPr>
            </w:pPr>
            <w:r>
              <w:rPr>
                <w:sz w:val="24"/>
                <w:szCs w:val="24"/>
                <w:lang w:val="en-US"/>
              </w:rPr>
              <w:t>I</w:t>
            </w:r>
            <w:r>
              <w:rPr>
                <w:sz w:val="24"/>
                <w:szCs w:val="24"/>
              </w:rPr>
              <w:t xml:space="preserve"> место</w:t>
            </w:r>
          </w:p>
        </w:tc>
      </w:tr>
      <w:tr w:rsidR="009D0692" w:rsidTr="00FC7533">
        <w:tc>
          <w:tcPr>
            <w:tcW w:w="562" w:type="dxa"/>
          </w:tcPr>
          <w:p w:rsidR="009D0692" w:rsidRDefault="009D0692" w:rsidP="00FC7533">
            <w:pPr>
              <w:spacing w:line="360" w:lineRule="auto"/>
              <w:jc w:val="both"/>
              <w:rPr>
                <w:sz w:val="24"/>
                <w:szCs w:val="24"/>
              </w:rPr>
            </w:pPr>
            <w:r>
              <w:rPr>
                <w:sz w:val="24"/>
                <w:szCs w:val="24"/>
              </w:rPr>
              <w:t>8</w:t>
            </w:r>
          </w:p>
        </w:tc>
        <w:tc>
          <w:tcPr>
            <w:tcW w:w="4110" w:type="dxa"/>
          </w:tcPr>
          <w:p w:rsidR="009D0692" w:rsidRDefault="009D0692" w:rsidP="00FC7533">
            <w:pPr>
              <w:spacing w:line="360" w:lineRule="auto"/>
              <w:jc w:val="both"/>
              <w:rPr>
                <w:sz w:val="24"/>
                <w:szCs w:val="24"/>
              </w:rPr>
            </w:pPr>
            <w:r>
              <w:rPr>
                <w:sz w:val="24"/>
                <w:szCs w:val="24"/>
              </w:rPr>
              <w:t>Григорьев Вася</w:t>
            </w:r>
          </w:p>
        </w:tc>
        <w:tc>
          <w:tcPr>
            <w:tcW w:w="2336" w:type="dxa"/>
          </w:tcPr>
          <w:p w:rsidR="009D0692" w:rsidRDefault="009D0692" w:rsidP="00FC7533">
            <w:pPr>
              <w:spacing w:line="360" w:lineRule="auto"/>
              <w:jc w:val="both"/>
              <w:rPr>
                <w:sz w:val="24"/>
                <w:szCs w:val="24"/>
              </w:rPr>
            </w:pPr>
            <w:r>
              <w:rPr>
                <w:sz w:val="24"/>
                <w:szCs w:val="24"/>
              </w:rPr>
              <w:t>6</w:t>
            </w:r>
          </w:p>
        </w:tc>
        <w:tc>
          <w:tcPr>
            <w:tcW w:w="2337" w:type="dxa"/>
          </w:tcPr>
          <w:p w:rsidR="009D0692" w:rsidRDefault="009D0692" w:rsidP="00FC7533">
            <w:pPr>
              <w:spacing w:line="360" w:lineRule="auto"/>
              <w:jc w:val="both"/>
              <w:rPr>
                <w:sz w:val="24"/>
                <w:szCs w:val="24"/>
                <w:lang w:val="en-US"/>
              </w:rPr>
            </w:pPr>
          </w:p>
        </w:tc>
      </w:tr>
      <w:tr w:rsidR="009D0692" w:rsidTr="00FC7533">
        <w:tc>
          <w:tcPr>
            <w:tcW w:w="562" w:type="dxa"/>
          </w:tcPr>
          <w:p w:rsidR="009D0692" w:rsidRDefault="009D0692" w:rsidP="00FC7533">
            <w:pPr>
              <w:spacing w:line="360" w:lineRule="auto"/>
              <w:jc w:val="both"/>
              <w:rPr>
                <w:sz w:val="24"/>
                <w:szCs w:val="24"/>
              </w:rPr>
            </w:pPr>
            <w:r>
              <w:rPr>
                <w:sz w:val="24"/>
                <w:szCs w:val="24"/>
              </w:rPr>
              <w:t>9</w:t>
            </w:r>
          </w:p>
        </w:tc>
        <w:tc>
          <w:tcPr>
            <w:tcW w:w="4110" w:type="dxa"/>
          </w:tcPr>
          <w:p w:rsidR="009D0692" w:rsidRDefault="009D0692" w:rsidP="00FC7533">
            <w:pPr>
              <w:spacing w:line="360" w:lineRule="auto"/>
              <w:jc w:val="both"/>
              <w:rPr>
                <w:sz w:val="24"/>
                <w:szCs w:val="24"/>
              </w:rPr>
            </w:pPr>
            <w:r>
              <w:rPr>
                <w:sz w:val="24"/>
                <w:szCs w:val="24"/>
              </w:rPr>
              <w:t>Латышев Эрнест</w:t>
            </w:r>
          </w:p>
        </w:tc>
        <w:tc>
          <w:tcPr>
            <w:tcW w:w="2336" w:type="dxa"/>
          </w:tcPr>
          <w:p w:rsidR="009D0692" w:rsidRDefault="009D0692" w:rsidP="00FC7533">
            <w:pPr>
              <w:spacing w:line="360" w:lineRule="auto"/>
              <w:jc w:val="both"/>
              <w:rPr>
                <w:sz w:val="24"/>
                <w:szCs w:val="24"/>
              </w:rPr>
            </w:pPr>
            <w:r>
              <w:rPr>
                <w:sz w:val="24"/>
                <w:szCs w:val="24"/>
              </w:rPr>
              <w:t>7</w:t>
            </w:r>
          </w:p>
        </w:tc>
        <w:tc>
          <w:tcPr>
            <w:tcW w:w="2337" w:type="dxa"/>
          </w:tcPr>
          <w:p w:rsidR="009D0692" w:rsidRPr="00640587" w:rsidRDefault="009D0692" w:rsidP="00FC7533">
            <w:pPr>
              <w:spacing w:line="360" w:lineRule="auto"/>
              <w:jc w:val="both"/>
              <w:rPr>
                <w:sz w:val="24"/>
                <w:szCs w:val="24"/>
              </w:rPr>
            </w:pPr>
            <w:r>
              <w:rPr>
                <w:sz w:val="24"/>
                <w:szCs w:val="24"/>
                <w:lang w:val="en-US"/>
              </w:rPr>
              <w:t>II</w:t>
            </w:r>
            <w:r>
              <w:rPr>
                <w:sz w:val="24"/>
                <w:szCs w:val="24"/>
              </w:rPr>
              <w:t xml:space="preserve"> место</w:t>
            </w:r>
          </w:p>
        </w:tc>
      </w:tr>
      <w:tr w:rsidR="009D0692" w:rsidTr="00FC7533">
        <w:tc>
          <w:tcPr>
            <w:tcW w:w="562" w:type="dxa"/>
          </w:tcPr>
          <w:p w:rsidR="009D0692" w:rsidRDefault="009D0692" w:rsidP="00FC7533">
            <w:pPr>
              <w:spacing w:line="360" w:lineRule="auto"/>
              <w:jc w:val="both"/>
              <w:rPr>
                <w:sz w:val="24"/>
                <w:szCs w:val="24"/>
              </w:rPr>
            </w:pPr>
            <w:r>
              <w:rPr>
                <w:sz w:val="24"/>
                <w:szCs w:val="24"/>
              </w:rPr>
              <w:t>10</w:t>
            </w:r>
          </w:p>
        </w:tc>
        <w:tc>
          <w:tcPr>
            <w:tcW w:w="4110" w:type="dxa"/>
          </w:tcPr>
          <w:p w:rsidR="009D0692" w:rsidRDefault="009D0692" w:rsidP="00FC7533">
            <w:pPr>
              <w:spacing w:line="360" w:lineRule="auto"/>
              <w:jc w:val="both"/>
              <w:rPr>
                <w:sz w:val="24"/>
                <w:szCs w:val="24"/>
              </w:rPr>
            </w:pPr>
            <w:r>
              <w:rPr>
                <w:sz w:val="24"/>
                <w:szCs w:val="24"/>
              </w:rPr>
              <w:t>Филиппов Айуран</w:t>
            </w:r>
          </w:p>
        </w:tc>
        <w:tc>
          <w:tcPr>
            <w:tcW w:w="2336" w:type="dxa"/>
          </w:tcPr>
          <w:p w:rsidR="009D0692" w:rsidRDefault="009D0692" w:rsidP="00FC7533">
            <w:pPr>
              <w:spacing w:line="360" w:lineRule="auto"/>
              <w:jc w:val="both"/>
              <w:rPr>
                <w:sz w:val="24"/>
                <w:szCs w:val="24"/>
              </w:rPr>
            </w:pPr>
            <w:r>
              <w:rPr>
                <w:sz w:val="24"/>
                <w:szCs w:val="24"/>
              </w:rPr>
              <w:t>8</w:t>
            </w:r>
          </w:p>
        </w:tc>
        <w:tc>
          <w:tcPr>
            <w:tcW w:w="2337" w:type="dxa"/>
          </w:tcPr>
          <w:p w:rsidR="009D0692" w:rsidRPr="00640587" w:rsidRDefault="009D0692" w:rsidP="00FC7533">
            <w:pPr>
              <w:spacing w:line="360" w:lineRule="auto"/>
              <w:jc w:val="both"/>
              <w:rPr>
                <w:sz w:val="24"/>
                <w:szCs w:val="24"/>
              </w:rPr>
            </w:pPr>
            <w:r>
              <w:rPr>
                <w:sz w:val="24"/>
                <w:szCs w:val="24"/>
                <w:lang w:val="en-US"/>
              </w:rPr>
              <w:t>III</w:t>
            </w:r>
            <w:r>
              <w:rPr>
                <w:sz w:val="24"/>
                <w:szCs w:val="24"/>
              </w:rPr>
              <w:t xml:space="preserve"> место</w:t>
            </w:r>
          </w:p>
        </w:tc>
      </w:tr>
      <w:tr w:rsidR="009D0692" w:rsidTr="00FC7533">
        <w:tc>
          <w:tcPr>
            <w:tcW w:w="562" w:type="dxa"/>
          </w:tcPr>
          <w:p w:rsidR="009D0692" w:rsidRDefault="009D0692" w:rsidP="00FC7533">
            <w:pPr>
              <w:spacing w:line="360" w:lineRule="auto"/>
              <w:jc w:val="both"/>
              <w:rPr>
                <w:sz w:val="24"/>
                <w:szCs w:val="24"/>
              </w:rPr>
            </w:pPr>
            <w:r>
              <w:rPr>
                <w:sz w:val="24"/>
                <w:szCs w:val="24"/>
              </w:rPr>
              <w:t>11</w:t>
            </w:r>
          </w:p>
        </w:tc>
        <w:tc>
          <w:tcPr>
            <w:tcW w:w="4110" w:type="dxa"/>
          </w:tcPr>
          <w:p w:rsidR="009D0692" w:rsidRDefault="009D0692" w:rsidP="00FC7533">
            <w:pPr>
              <w:spacing w:line="360" w:lineRule="auto"/>
              <w:jc w:val="both"/>
              <w:rPr>
                <w:sz w:val="24"/>
                <w:szCs w:val="24"/>
              </w:rPr>
            </w:pPr>
            <w:r>
              <w:rPr>
                <w:sz w:val="24"/>
                <w:szCs w:val="24"/>
              </w:rPr>
              <w:t>Габышев Ваня</w:t>
            </w:r>
          </w:p>
        </w:tc>
        <w:tc>
          <w:tcPr>
            <w:tcW w:w="2336" w:type="dxa"/>
          </w:tcPr>
          <w:p w:rsidR="009D0692" w:rsidRDefault="009D0692" w:rsidP="00FC7533">
            <w:pPr>
              <w:spacing w:line="360" w:lineRule="auto"/>
              <w:jc w:val="both"/>
              <w:rPr>
                <w:sz w:val="24"/>
                <w:szCs w:val="24"/>
              </w:rPr>
            </w:pPr>
            <w:r>
              <w:rPr>
                <w:sz w:val="24"/>
                <w:szCs w:val="24"/>
              </w:rPr>
              <w:t>8</w:t>
            </w:r>
          </w:p>
        </w:tc>
        <w:tc>
          <w:tcPr>
            <w:tcW w:w="2337" w:type="dxa"/>
          </w:tcPr>
          <w:p w:rsidR="009D0692" w:rsidRPr="00640587" w:rsidRDefault="009D0692" w:rsidP="00FC7533">
            <w:pPr>
              <w:spacing w:line="360" w:lineRule="auto"/>
              <w:jc w:val="both"/>
              <w:rPr>
                <w:sz w:val="24"/>
                <w:szCs w:val="24"/>
              </w:rPr>
            </w:pPr>
            <w:r>
              <w:rPr>
                <w:sz w:val="24"/>
                <w:szCs w:val="24"/>
                <w:lang w:val="en-US"/>
              </w:rPr>
              <w:t>III</w:t>
            </w:r>
            <w:r>
              <w:rPr>
                <w:sz w:val="24"/>
                <w:szCs w:val="24"/>
              </w:rPr>
              <w:t xml:space="preserve"> место,</w:t>
            </w:r>
            <w:r>
              <w:rPr>
                <w:sz w:val="24"/>
                <w:szCs w:val="24"/>
                <w:lang w:val="en-US"/>
              </w:rPr>
              <w:t>II</w:t>
            </w:r>
            <w:r>
              <w:rPr>
                <w:sz w:val="24"/>
                <w:szCs w:val="24"/>
              </w:rPr>
              <w:t xml:space="preserve"> место</w:t>
            </w:r>
          </w:p>
        </w:tc>
      </w:tr>
      <w:tr w:rsidR="009D0692" w:rsidTr="00FC7533">
        <w:tc>
          <w:tcPr>
            <w:tcW w:w="562" w:type="dxa"/>
          </w:tcPr>
          <w:p w:rsidR="009D0692" w:rsidRDefault="009D0692" w:rsidP="00FC7533">
            <w:pPr>
              <w:spacing w:line="360" w:lineRule="auto"/>
              <w:jc w:val="both"/>
              <w:rPr>
                <w:sz w:val="24"/>
                <w:szCs w:val="24"/>
              </w:rPr>
            </w:pPr>
            <w:r>
              <w:rPr>
                <w:sz w:val="24"/>
                <w:szCs w:val="24"/>
              </w:rPr>
              <w:lastRenderedPageBreak/>
              <w:t>12</w:t>
            </w:r>
          </w:p>
        </w:tc>
        <w:tc>
          <w:tcPr>
            <w:tcW w:w="4110" w:type="dxa"/>
          </w:tcPr>
          <w:p w:rsidR="009D0692" w:rsidRDefault="009D0692" w:rsidP="00FC7533">
            <w:pPr>
              <w:spacing w:line="360" w:lineRule="auto"/>
              <w:jc w:val="both"/>
              <w:rPr>
                <w:sz w:val="24"/>
                <w:szCs w:val="24"/>
              </w:rPr>
            </w:pPr>
            <w:r>
              <w:rPr>
                <w:sz w:val="24"/>
                <w:szCs w:val="24"/>
              </w:rPr>
              <w:t>Сердечная Кристина</w:t>
            </w:r>
          </w:p>
        </w:tc>
        <w:tc>
          <w:tcPr>
            <w:tcW w:w="2336" w:type="dxa"/>
          </w:tcPr>
          <w:p w:rsidR="009D0692" w:rsidRDefault="009D0692" w:rsidP="00FC7533">
            <w:pPr>
              <w:spacing w:line="360" w:lineRule="auto"/>
              <w:jc w:val="both"/>
              <w:rPr>
                <w:sz w:val="24"/>
                <w:szCs w:val="24"/>
              </w:rPr>
            </w:pPr>
            <w:r>
              <w:rPr>
                <w:sz w:val="24"/>
                <w:szCs w:val="24"/>
              </w:rPr>
              <w:t>8</w:t>
            </w:r>
          </w:p>
        </w:tc>
        <w:tc>
          <w:tcPr>
            <w:tcW w:w="2337" w:type="dxa"/>
          </w:tcPr>
          <w:p w:rsidR="009D0692" w:rsidRPr="00640587" w:rsidRDefault="009D0692" w:rsidP="00FC7533">
            <w:pPr>
              <w:spacing w:line="360" w:lineRule="auto"/>
              <w:jc w:val="both"/>
              <w:rPr>
                <w:sz w:val="24"/>
                <w:szCs w:val="24"/>
              </w:rPr>
            </w:pPr>
            <w:r>
              <w:rPr>
                <w:sz w:val="24"/>
                <w:szCs w:val="24"/>
                <w:lang w:val="en-US"/>
              </w:rPr>
              <w:t>I</w:t>
            </w:r>
            <w:r>
              <w:rPr>
                <w:sz w:val="24"/>
                <w:szCs w:val="24"/>
              </w:rPr>
              <w:t xml:space="preserve"> место</w:t>
            </w:r>
          </w:p>
        </w:tc>
      </w:tr>
      <w:tr w:rsidR="009D0692" w:rsidTr="00FC7533">
        <w:tc>
          <w:tcPr>
            <w:tcW w:w="562" w:type="dxa"/>
          </w:tcPr>
          <w:p w:rsidR="009D0692" w:rsidRDefault="009D0692" w:rsidP="00FC7533">
            <w:pPr>
              <w:spacing w:line="360" w:lineRule="auto"/>
              <w:jc w:val="both"/>
              <w:rPr>
                <w:sz w:val="24"/>
                <w:szCs w:val="24"/>
              </w:rPr>
            </w:pPr>
            <w:r>
              <w:rPr>
                <w:sz w:val="24"/>
                <w:szCs w:val="24"/>
              </w:rPr>
              <w:t>13</w:t>
            </w:r>
          </w:p>
        </w:tc>
        <w:tc>
          <w:tcPr>
            <w:tcW w:w="4110" w:type="dxa"/>
          </w:tcPr>
          <w:p w:rsidR="009D0692" w:rsidRDefault="009D0692" w:rsidP="00FC7533">
            <w:pPr>
              <w:spacing w:line="360" w:lineRule="auto"/>
              <w:jc w:val="both"/>
              <w:rPr>
                <w:sz w:val="24"/>
                <w:szCs w:val="24"/>
              </w:rPr>
            </w:pPr>
            <w:r>
              <w:rPr>
                <w:sz w:val="24"/>
                <w:szCs w:val="24"/>
              </w:rPr>
              <w:t>Васильев Саша</w:t>
            </w:r>
          </w:p>
        </w:tc>
        <w:tc>
          <w:tcPr>
            <w:tcW w:w="2336" w:type="dxa"/>
          </w:tcPr>
          <w:p w:rsidR="009D0692" w:rsidRDefault="009D0692" w:rsidP="00FC7533">
            <w:pPr>
              <w:spacing w:line="360" w:lineRule="auto"/>
              <w:jc w:val="both"/>
              <w:rPr>
                <w:sz w:val="24"/>
                <w:szCs w:val="24"/>
              </w:rPr>
            </w:pPr>
            <w:r>
              <w:rPr>
                <w:sz w:val="24"/>
                <w:szCs w:val="24"/>
              </w:rPr>
              <w:t>8</w:t>
            </w:r>
          </w:p>
        </w:tc>
        <w:tc>
          <w:tcPr>
            <w:tcW w:w="2337" w:type="dxa"/>
          </w:tcPr>
          <w:p w:rsidR="009D0692" w:rsidRPr="00640587" w:rsidRDefault="009D0692" w:rsidP="00FC7533">
            <w:pPr>
              <w:spacing w:line="360" w:lineRule="auto"/>
              <w:jc w:val="both"/>
              <w:rPr>
                <w:sz w:val="24"/>
                <w:szCs w:val="24"/>
              </w:rPr>
            </w:pPr>
            <w:r>
              <w:rPr>
                <w:sz w:val="24"/>
                <w:szCs w:val="24"/>
                <w:lang w:val="en-US"/>
              </w:rPr>
              <w:t>III</w:t>
            </w:r>
            <w:r>
              <w:rPr>
                <w:sz w:val="24"/>
                <w:szCs w:val="24"/>
              </w:rPr>
              <w:t xml:space="preserve"> место</w:t>
            </w:r>
          </w:p>
        </w:tc>
      </w:tr>
      <w:tr w:rsidR="009D0692" w:rsidTr="00FC7533">
        <w:tc>
          <w:tcPr>
            <w:tcW w:w="562" w:type="dxa"/>
          </w:tcPr>
          <w:p w:rsidR="009D0692" w:rsidRDefault="009D0692" w:rsidP="00FC7533">
            <w:pPr>
              <w:spacing w:line="360" w:lineRule="auto"/>
              <w:jc w:val="both"/>
              <w:rPr>
                <w:sz w:val="24"/>
                <w:szCs w:val="24"/>
              </w:rPr>
            </w:pPr>
            <w:r>
              <w:rPr>
                <w:sz w:val="24"/>
                <w:szCs w:val="24"/>
              </w:rPr>
              <w:t>14</w:t>
            </w:r>
          </w:p>
        </w:tc>
        <w:tc>
          <w:tcPr>
            <w:tcW w:w="4110" w:type="dxa"/>
          </w:tcPr>
          <w:p w:rsidR="009D0692" w:rsidRDefault="009D0692" w:rsidP="00FC7533">
            <w:pPr>
              <w:spacing w:line="360" w:lineRule="auto"/>
              <w:jc w:val="both"/>
              <w:rPr>
                <w:sz w:val="24"/>
                <w:szCs w:val="24"/>
              </w:rPr>
            </w:pPr>
            <w:r>
              <w:rPr>
                <w:sz w:val="24"/>
                <w:szCs w:val="24"/>
              </w:rPr>
              <w:t>Григорьева Кристина</w:t>
            </w:r>
          </w:p>
        </w:tc>
        <w:tc>
          <w:tcPr>
            <w:tcW w:w="2336" w:type="dxa"/>
          </w:tcPr>
          <w:p w:rsidR="009D0692" w:rsidRDefault="009D0692" w:rsidP="00FC7533">
            <w:pPr>
              <w:spacing w:line="360" w:lineRule="auto"/>
              <w:jc w:val="both"/>
              <w:rPr>
                <w:sz w:val="24"/>
                <w:szCs w:val="24"/>
              </w:rPr>
            </w:pPr>
            <w:r>
              <w:rPr>
                <w:sz w:val="24"/>
                <w:szCs w:val="24"/>
              </w:rPr>
              <w:t>9</w:t>
            </w:r>
          </w:p>
        </w:tc>
        <w:tc>
          <w:tcPr>
            <w:tcW w:w="2337" w:type="dxa"/>
          </w:tcPr>
          <w:p w:rsidR="009D0692" w:rsidRPr="00640587" w:rsidRDefault="009D0692" w:rsidP="00FC7533">
            <w:pPr>
              <w:spacing w:line="360" w:lineRule="auto"/>
              <w:jc w:val="both"/>
              <w:rPr>
                <w:sz w:val="24"/>
                <w:szCs w:val="24"/>
              </w:rPr>
            </w:pPr>
            <w:r>
              <w:rPr>
                <w:sz w:val="24"/>
                <w:szCs w:val="24"/>
                <w:lang w:val="en-US"/>
              </w:rPr>
              <w:t>II</w:t>
            </w:r>
            <w:r>
              <w:rPr>
                <w:sz w:val="24"/>
                <w:szCs w:val="24"/>
              </w:rPr>
              <w:t xml:space="preserve"> место</w:t>
            </w:r>
          </w:p>
        </w:tc>
      </w:tr>
      <w:tr w:rsidR="009D0692" w:rsidTr="00FC7533">
        <w:tc>
          <w:tcPr>
            <w:tcW w:w="562" w:type="dxa"/>
          </w:tcPr>
          <w:p w:rsidR="009D0692" w:rsidRDefault="009D0692" w:rsidP="00FC7533">
            <w:pPr>
              <w:spacing w:line="360" w:lineRule="auto"/>
              <w:jc w:val="both"/>
              <w:rPr>
                <w:sz w:val="24"/>
                <w:szCs w:val="24"/>
              </w:rPr>
            </w:pPr>
            <w:r>
              <w:rPr>
                <w:sz w:val="24"/>
                <w:szCs w:val="24"/>
              </w:rPr>
              <w:t>15</w:t>
            </w:r>
          </w:p>
        </w:tc>
        <w:tc>
          <w:tcPr>
            <w:tcW w:w="4110" w:type="dxa"/>
          </w:tcPr>
          <w:p w:rsidR="009D0692" w:rsidRDefault="009D0692" w:rsidP="00FC7533">
            <w:pPr>
              <w:spacing w:line="360" w:lineRule="auto"/>
              <w:jc w:val="both"/>
              <w:rPr>
                <w:sz w:val="24"/>
                <w:szCs w:val="24"/>
              </w:rPr>
            </w:pPr>
            <w:r>
              <w:rPr>
                <w:sz w:val="24"/>
                <w:szCs w:val="24"/>
              </w:rPr>
              <w:t>Сумъяа Анжела</w:t>
            </w:r>
          </w:p>
        </w:tc>
        <w:tc>
          <w:tcPr>
            <w:tcW w:w="2336" w:type="dxa"/>
          </w:tcPr>
          <w:p w:rsidR="009D0692" w:rsidRDefault="009D0692" w:rsidP="00FC7533">
            <w:pPr>
              <w:spacing w:line="360" w:lineRule="auto"/>
              <w:jc w:val="both"/>
              <w:rPr>
                <w:sz w:val="24"/>
                <w:szCs w:val="24"/>
              </w:rPr>
            </w:pPr>
            <w:r>
              <w:rPr>
                <w:sz w:val="24"/>
                <w:szCs w:val="24"/>
              </w:rPr>
              <w:t>9</w:t>
            </w:r>
          </w:p>
        </w:tc>
        <w:tc>
          <w:tcPr>
            <w:tcW w:w="2337" w:type="dxa"/>
          </w:tcPr>
          <w:p w:rsidR="009D0692" w:rsidRPr="00640587" w:rsidRDefault="009D0692" w:rsidP="00FC7533">
            <w:pPr>
              <w:spacing w:line="360" w:lineRule="auto"/>
              <w:jc w:val="both"/>
              <w:rPr>
                <w:sz w:val="24"/>
                <w:szCs w:val="24"/>
              </w:rPr>
            </w:pPr>
            <w:r>
              <w:rPr>
                <w:sz w:val="24"/>
                <w:szCs w:val="24"/>
                <w:lang w:val="en-US"/>
              </w:rPr>
              <w:t>I</w:t>
            </w:r>
            <w:r>
              <w:rPr>
                <w:sz w:val="24"/>
                <w:szCs w:val="24"/>
              </w:rPr>
              <w:t xml:space="preserve"> место</w:t>
            </w:r>
          </w:p>
        </w:tc>
      </w:tr>
      <w:tr w:rsidR="009D0692" w:rsidTr="00FC7533">
        <w:tc>
          <w:tcPr>
            <w:tcW w:w="562" w:type="dxa"/>
          </w:tcPr>
          <w:p w:rsidR="009D0692" w:rsidRDefault="009D0692" w:rsidP="00FC7533">
            <w:pPr>
              <w:spacing w:line="360" w:lineRule="auto"/>
              <w:jc w:val="both"/>
              <w:rPr>
                <w:sz w:val="24"/>
                <w:szCs w:val="24"/>
              </w:rPr>
            </w:pPr>
            <w:r>
              <w:rPr>
                <w:sz w:val="24"/>
                <w:szCs w:val="24"/>
              </w:rPr>
              <w:t>16</w:t>
            </w:r>
          </w:p>
        </w:tc>
        <w:tc>
          <w:tcPr>
            <w:tcW w:w="4110" w:type="dxa"/>
          </w:tcPr>
          <w:p w:rsidR="009D0692" w:rsidRDefault="009D0692" w:rsidP="00FC7533">
            <w:pPr>
              <w:spacing w:line="360" w:lineRule="auto"/>
              <w:jc w:val="both"/>
              <w:rPr>
                <w:sz w:val="24"/>
                <w:szCs w:val="24"/>
              </w:rPr>
            </w:pPr>
            <w:r>
              <w:rPr>
                <w:sz w:val="24"/>
                <w:szCs w:val="24"/>
              </w:rPr>
              <w:t>Казакова Надя</w:t>
            </w:r>
          </w:p>
        </w:tc>
        <w:tc>
          <w:tcPr>
            <w:tcW w:w="2336" w:type="dxa"/>
          </w:tcPr>
          <w:p w:rsidR="009D0692" w:rsidRDefault="009D0692" w:rsidP="00FC7533">
            <w:pPr>
              <w:spacing w:line="360" w:lineRule="auto"/>
              <w:jc w:val="both"/>
              <w:rPr>
                <w:sz w:val="24"/>
                <w:szCs w:val="24"/>
              </w:rPr>
            </w:pPr>
            <w:r>
              <w:rPr>
                <w:sz w:val="24"/>
                <w:szCs w:val="24"/>
              </w:rPr>
              <w:t>10</w:t>
            </w:r>
          </w:p>
        </w:tc>
        <w:tc>
          <w:tcPr>
            <w:tcW w:w="2337" w:type="dxa"/>
          </w:tcPr>
          <w:p w:rsidR="009D0692" w:rsidRPr="00640587" w:rsidRDefault="009D0692" w:rsidP="00FC7533">
            <w:pPr>
              <w:spacing w:line="360" w:lineRule="auto"/>
              <w:jc w:val="both"/>
              <w:rPr>
                <w:sz w:val="24"/>
                <w:szCs w:val="24"/>
              </w:rPr>
            </w:pPr>
            <w:r>
              <w:rPr>
                <w:sz w:val="24"/>
                <w:szCs w:val="24"/>
                <w:lang w:val="en-US"/>
              </w:rPr>
              <w:t>II</w:t>
            </w:r>
            <w:r>
              <w:rPr>
                <w:sz w:val="24"/>
                <w:szCs w:val="24"/>
              </w:rPr>
              <w:t xml:space="preserve"> место</w:t>
            </w:r>
          </w:p>
        </w:tc>
      </w:tr>
    </w:tbl>
    <w:p w:rsidR="009D0692" w:rsidRPr="003E127B" w:rsidRDefault="009D0692" w:rsidP="009D0692">
      <w:pPr>
        <w:spacing w:after="0" w:line="360" w:lineRule="auto"/>
        <w:ind w:firstLine="709"/>
        <w:jc w:val="both"/>
        <w:rPr>
          <w:rFonts w:ascii="Times New Roman" w:hAnsi="Times New Roman" w:cs="Times New Roman"/>
          <w:sz w:val="24"/>
          <w:szCs w:val="24"/>
        </w:rPr>
      </w:pP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Из 2 класса приняли 50% учащихся, 4 класса – 33,3%, 5 класса – 14,2%, 6 класса – 28,4%, 7 класса – 25%, 8 класса – 66,6%, 9 класса – 40%, 10 класса – 100%. </w:t>
      </w:r>
    </w:p>
    <w:p w:rsidR="009D0692" w:rsidRDefault="009D0692" w:rsidP="009D06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Учителя подготовившие участников НПК: Герасимова У.И. учитель начальных классов, Филиппова М.К. учитель начальных классов, Латышева Н.В.учитель биологии и химии, Леонтьева Л.В. учитель музыки, Латышева А.П. учитель математики, Герасимова В.Е. учитель ИЗО и черчения, Асекритова Е.Е. учитель технологии, Филиппов В.А. учитель технологии, Григорьева И.Н. учитель якутского языка и литературы, Николаева Р.И.учитель русского языка и литературы и заведующая библиотекой – музеем «Истоки»</w:t>
      </w:r>
      <w:r w:rsidR="00BD02FC">
        <w:rPr>
          <w:rFonts w:ascii="Times New Roman" w:hAnsi="Times New Roman" w:cs="Times New Roman"/>
          <w:sz w:val="24"/>
          <w:szCs w:val="24"/>
        </w:rPr>
        <w:t xml:space="preserve"> </w:t>
      </w:r>
      <w:r>
        <w:rPr>
          <w:rFonts w:ascii="Times New Roman" w:hAnsi="Times New Roman" w:cs="Times New Roman"/>
          <w:sz w:val="24"/>
          <w:szCs w:val="24"/>
        </w:rPr>
        <w:t>Макарова Г.С.</w:t>
      </w:r>
    </w:p>
    <w:p w:rsidR="009D0692" w:rsidRPr="003E127B" w:rsidRDefault="009D0692" w:rsidP="009D0692">
      <w:pPr>
        <w:spacing w:after="0" w:line="360" w:lineRule="auto"/>
        <w:ind w:firstLine="709"/>
        <w:jc w:val="both"/>
        <w:rPr>
          <w:rFonts w:ascii="Times New Roman" w:hAnsi="Times New Roman" w:cs="Times New Roman"/>
          <w:sz w:val="24"/>
          <w:szCs w:val="24"/>
        </w:rPr>
      </w:pPr>
    </w:p>
    <w:p w:rsidR="00856E49" w:rsidRDefault="00856E49" w:rsidP="00795070">
      <w:pPr>
        <w:spacing w:after="0" w:line="360" w:lineRule="auto"/>
        <w:rPr>
          <w:rFonts w:ascii="Times New Roman" w:hAnsi="Times New Roman" w:cs="Times New Roman"/>
          <w:b/>
          <w:sz w:val="24"/>
          <w:szCs w:val="24"/>
        </w:rPr>
      </w:pPr>
    </w:p>
    <w:p w:rsidR="00AC1C90" w:rsidRPr="00F367F1" w:rsidRDefault="00AC1C90" w:rsidP="000F2DF0">
      <w:pPr>
        <w:spacing w:after="0" w:line="360" w:lineRule="auto"/>
        <w:ind w:firstLine="709"/>
        <w:rPr>
          <w:rFonts w:ascii="Times New Roman" w:hAnsi="Times New Roman" w:cs="Times New Roman"/>
          <w:b/>
          <w:sz w:val="24"/>
          <w:szCs w:val="24"/>
        </w:rPr>
      </w:pPr>
      <w:r w:rsidRPr="00F367F1">
        <w:rPr>
          <w:rFonts w:ascii="Times New Roman" w:hAnsi="Times New Roman" w:cs="Times New Roman"/>
          <w:b/>
          <w:sz w:val="24"/>
          <w:szCs w:val="24"/>
        </w:rPr>
        <w:t>НПК «Ямщицкие чтения» 28 февраля 2014 года</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xml:space="preserve">В НПК «Ямщицкие чтения» приняли участие 6 школ Хангаласского улуса.: Тумульская ООШ, Чкаловская ООШ, Иситская СОШ, 5- Мальжагарская СОШ, Булгунняхтахская СОШ и Едяйская СОШ. Работало 7 секций: «Ямщицкая», «Гуманитарная», «Эколого - биологическая», «Историко - краеведческая»,  «Технологическая», «Фольклор и культура» и второй год секция для учителей и библиотекарей «Патриотическое воспитание подрастающего поколения: опыт, проблемы и перспектива».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xml:space="preserve">Участие по секциям: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«Ямщицкая» - 7 учащихся, 5 докладов. 1 место – Филиппова Анита, Владимиров Дьулус, «Создание фильма «Хранительница песенного жанра фольклора приленских ямщиков»» ЕСОШ, руководитель Иванова Анна Николаевна.  2 место Петров Матвей, Емельянов Володя «Любимая песня приленских ямщиков (история одной песни)»  5- МСОШ, руководитель Мордовская Людмила Михайловна, 3 место Филиппова Даша «Ямщицкие колокольчики» ЕСОШ руководитель Макарова Галина Степановна.</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xml:space="preserve">Гуманитарная – 10 учащихся, 9 докладов. 1 место Охлопкова Ангелина 3 класс БСОШ «Чтение вот лучшее учение» руководитель Алексеева А.А., Яндреева Айыына 7 класс Тумульская ООШ «Судьба детей сирот в русской литературе 19 века» руководитель Максимова В.Н., 2 место Емельянова Виталина 2 класс 5- МСОШ «Любовь к природе в детских рассказах Исая Никифорова» руководитель Гаврильева М.А., Ипполитова Дайаана 7 класс ТООШ «Сергей </w:t>
      </w:r>
      <w:r w:rsidRPr="00F367F1">
        <w:rPr>
          <w:rFonts w:ascii="Times New Roman" w:hAnsi="Times New Roman" w:cs="Times New Roman"/>
          <w:sz w:val="24"/>
          <w:szCs w:val="24"/>
        </w:rPr>
        <w:lastRenderedPageBreak/>
        <w:t>Васильев «Эрчимэн Бэргэн» олонхотугар тэннэбили тутту» руководитель Ипполитова С.А. 3 место Латышев Эрнест, Латышев Максим 4, 6 классы ЕСОШ «Саха остуоруйаларыгар уста уонна бириэмэ кээмэйдэрэ» руководитель Иванова Анна Николаевна, Тимофеев Коля 7 класс 5- МСОШ «Исай Никифоров «Ыстыпаан» сэ</w:t>
      </w:r>
      <w:r w:rsidRPr="00F367F1">
        <w:rPr>
          <w:rFonts w:ascii="Times New Roman" w:hAnsi="Times New Roman" w:cs="Times New Roman"/>
          <w:sz w:val="24"/>
          <w:szCs w:val="24"/>
          <w:lang w:val="en-US"/>
        </w:rPr>
        <w:t>h</w:t>
      </w:r>
      <w:r w:rsidRPr="00F367F1">
        <w:rPr>
          <w:rFonts w:ascii="Times New Roman" w:hAnsi="Times New Roman" w:cs="Times New Roman"/>
          <w:sz w:val="24"/>
          <w:szCs w:val="24"/>
        </w:rPr>
        <w:t>энигэр символ - уобарастар» руководитель Мордовская Л.М.</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«Историко - краеведческая» - 13 учащихся, 13 докладов. 1 место Филиппов Алеша 4 класс ИСОШ «Пусть не померкнет никогда веков связующая нить» руководитель Филиппова Зося Алексеевна, Архипов Максим 5 класс 3 МООШ «Саха Республикатын на5араадалара тугу кэпсииллэрий» руководитель Архипова Инна Владимировна, 2 место Прокопьева Туйаара 3 класс ТООШ «Христофоров Д.А. – Тумул нэ</w:t>
      </w:r>
      <w:r w:rsidRPr="00F367F1">
        <w:rPr>
          <w:rFonts w:ascii="Times New Roman" w:hAnsi="Times New Roman" w:cs="Times New Roman"/>
          <w:sz w:val="24"/>
          <w:szCs w:val="24"/>
          <w:lang w:val="en-US"/>
        </w:rPr>
        <w:t>h</w:t>
      </w:r>
      <w:r w:rsidRPr="00F367F1">
        <w:rPr>
          <w:rFonts w:ascii="Times New Roman" w:hAnsi="Times New Roman" w:cs="Times New Roman"/>
          <w:sz w:val="24"/>
          <w:szCs w:val="24"/>
        </w:rPr>
        <w:t>илиэгин бастакы учуутала» руководитель Родионова Клавдия Николаевна, Якушев Виталий 6 класс ССОШ «Этих дней не смолкнет слава» рукводимтель Ефремова Октябрина Егоровна, 3 место Дьячковская Валерия 3 класс ТООШ «Ытык дьоммунан киэн туттабын» руководитель Христофорова Лидия Егоровна, Исаков Миша 7 класс БСОШ «ВОВ в истории семьи Петровых»</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«Эколого – биологическая» - 18 учащихся, 18 докладов. 1 место Герасимов Кирилл 6 класс ЕСОШ «Растение - Сфинксч» рукводитель Наумова К.Н., Латышева Айыына 9 класс ЕСОШ «Изучение свойств и химический анализ воды скважины с. Едяй» руководитель Латышевыа Нваталья Васильевна, 2 место Пкетрова Настя 3 класс БСОШ «Выращивание яблони в домашних условиях» руководитель Алексеева А.А., Кузьмина Маша 7 класс ТООШ «Химические элементы в организме человека» руководитель Христофорова Н.В., 3 место Лукина Кричстина 2 класс ТООШ «Тайны снега» руководитель Борисова М.Г., Егорова Надя 7 класс ЕСОШ «Уникальная местность - Тарын»  руководитель Кобельянова Л.П.</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«Технологическая» - 6 учащихся, 6 докладов. 1 место Самсонова Айсена 5 класс ЕСОШ «Сиэл олбох» руководитель Самсонова Туйаара Васильевна, Филиппов Яша 2 класс ЕСОШ «Туу араас корунэ» руководитель Герасимова Ульяна Ивановна, 2 место Латышев Андрей 9 класс ЕСОШ «Обработка шкуры соборля, как фактор качественного сырья» руководитель Егоров Юлиан Юрьевич, Слепцова Акулина 4 класс 3- МООШ «Алтан буочука» руководитель Винокурова Л.А.,  3 место Макаров Данил 4 класс ЕСОШ «Тамайа сиэлэр таба ту</w:t>
      </w:r>
      <w:r w:rsidRPr="00F367F1">
        <w:rPr>
          <w:rFonts w:ascii="Times New Roman" w:hAnsi="Times New Roman" w:cs="Times New Roman"/>
          <w:sz w:val="24"/>
          <w:szCs w:val="24"/>
          <w:lang w:val="en-US"/>
        </w:rPr>
        <w:t>h</w:t>
      </w:r>
      <w:r w:rsidRPr="00F367F1">
        <w:rPr>
          <w:rFonts w:ascii="Times New Roman" w:hAnsi="Times New Roman" w:cs="Times New Roman"/>
          <w:sz w:val="24"/>
          <w:szCs w:val="24"/>
        </w:rPr>
        <w:t xml:space="preserve">ата» руководитель Алексеева Елизавета Ильинична.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xml:space="preserve">«Фольклор и культура» - 8 учащихся, 7 докладов. 1 место Григорьев Вася 3 класс ЕСОШ «Мин сайдар кэскилимс» рукводитель Григорьева Ирина Николаевна, Самсонова Айсена 5 класс ЕСОШ«Сиэл олбох» руководитель Самсонова Туйаара Васильевна, 2 место Ефремова Сайаана 2 класс 5-МСОШ «Мин аатым тугу кэпсиирий» руководитель Гаврильевыа М.А., Емельянов Володя, Петров Максим 7 класс 5МСОШ «История народной песни» руководитель Мордовская Л.М., 3 место Филиппов Яша 2 класс ЕСОШ «Туу араас корунэ» руководитель Герасимова </w:t>
      </w:r>
      <w:r w:rsidRPr="00F367F1">
        <w:rPr>
          <w:rFonts w:ascii="Times New Roman" w:hAnsi="Times New Roman" w:cs="Times New Roman"/>
          <w:sz w:val="24"/>
          <w:szCs w:val="24"/>
        </w:rPr>
        <w:lastRenderedPageBreak/>
        <w:t>Ульяна Ивановна, Ипполитова Дайаана 7 класс ТООШ «Сергей Васильев «Эрчимэн Бэргэн» олонхотугар тэннэбили тутту» руководитель Ипполитова С.А.</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«Патриотическое воспитание подрастающего поколения: опыт, проблемы и перспектива» - 9 участников, 9 докладов. 1 место Макарова Г. С. заведующая Едяйской модельной сельской библиотеки, 2 место Егорова К.Д.  учитель информатики «Едяйской СОШ», 3 место Ефремова О.Е.  заведующая Синской модельной сельской библиотеки.</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Всего участников 60: 51 учащихся и 9 взрослых.</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xml:space="preserve">Всего участников «Едяйской СОШ» - 20 учащихся, 2 учителя. Из них 12 мальчиков, 8 девочек.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учащихся  «Едяйской СОШ» от общего количества учащихся НПК «Ямщицкие чтения» - 39%</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взрослых участников «Едяйской СОШ» от общего количества взрослых участников – 22%</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учащихся мальчиков МБОУ «Едяйская СОШ»от общего количества участников (учащихся)НПК «Ямщицкие чтения» -  23,5 %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учащихся мальчиков МБОУ «Едяйская СОШ»от общего количества участников (учащихся МБОУ «Едяйская СОШ»)НПК «Ямщицкие чтения» -  60 %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12 учащихся МБОУ «Едяйская СОШ»заняли призовые места: 4 девочки и 8 мальчиков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призеров МБОУ «Едяйская СОШ»от общего количества участников НПК «Ямщицкие чтения» - 23,5%</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xml:space="preserve"> % количества учащихся (призеров) МБОУ «Едяйская СОШ»от общего количества участников (учащихся МБОУ «Едяйская СОШ»)НПК «Ямщицкие чтения» -  60 %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учащихся (призеров) мальчиков МБОУ «Едяйская СОШ»от общего количества участников (учащихся МБОУ «Едяйская СОШ»)НПК «Ямщицкие чтения» -  40 %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учащихся (призеров) мальчиков МБОУ «Едяйская СОШ»от общего количества участников НПК «Ямщицкие чтения» -  15,6 %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Количество учащихся МБОУ «Едяйская СОШ»занявших 1 место – 6: 3 мальчика, 3 девочки</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учащихся МБОУ «Едяйская СОШ» занявших 1 место от общего количества участников НПК «Ямщицкие чтения» - 11,7%</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xml:space="preserve"> % количества учащихся (занявших 1 место) МБОУ «Едяйская СОШ»от общего количества участников (учащихся МБОУ «Едяйская СОШ»)НПК «Ямщицкие чтения» -  30 %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учащихся (занявших 1 место) мальчиков МБОУ «Едяйская СОШ»от общего количества участников (учащихся МБОУ «Едяйская СОШ»)НПК «Ямщицкие чтения» -  15 %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lastRenderedPageBreak/>
        <w:t>% количества учащихся (занявших 1 место) мальчиков МБОУ «Едяйская СОШ»от общего количества участников НПК «Ямщицкие чтения» -  5,8 %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Количество учащихся МБОУ «Едяйская СОШ»занявших 2 место – 1: 1 мальчик, 0 девочек</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учащихся МБОУ «Едяйская СОШ» занявших 2 место от общего количества участников НПК «Ямщицкие чтения» - 1,9%</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xml:space="preserve"> % количества учащихся (занявших 2 место) МБОУ «Едяйская СОШ»от общего количества участников (учащихся МБОУ «Едяйская СОШ»)НПК «Ямщицкие чтения» -  5 %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учащихся (занявших 2 место) мальчиков МБОУ «Едяйская СОШ»от общего количества участников (учащихся МБОУ «Едяйская СОШ»)НПК «Ямщицкие чтения» -  5 %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учащихся (занявших 2 место) мальчиков МБОУ «Едяйская СОШ»от общего количества участников НПК «Ямщицкие чтения» -  1,9 %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Количество учащихся МБОУ «Едяйская СОШ»занявших 3 место – 5: 3 мальчика, 2 девочки</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учащихся МБОУ «Едяйская СОШ» занявших 3 место от общего количества участников НПК «Ямщицкие чтения» - 9,8%</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xml:space="preserve"> % количества учащихся (занявших3 место) МБОУ «Едяйская СОШ»от общего количества участников (учащихся МБОУ «Едяйская СОШ»)НПК «Ямщицкие чтения» -   25%</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учащихся (занявших 3 место) мальчиков МБОУ «Едяйская СОШ»от общего количества участников (учащихся МБОУ «Едяйская СОШ»)НПК «Ямщицкие чтения» -   15%</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учащихся (занявших 1 место) мальчиков МБОУ «Едяйская СОШ»от общего количества участников НПК «Ямщицкие чтения» -  5,8 %</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xml:space="preserve">Всего участников мальчиков НПК «Ямщицкие чтения» - </w:t>
      </w:r>
      <w:r>
        <w:rPr>
          <w:rFonts w:ascii="Times New Roman" w:hAnsi="Times New Roman" w:cs="Times New Roman"/>
          <w:sz w:val="24"/>
          <w:szCs w:val="24"/>
        </w:rPr>
        <w:t>25</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участников мальчиков от общего количества участников НПК «Ямщицкие чтения» -</w:t>
      </w:r>
      <w:r>
        <w:rPr>
          <w:rFonts w:ascii="Times New Roman" w:hAnsi="Times New Roman" w:cs="Times New Roman"/>
          <w:sz w:val="24"/>
          <w:szCs w:val="24"/>
        </w:rPr>
        <w:t xml:space="preserve"> 49%</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Количество мальчиков, занявших призовые места – 15</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количества мальчиков, занявших призовые места от общего количества участников НПК «Ямщицкие чтения» - 29,4%</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В этом году уровень подготовки учащихся НПК «Ямщицкие чтения» можно считать хорошим, доклады интересные, грамотно оформленные.</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xml:space="preserve">Молодые специалисты нашей школы активно подготовили учащихся к НПК «Ямщицкие чтения» это – Асекритова Каролина Викторовна, Маслоцов Леонид Сергеевич, Исакова Елена Петровна, Кобельянова Луиза Петровна. Среди них ответственно подошли Асекритова Каролина Викторовна подготовила 2 участников: Григорьеву Кристину (6 класс) и Асекритову Свету (5 класс), Кобельянова Луиза Петровна подготовила Егорову Надю (7 класс), которая заняла 3 место. Средний уровень подготовки участника у Исаковой Елены Петровны готовила Габышева </w:t>
      </w:r>
      <w:r w:rsidRPr="00F367F1">
        <w:rPr>
          <w:rFonts w:ascii="Times New Roman" w:hAnsi="Times New Roman" w:cs="Times New Roman"/>
          <w:sz w:val="24"/>
          <w:szCs w:val="24"/>
        </w:rPr>
        <w:lastRenderedPageBreak/>
        <w:t>Ваню (5 класс). Маслоцова Леонида Сергеевича готовил Сердечную Кристину (5 класс). Эксперт из нашей школы, работавший в секции где выступала Сердечная Кристина, отметила, что Сердечная Кристина может хорошо выступать если надлежащим образом ее подготовить.</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Есть также учащиеся которые не смогли участвовать в НПК «Ямщицкие чтения» из-за того что их не подготовили их руководители, хотя были уже внесены в заявку на участие. Это Филиппов Сергей (8 класс).</w:t>
      </w:r>
    </w:p>
    <w:p w:rsidR="00AC1C90" w:rsidRPr="00F367F1" w:rsidRDefault="00AC1C90" w:rsidP="00AC1C90">
      <w:pPr>
        <w:spacing w:after="0" w:line="360" w:lineRule="auto"/>
        <w:ind w:firstLine="709"/>
        <w:jc w:val="both"/>
        <w:rPr>
          <w:rFonts w:ascii="Times New Roman" w:hAnsi="Times New Roman" w:cs="Times New Roman"/>
          <w:sz w:val="24"/>
          <w:szCs w:val="24"/>
        </w:rPr>
      </w:pPr>
      <w:r w:rsidRPr="00F367F1">
        <w:rPr>
          <w:rFonts w:ascii="Times New Roman" w:hAnsi="Times New Roman" w:cs="Times New Roman"/>
          <w:sz w:val="24"/>
          <w:szCs w:val="24"/>
        </w:rPr>
        <w:t xml:space="preserve">В следующем году хотелось бы, чтобы уже каждый учитель готовил участников НПК «Ямщицкие чтения».    </w:t>
      </w:r>
    </w:p>
    <w:p w:rsidR="00AC1C90" w:rsidRPr="00F367F1" w:rsidRDefault="00AC1C90" w:rsidP="00AC1C90">
      <w:pPr>
        <w:spacing w:after="0" w:line="360" w:lineRule="auto"/>
        <w:ind w:firstLine="709"/>
        <w:jc w:val="both"/>
        <w:rPr>
          <w:rFonts w:ascii="Times New Roman" w:hAnsi="Times New Roman" w:cs="Times New Roman"/>
          <w:sz w:val="24"/>
          <w:szCs w:val="24"/>
        </w:rPr>
      </w:pPr>
    </w:p>
    <w:p w:rsidR="00AC1C90" w:rsidRPr="00F367F1" w:rsidRDefault="00AC1C90" w:rsidP="005A6724">
      <w:pPr>
        <w:spacing w:after="0" w:line="360" w:lineRule="auto"/>
        <w:ind w:firstLine="709"/>
        <w:jc w:val="center"/>
        <w:rPr>
          <w:rFonts w:ascii="Times New Roman" w:hAnsi="Times New Roman" w:cs="Times New Roman"/>
          <w:sz w:val="24"/>
          <w:szCs w:val="24"/>
        </w:rPr>
      </w:pPr>
    </w:p>
    <w:p w:rsidR="00AC1C90" w:rsidRPr="00856E49" w:rsidRDefault="00AC1C90" w:rsidP="00AC1C90">
      <w:pPr>
        <w:spacing w:after="0" w:line="360" w:lineRule="auto"/>
        <w:ind w:firstLine="709"/>
        <w:jc w:val="both"/>
        <w:rPr>
          <w:rFonts w:ascii="Times New Roman" w:hAnsi="Times New Roman" w:cs="Times New Roman"/>
          <w:sz w:val="24"/>
          <w:szCs w:val="24"/>
        </w:rPr>
      </w:pPr>
    </w:p>
    <w:p w:rsidR="00AC1C90" w:rsidRPr="00856E49" w:rsidRDefault="00AC1C90" w:rsidP="00AC1C90">
      <w:pPr>
        <w:spacing w:after="0" w:line="360" w:lineRule="auto"/>
        <w:ind w:firstLine="709"/>
        <w:jc w:val="both"/>
        <w:rPr>
          <w:rFonts w:ascii="Times New Roman" w:hAnsi="Times New Roman" w:cs="Times New Roman"/>
          <w:sz w:val="24"/>
          <w:szCs w:val="24"/>
        </w:rPr>
      </w:pPr>
    </w:p>
    <w:p w:rsidR="00AC1C90" w:rsidRPr="00F367F1" w:rsidRDefault="00AC1C90" w:rsidP="00AC1C90">
      <w:pPr>
        <w:spacing w:after="0" w:line="360" w:lineRule="auto"/>
        <w:ind w:firstLine="709"/>
        <w:jc w:val="both"/>
        <w:rPr>
          <w:rFonts w:ascii="Times New Roman" w:hAnsi="Times New Roman" w:cs="Times New Roman"/>
          <w:sz w:val="24"/>
          <w:szCs w:val="24"/>
        </w:rPr>
      </w:pPr>
    </w:p>
    <w:p w:rsidR="005F0157" w:rsidRPr="002C31E9" w:rsidRDefault="005F0157" w:rsidP="005F0157">
      <w:pPr>
        <w:ind w:firstLine="284"/>
        <w:rPr>
          <w:rFonts w:ascii="Times New Roman" w:hAnsi="Times New Roman" w:cs="Times New Roman"/>
          <w:sz w:val="24"/>
          <w:szCs w:val="24"/>
        </w:rPr>
      </w:pPr>
    </w:p>
    <w:p w:rsidR="005F0157" w:rsidRPr="002C31E9" w:rsidRDefault="005F0157" w:rsidP="005F0157">
      <w:pPr>
        <w:ind w:firstLine="284"/>
        <w:rPr>
          <w:rFonts w:ascii="Times New Roman" w:hAnsi="Times New Roman" w:cs="Times New Roman"/>
          <w:sz w:val="24"/>
          <w:szCs w:val="24"/>
        </w:rPr>
      </w:pPr>
    </w:p>
    <w:p w:rsidR="0055795E" w:rsidRPr="00755A43" w:rsidRDefault="0055795E" w:rsidP="0055795E">
      <w:pPr>
        <w:spacing w:line="360" w:lineRule="auto"/>
        <w:rPr>
          <w:rFonts w:ascii="Times New Roman" w:hAnsi="Times New Roman" w:cs="Times New Roman"/>
          <w:sz w:val="24"/>
          <w:szCs w:val="24"/>
        </w:rPr>
      </w:pPr>
    </w:p>
    <w:p w:rsidR="00605DDF" w:rsidRPr="00755A43" w:rsidRDefault="00605DDF" w:rsidP="007F36BD">
      <w:pPr>
        <w:spacing w:line="360" w:lineRule="auto"/>
        <w:jc w:val="both"/>
        <w:rPr>
          <w:rFonts w:ascii="Times New Roman" w:hAnsi="Times New Roman" w:cs="Times New Roman"/>
          <w:sz w:val="24"/>
          <w:szCs w:val="24"/>
        </w:rPr>
      </w:pPr>
    </w:p>
    <w:p w:rsidR="007F36BD" w:rsidRPr="00755A43" w:rsidRDefault="007F36BD" w:rsidP="007F36BD">
      <w:pPr>
        <w:spacing w:line="360" w:lineRule="auto"/>
        <w:jc w:val="both"/>
        <w:rPr>
          <w:rFonts w:ascii="Times New Roman" w:eastAsia="MS Mincho" w:hAnsi="Times New Roman" w:cs="Times New Roman"/>
          <w:sz w:val="24"/>
          <w:szCs w:val="24"/>
        </w:rPr>
      </w:pPr>
    </w:p>
    <w:p w:rsidR="007F36BD" w:rsidRPr="00755A43" w:rsidRDefault="007F36BD" w:rsidP="007F36BD">
      <w:pPr>
        <w:spacing w:line="360" w:lineRule="auto"/>
        <w:jc w:val="both"/>
        <w:rPr>
          <w:rFonts w:ascii="Times New Roman" w:eastAsia="MS Mincho" w:hAnsi="Times New Roman" w:cs="Times New Roman"/>
          <w:sz w:val="24"/>
          <w:szCs w:val="24"/>
        </w:rPr>
      </w:pPr>
    </w:p>
    <w:p w:rsidR="007F36BD" w:rsidRPr="00755A43" w:rsidRDefault="007F36BD" w:rsidP="007F36BD">
      <w:pPr>
        <w:spacing w:line="360" w:lineRule="auto"/>
        <w:jc w:val="both"/>
        <w:rPr>
          <w:rFonts w:ascii="Times New Roman" w:hAnsi="Times New Roman" w:cs="Times New Roman"/>
          <w:sz w:val="24"/>
          <w:szCs w:val="24"/>
        </w:rPr>
      </w:pPr>
    </w:p>
    <w:p w:rsidR="007F36BD" w:rsidRPr="00755A43" w:rsidRDefault="007F36BD" w:rsidP="007F36BD">
      <w:pPr>
        <w:spacing w:line="360" w:lineRule="auto"/>
        <w:jc w:val="both"/>
        <w:rPr>
          <w:rFonts w:ascii="Times New Roman" w:hAnsi="Times New Roman" w:cs="Times New Roman"/>
          <w:sz w:val="24"/>
          <w:szCs w:val="24"/>
        </w:rPr>
      </w:pPr>
    </w:p>
    <w:p w:rsidR="007F36BD" w:rsidRPr="00755A43" w:rsidRDefault="007F36BD" w:rsidP="007F36BD">
      <w:pPr>
        <w:spacing w:line="360" w:lineRule="auto"/>
        <w:jc w:val="both"/>
        <w:rPr>
          <w:rFonts w:ascii="Times New Roman" w:hAnsi="Times New Roman" w:cs="Times New Roman"/>
          <w:sz w:val="24"/>
          <w:szCs w:val="24"/>
        </w:rPr>
      </w:pPr>
    </w:p>
    <w:p w:rsidR="00F910B2" w:rsidRPr="00755A43" w:rsidRDefault="00F910B2" w:rsidP="00F910B2">
      <w:pPr>
        <w:spacing w:line="360" w:lineRule="auto"/>
        <w:jc w:val="both"/>
        <w:rPr>
          <w:rFonts w:ascii="Times New Roman" w:hAnsi="Times New Roman" w:cs="Times New Roman"/>
          <w:sz w:val="24"/>
          <w:szCs w:val="24"/>
        </w:rPr>
      </w:pPr>
    </w:p>
    <w:p w:rsidR="00F910B2" w:rsidRPr="00755A43" w:rsidRDefault="00F910B2" w:rsidP="00F910B2">
      <w:pPr>
        <w:spacing w:line="360" w:lineRule="auto"/>
        <w:jc w:val="both"/>
        <w:rPr>
          <w:rFonts w:ascii="Times New Roman" w:hAnsi="Times New Roman" w:cs="Times New Roman"/>
          <w:bCs/>
          <w:iCs/>
          <w:sz w:val="24"/>
          <w:szCs w:val="24"/>
        </w:rPr>
      </w:pPr>
    </w:p>
    <w:sectPr w:rsidR="00F910B2" w:rsidRPr="00755A43" w:rsidSect="00875D64">
      <w:footerReference w:type="default" r:id="rId357"/>
      <w:pgSz w:w="11906" w:h="16838"/>
      <w:pgMar w:top="1134" w:right="850" w:bottom="1134" w:left="993"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673C" w:rsidRDefault="0069673C" w:rsidP="007D6EF5">
      <w:pPr>
        <w:spacing w:after="0" w:line="240" w:lineRule="auto"/>
      </w:pPr>
      <w:r>
        <w:separator/>
      </w:r>
    </w:p>
  </w:endnote>
  <w:endnote w:type="continuationSeparator" w:id="0">
    <w:p w:rsidR="0069673C" w:rsidRDefault="0069673C" w:rsidP="007D6E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mn-ea">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2641"/>
    </w:sdtPr>
    <w:sdtEndPr/>
    <w:sdtContent>
      <w:p w:rsidR="00790BE2" w:rsidRDefault="008D2E22">
        <w:pPr>
          <w:pStyle w:val="ae"/>
          <w:jc w:val="right"/>
        </w:pPr>
        <w:r>
          <w:fldChar w:fldCharType="begin"/>
        </w:r>
        <w:r>
          <w:instrText xml:space="preserve"> PAGE   \* MERGEFORMAT </w:instrText>
        </w:r>
        <w:r>
          <w:fldChar w:fldCharType="separate"/>
        </w:r>
        <w:r w:rsidR="002621E1">
          <w:rPr>
            <w:noProof/>
          </w:rPr>
          <w:t>14</w:t>
        </w:r>
        <w:r>
          <w:rPr>
            <w:noProof/>
          </w:rPr>
          <w:fldChar w:fldCharType="end"/>
        </w:r>
      </w:p>
    </w:sdtContent>
  </w:sdt>
  <w:p w:rsidR="00790BE2" w:rsidRDefault="00790BE2">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BE2" w:rsidRDefault="008D2E22">
    <w:pPr>
      <w:pStyle w:val="ae"/>
      <w:jc w:val="right"/>
    </w:pPr>
    <w:r>
      <w:fldChar w:fldCharType="begin"/>
    </w:r>
    <w:r>
      <w:instrText xml:space="preserve"> PAGE   \* MERGEFORMAT </w:instrText>
    </w:r>
    <w:r>
      <w:fldChar w:fldCharType="separate"/>
    </w:r>
    <w:r w:rsidR="002621E1">
      <w:rPr>
        <w:noProof/>
      </w:rPr>
      <w:t>565</w:t>
    </w:r>
    <w:r>
      <w:rPr>
        <w:noProof/>
      </w:rPr>
      <w:fldChar w:fldCharType="end"/>
    </w:r>
  </w:p>
  <w:p w:rsidR="00790BE2" w:rsidRDefault="00790BE2">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673C" w:rsidRDefault="0069673C" w:rsidP="007D6EF5">
      <w:pPr>
        <w:spacing w:after="0" w:line="240" w:lineRule="auto"/>
      </w:pPr>
      <w:r>
        <w:separator/>
      </w:r>
    </w:p>
  </w:footnote>
  <w:footnote w:type="continuationSeparator" w:id="0">
    <w:p w:rsidR="0069673C" w:rsidRDefault="0069673C" w:rsidP="007D6EF5">
      <w:pPr>
        <w:spacing w:after="0" w:line="240" w:lineRule="auto"/>
      </w:pPr>
      <w:r>
        <w:continuationSeparator/>
      </w:r>
    </w:p>
  </w:footnote>
  <w:footnote w:id="1">
    <w:p w:rsidR="00790BE2" w:rsidRPr="00CA6D83" w:rsidRDefault="00790BE2" w:rsidP="00E24DD2">
      <w:pPr>
        <w:pStyle w:val="af0"/>
        <w:rPr>
          <w:rFonts w:ascii="Times New Roman" w:hAnsi="Times New Roman" w:cs="Times New Roman"/>
        </w:rPr>
      </w:pPr>
    </w:p>
  </w:footnote>
  <w:footnote w:id="2">
    <w:p w:rsidR="00790BE2" w:rsidRPr="00CA6D83" w:rsidRDefault="00790BE2" w:rsidP="00E24DD2">
      <w:pPr>
        <w:pStyle w:val="af0"/>
        <w:rPr>
          <w:rFonts w:ascii="Times New Roman" w:hAnsi="Times New Roman" w:cs="Times New Roman"/>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3in;height:3in" o:bullet="t"/>
    </w:pict>
  </w:numPicBullet>
  <w:numPicBullet w:numPicBulletId="1">
    <w:pict>
      <v:shape id="_x0000_i1029" type="#_x0000_t75" style="width:3in;height:3in" o:bullet="t"/>
    </w:pict>
  </w:numPicBullet>
  <w:abstractNum w:abstractNumId="0">
    <w:nsid w:val="00000002"/>
    <w:multiLevelType w:val="singleLevel"/>
    <w:tmpl w:val="00000002"/>
    <w:name w:val="WW8Num2"/>
    <w:lvl w:ilvl="0">
      <w:start w:val="1"/>
      <w:numFmt w:val="decimal"/>
      <w:lvlText w:val="%1)"/>
      <w:lvlJc w:val="left"/>
      <w:pPr>
        <w:tabs>
          <w:tab w:val="num" w:pos="0"/>
        </w:tabs>
        <w:ind w:left="720" w:hanging="360"/>
      </w:pPr>
    </w:lvl>
  </w:abstractNum>
  <w:abstractNum w:abstractNumId="1">
    <w:nsid w:val="00670CB8"/>
    <w:multiLevelType w:val="hybridMultilevel"/>
    <w:tmpl w:val="5704CDE4"/>
    <w:lvl w:ilvl="0" w:tplc="E4DC4D50">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
    <w:nsid w:val="02C57E0E"/>
    <w:multiLevelType w:val="multilevel"/>
    <w:tmpl w:val="47DC32C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61B5726"/>
    <w:multiLevelType w:val="hybridMultilevel"/>
    <w:tmpl w:val="1E82A35E"/>
    <w:lvl w:ilvl="0" w:tplc="E92491A4">
      <w:start w:val="1"/>
      <w:numFmt w:val="bullet"/>
      <w:lvlText w:val="•"/>
      <w:lvlJc w:val="left"/>
      <w:pPr>
        <w:tabs>
          <w:tab w:val="num" w:pos="720"/>
        </w:tabs>
        <w:ind w:left="720" w:hanging="360"/>
      </w:pPr>
      <w:rPr>
        <w:rFonts w:ascii="Arial" w:hAnsi="Arial" w:hint="default"/>
      </w:rPr>
    </w:lvl>
    <w:lvl w:ilvl="1" w:tplc="E7C88286" w:tentative="1">
      <w:start w:val="1"/>
      <w:numFmt w:val="bullet"/>
      <w:lvlText w:val="•"/>
      <w:lvlJc w:val="left"/>
      <w:pPr>
        <w:tabs>
          <w:tab w:val="num" w:pos="1440"/>
        </w:tabs>
        <w:ind w:left="1440" w:hanging="360"/>
      </w:pPr>
      <w:rPr>
        <w:rFonts w:ascii="Arial" w:hAnsi="Arial" w:hint="default"/>
      </w:rPr>
    </w:lvl>
    <w:lvl w:ilvl="2" w:tplc="BFFEFA94" w:tentative="1">
      <w:start w:val="1"/>
      <w:numFmt w:val="bullet"/>
      <w:lvlText w:val="•"/>
      <w:lvlJc w:val="left"/>
      <w:pPr>
        <w:tabs>
          <w:tab w:val="num" w:pos="2160"/>
        </w:tabs>
        <w:ind w:left="2160" w:hanging="360"/>
      </w:pPr>
      <w:rPr>
        <w:rFonts w:ascii="Arial" w:hAnsi="Arial" w:hint="default"/>
      </w:rPr>
    </w:lvl>
    <w:lvl w:ilvl="3" w:tplc="CCCE9846" w:tentative="1">
      <w:start w:val="1"/>
      <w:numFmt w:val="bullet"/>
      <w:lvlText w:val="•"/>
      <w:lvlJc w:val="left"/>
      <w:pPr>
        <w:tabs>
          <w:tab w:val="num" w:pos="2880"/>
        </w:tabs>
        <w:ind w:left="2880" w:hanging="360"/>
      </w:pPr>
      <w:rPr>
        <w:rFonts w:ascii="Arial" w:hAnsi="Arial" w:hint="default"/>
      </w:rPr>
    </w:lvl>
    <w:lvl w:ilvl="4" w:tplc="4FF495A4" w:tentative="1">
      <w:start w:val="1"/>
      <w:numFmt w:val="bullet"/>
      <w:lvlText w:val="•"/>
      <w:lvlJc w:val="left"/>
      <w:pPr>
        <w:tabs>
          <w:tab w:val="num" w:pos="3600"/>
        </w:tabs>
        <w:ind w:left="3600" w:hanging="360"/>
      </w:pPr>
      <w:rPr>
        <w:rFonts w:ascii="Arial" w:hAnsi="Arial" w:hint="default"/>
      </w:rPr>
    </w:lvl>
    <w:lvl w:ilvl="5" w:tplc="57560BBE" w:tentative="1">
      <w:start w:val="1"/>
      <w:numFmt w:val="bullet"/>
      <w:lvlText w:val="•"/>
      <w:lvlJc w:val="left"/>
      <w:pPr>
        <w:tabs>
          <w:tab w:val="num" w:pos="4320"/>
        </w:tabs>
        <w:ind w:left="4320" w:hanging="360"/>
      </w:pPr>
      <w:rPr>
        <w:rFonts w:ascii="Arial" w:hAnsi="Arial" w:hint="default"/>
      </w:rPr>
    </w:lvl>
    <w:lvl w:ilvl="6" w:tplc="DE5E442E" w:tentative="1">
      <w:start w:val="1"/>
      <w:numFmt w:val="bullet"/>
      <w:lvlText w:val="•"/>
      <w:lvlJc w:val="left"/>
      <w:pPr>
        <w:tabs>
          <w:tab w:val="num" w:pos="5040"/>
        </w:tabs>
        <w:ind w:left="5040" w:hanging="360"/>
      </w:pPr>
      <w:rPr>
        <w:rFonts w:ascii="Arial" w:hAnsi="Arial" w:hint="default"/>
      </w:rPr>
    </w:lvl>
    <w:lvl w:ilvl="7" w:tplc="FEA8F7AE" w:tentative="1">
      <w:start w:val="1"/>
      <w:numFmt w:val="bullet"/>
      <w:lvlText w:val="•"/>
      <w:lvlJc w:val="left"/>
      <w:pPr>
        <w:tabs>
          <w:tab w:val="num" w:pos="5760"/>
        </w:tabs>
        <w:ind w:left="5760" w:hanging="360"/>
      </w:pPr>
      <w:rPr>
        <w:rFonts w:ascii="Arial" w:hAnsi="Arial" w:hint="default"/>
      </w:rPr>
    </w:lvl>
    <w:lvl w:ilvl="8" w:tplc="6BEA8612" w:tentative="1">
      <w:start w:val="1"/>
      <w:numFmt w:val="bullet"/>
      <w:lvlText w:val="•"/>
      <w:lvlJc w:val="left"/>
      <w:pPr>
        <w:tabs>
          <w:tab w:val="num" w:pos="6480"/>
        </w:tabs>
        <w:ind w:left="6480" w:hanging="360"/>
      </w:pPr>
      <w:rPr>
        <w:rFonts w:ascii="Arial" w:hAnsi="Arial" w:hint="default"/>
      </w:rPr>
    </w:lvl>
  </w:abstractNum>
  <w:abstractNum w:abstractNumId="4">
    <w:nsid w:val="061C06DF"/>
    <w:multiLevelType w:val="hybridMultilevel"/>
    <w:tmpl w:val="90989C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6517906"/>
    <w:multiLevelType w:val="hybridMultilevel"/>
    <w:tmpl w:val="438CE85E"/>
    <w:lvl w:ilvl="0" w:tplc="0419000F">
      <w:start w:val="1"/>
      <w:numFmt w:val="decimal"/>
      <w:lvlText w:val="%1."/>
      <w:lvlJc w:val="left"/>
      <w:pPr>
        <w:ind w:left="360" w:hanging="360"/>
      </w:pPr>
    </w:lvl>
    <w:lvl w:ilvl="1" w:tplc="04190019" w:tentative="1">
      <w:start w:val="1"/>
      <w:numFmt w:val="lowerLetter"/>
      <w:lvlText w:val="%2."/>
      <w:lvlJc w:val="left"/>
      <w:pPr>
        <w:ind w:left="1014" w:hanging="360"/>
      </w:pPr>
    </w:lvl>
    <w:lvl w:ilvl="2" w:tplc="0419001B" w:tentative="1">
      <w:start w:val="1"/>
      <w:numFmt w:val="lowerRoman"/>
      <w:lvlText w:val="%3."/>
      <w:lvlJc w:val="right"/>
      <w:pPr>
        <w:ind w:left="1734" w:hanging="180"/>
      </w:pPr>
    </w:lvl>
    <w:lvl w:ilvl="3" w:tplc="0419000F" w:tentative="1">
      <w:start w:val="1"/>
      <w:numFmt w:val="decimal"/>
      <w:lvlText w:val="%4."/>
      <w:lvlJc w:val="left"/>
      <w:pPr>
        <w:ind w:left="2454" w:hanging="360"/>
      </w:pPr>
    </w:lvl>
    <w:lvl w:ilvl="4" w:tplc="04190019" w:tentative="1">
      <w:start w:val="1"/>
      <w:numFmt w:val="lowerLetter"/>
      <w:lvlText w:val="%5."/>
      <w:lvlJc w:val="left"/>
      <w:pPr>
        <w:ind w:left="3174" w:hanging="360"/>
      </w:pPr>
    </w:lvl>
    <w:lvl w:ilvl="5" w:tplc="0419001B" w:tentative="1">
      <w:start w:val="1"/>
      <w:numFmt w:val="lowerRoman"/>
      <w:lvlText w:val="%6."/>
      <w:lvlJc w:val="right"/>
      <w:pPr>
        <w:ind w:left="3894" w:hanging="180"/>
      </w:pPr>
    </w:lvl>
    <w:lvl w:ilvl="6" w:tplc="0419000F" w:tentative="1">
      <w:start w:val="1"/>
      <w:numFmt w:val="decimal"/>
      <w:lvlText w:val="%7."/>
      <w:lvlJc w:val="left"/>
      <w:pPr>
        <w:ind w:left="4614" w:hanging="360"/>
      </w:pPr>
    </w:lvl>
    <w:lvl w:ilvl="7" w:tplc="04190019" w:tentative="1">
      <w:start w:val="1"/>
      <w:numFmt w:val="lowerLetter"/>
      <w:lvlText w:val="%8."/>
      <w:lvlJc w:val="left"/>
      <w:pPr>
        <w:ind w:left="5334" w:hanging="360"/>
      </w:pPr>
    </w:lvl>
    <w:lvl w:ilvl="8" w:tplc="0419001B" w:tentative="1">
      <w:start w:val="1"/>
      <w:numFmt w:val="lowerRoman"/>
      <w:lvlText w:val="%9."/>
      <w:lvlJc w:val="right"/>
      <w:pPr>
        <w:ind w:left="6054" w:hanging="180"/>
      </w:pPr>
    </w:lvl>
  </w:abstractNum>
  <w:abstractNum w:abstractNumId="6">
    <w:nsid w:val="074F244A"/>
    <w:multiLevelType w:val="hybridMultilevel"/>
    <w:tmpl w:val="A348967E"/>
    <w:lvl w:ilvl="0" w:tplc="DFE4F236">
      <w:start w:val="1971"/>
      <w:numFmt w:val="decimal"/>
      <w:lvlText w:val="%1"/>
      <w:lvlJc w:val="left"/>
      <w:pPr>
        <w:tabs>
          <w:tab w:val="num" w:pos="1200"/>
        </w:tabs>
        <w:ind w:left="1200" w:hanging="48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
    <w:nsid w:val="08747E48"/>
    <w:multiLevelType w:val="hybridMultilevel"/>
    <w:tmpl w:val="AF643BD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0B9F1044"/>
    <w:multiLevelType w:val="multilevel"/>
    <w:tmpl w:val="75DAC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E1729C3"/>
    <w:multiLevelType w:val="hybridMultilevel"/>
    <w:tmpl w:val="90F6CA6A"/>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E8006F0"/>
    <w:multiLevelType w:val="hybridMultilevel"/>
    <w:tmpl w:val="5F7EBF76"/>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0746ACE"/>
    <w:multiLevelType w:val="hybridMultilevel"/>
    <w:tmpl w:val="0AB28ECE"/>
    <w:lvl w:ilvl="0" w:tplc="6524780A">
      <w:start w:val="1"/>
      <w:numFmt w:val="decimal"/>
      <w:lvlText w:val="%1."/>
      <w:lvlJc w:val="left"/>
      <w:pPr>
        <w:tabs>
          <w:tab w:val="num" w:pos="1080"/>
        </w:tabs>
        <w:ind w:left="1080" w:hanging="360"/>
      </w:pPr>
      <w:rPr>
        <w:rFonts w:hint="default"/>
      </w:rPr>
    </w:lvl>
    <w:lvl w:ilvl="1" w:tplc="DDDE0BB8">
      <w:start w:val="1957"/>
      <w:numFmt w:val="decimal"/>
      <w:lvlText w:val="%2"/>
      <w:lvlJc w:val="left"/>
      <w:pPr>
        <w:tabs>
          <w:tab w:val="num" w:pos="2700"/>
        </w:tabs>
        <w:ind w:left="2700" w:hanging="1260"/>
      </w:pPr>
      <w:rPr>
        <w:rFonts w:hint="default"/>
      </w:r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
    <w:nsid w:val="117570A6"/>
    <w:multiLevelType w:val="hybridMultilevel"/>
    <w:tmpl w:val="6E6233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1D07B76"/>
    <w:multiLevelType w:val="hybridMultilevel"/>
    <w:tmpl w:val="699274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12B86346"/>
    <w:multiLevelType w:val="multilevel"/>
    <w:tmpl w:val="6FFA2EE6"/>
    <w:lvl w:ilvl="0">
      <w:start w:val="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145A68DE"/>
    <w:multiLevelType w:val="hybridMultilevel"/>
    <w:tmpl w:val="A112A1A6"/>
    <w:lvl w:ilvl="0" w:tplc="04190001">
      <w:start w:val="1"/>
      <w:numFmt w:val="bullet"/>
      <w:lvlText w:val=""/>
      <w:lvlJc w:val="left"/>
      <w:pPr>
        <w:tabs>
          <w:tab w:val="num" w:pos="1580"/>
        </w:tabs>
        <w:ind w:left="1580" w:hanging="360"/>
      </w:pPr>
      <w:rPr>
        <w:rFonts w:ascii="Symbol" w:hAnsi="Symbol" w:hint="default"/>
      </w:rPr>
    </w:lvl>
    <w:lvl w:ilvl="1" w:tplc="04190003" w:tentative="1">
      <w:start w:val="1"/>
      <w:numFmt w:val="bullet"/>
      <w:lvlText w:val="o"/>
      <w:lvlJc w:val="left"/>
      <w:pPr>
        <w:tabs>
          <w:tab w:val="num" w:pos="2300"/>
        </w:tabs>
        <w:ind w:left="2300" w:hanging="360"/>
      </w:pPr>
      <w:rPr>
        <w:rFonts w:ascii="Courier New" w:hAnsi="Courier New" w:cs="Courier New" w:hint="default"/>
      </w:rPr>
    </w:lvl>
    <w:lvl w:ilvl="2" w:tplc="04190005" w:tentative="1">
      <w:start w:val="1"/>
      <w:numFmt w:val="bullet"/>
      <w:lvlText w:val=""/>
      <w:lvlJc w:val="left"/>
      <w:pPr>
        <w:tabs>
          <w:tab w:val="num" w:pos="3020"/>
        </w:tabs>
        <w:ind w:left="3020" w:hanging="360"/>
      </w:pPr>
      <w:rPr>
        <w:rFonts w:ascii="Wingdings" w:hAnsi="Wingdings" w:hint="default"/>
      </w:rPr>
    </w:lvl>
    <w:lvl w:ilvl="3" w:tplc="04190001" w:tentative="1">
      <w:start w:val="1"/>
      <w:numFmt w:val="bullet"/>
      <w:lvlText w:val=""/>
      <w:lvlJc w:val="left"/>
      <w:pPr>
        <w:tabs>
          <w:tab w:val="num" w:pos="3740"/>
        </w:tabs>
        <w:ind w:left="3740" w:hanging="360"/>
      </w:pPr>
      <w:rPr>
        <w:rFonts w:ascii="Symbol" w:hAnsi="Symbol" w:hint="default"/>
      </w:rPr>
    </w:lvl>
    <w:lvl w:ilvl="4" w:tplc="04190003" w:tentative="1">
      <w:start w:val="1"/>
      <w:numFmt w:val="bullet"/>
      <w:lvlText w:val="o"/>
      <w:lvlJc w:val="left"/>
      <w:pPr>
        <w:tabs>
          <w:tab w:val="num" w:pos="4460"/>
        </w:tabs>
        <w:ind w:left="4460" w:hanging="360"/>
      </w:pPr>
      <w:rPr>
        <w:rFonts w:ascii="Courier New" w:hAnsi="Courier New" w:cs="Courier New" w:hint="default"/>
      </w:rPr>
    </w:lvl>
    <w:lvl w:ilvl="5" w:tplc="04190005" w:tentative="1">
      <w:start w:val="1"/>
      <w:numFmt w:val="bullet"/>
      <w:lvlText w:val=""/>
      <w:lvlJc w:val="left"/>
      <w:pPr>
        <w:tabs>
          <w:tab w:val="num" w:pos="5180"/>
        </w:tabs>
        <w:ind w:left="5180" w:hanging="360"/>
      </w:pPr>
      <w:rPr>
        <w:rFonts w:ascii="Wingdings" w:hAnsi="Wingdings" w:hint="default"/>
      </w:rPr>
    </w:lvl>
    <w:lvl w:ilvl="6" w:tplc="04190001" w:tentative="1">
      <w:start w:val="1"/>
      <w:numFmt w:val="bullet"/>
      <w:lvlText w:val=""/>
      <w:lvlJc w:val="left"/>
      <w:pPr>
        <w:tabs>
          <w:tab w:val="num" w:pos="5900"/>
        </w:tabs>
        <w:ind w:left="5900" w:hanging="360"/>
      </w:pPr>
      <w:rPr>
        <w:rFonts w:ascii="Symbol" w:hAnsi="Symbol" w:hint="default"/>
      </w:rPr>
    </w:lvl>
    <w:lvl w:ilvl="7" w:tplc="04190003" w:tentative="1">
      <w:start w:val="1"/>
      <w:numFmt w:val="bullet"/>
      <w:lvlText w:val="o"/>
      <w:lvlJc w:val="left"/>
      <w:pPr>
        <w:tabs>
          <w:tab w:val="num" w:pos="6620"/>
        </w:tabs>
        <w:ind w:left="6620" w:hanging="360"/>
      </w:pPr>
      <w:rPr>
        <w:rFonts w:ascii="Courier New" w:hAnsi="Courier New" w:cs="Courier New" w:hint="default"/>
      </w:rPr>
    </w:lvl>
    <w:lvl w:ilvl="8" w:tplc="04190005" w:tentative="1">
      <w:start w:val="1"/>
      <w:numFmt w:val="bullet"/>
      <w:lvlText w:val=""/>
      <w:lvlJc w:val="left"/>
      <w:pPr>
        <w:tabs>
          <w:tab w:val="num" w:pos="7340"/>
        </w:tabs>
        <w:ind w:left="7340" w:hanging="360"/>
      </w:pPr>
      <w:rPr>
        <w:rFonts w:ascii="Wingdings" w:hAnsi="Wingdings" w:hint="default"/>
      </w:rPr>
    </w:lvl>
  </w:abstractNum>
  <w:abstractNum w:abstractNumId="16">
    <w:nsid w:val="14FE05BA"/>
    <w:multiLevelType w:val="multilevel"/>
    <w:tmpl w:val="7B9ED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99B1360"/>
    <w:multiLevelType w:val="multilevel"/>
    <w:tmpl w:val="49661E7E"/>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1A5F7701"/>
    <w:multiLevelType w:val="multilevel"/>
    <w:tmpl w:val="667ABD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1BA70A1D"/>
    <w:multiLevelType w:val="multilevel"/>
    <w:tmpl w:val="42B8FD70"/>
    <w:lvl w:ilvl="0">
      <w:start w:val="3"/>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3426" w:hanging="720"/>
      </w:pPr>
      <w:rPr>
        <w:rFonts w:hint="default"/>
      </w:rPr>
    </w:lvl>
    <w:lvl w:ilvl="3">
      <w:start w:val="1"/>
      <w:numFmt w:val="decimal"/>
      <w:lvlText w:val="%1.%2.%3.%4."/>
      <w:lvlJc w:val="left"/>
      <w:pPr>
        <w:ind w:left="5139" w:hanging="1080"/>
      </w:pPr>
      <w:rPr>
        <w:rFonts w:hint="default"/>
      </w:rPr>
    </w:lvl>
    <w:lvl w:ilvl="4">
      <w:start w:val="1"/>
      <w:numFmt w:val="decimal"/>
      <w:lvlText w:val="%1.%2.%3.%4.%5."/>
      <w:lvlJc w:val="left"/>
      <w:pPr>
        <w:ind w:left="6492" w:hanging="1080"/>
      </w:pPr>
      <w:rPr>
        <w:rFonts w:hint="default"/>
      </w:rPr>
    </w:lvl>
    <w:lvl w:ilvl="5">
      <w:start w:val="1"/>
      <w:numFmt w:val="decimal"/>
      <w:lvlText w:val="%1.%2.%3.%4.%5.%6."/>
      <w:lvlJc w:val="left"/>
      <w:pPr>
        <w:ind w:left="8205" w:hanging="1440"/>
      </w:pPr>
      <w:rPr>
        <w:rFonts w:hint="default"/>
      </w:rPr>
    </w:lvl>
    <w:lvl w:ilvl="6">
      <w:start w:val="1"/>
      <w:numFmt w:val="decimal"/>
      <w:lvlText w:val="%1.%2.%3.%4.%5.%6.%7."/>
      <w:lvlJc w:val="left"/>
      <w:pPr>
        <w:ind w:left="9918" w:hanging="1800"/>
      </w:pPr>
      <w:rPr>
        <w:rFonts w:hint="default"/>
      </w:rPr>
    </w:lvl>
    <w:lvl w:ilvl="7">
      <w:start w:val="1"/>
      <w:numFmt w:val="decimal"/>
      <w:lvlText w:val="%1.%2.%3.%4.%5.%6.%7.%8."/>
      <w:lvlJc w:val="left"/>
      <w:pPr>
        <w:ind w:left="11271" w:hanging="1800"/>
      </w:pPr>
      <w:rPr>
        <w:rFonts w:hint="default"/>
      </w:rPr>
    </w:lvl>
    <w:lvl w:ilvl="8">
      <w:start w:val="1"/>
      <w:numFmt w:val="decimal"/>
      <w:lvlText w:val="%1.%2.%3.%4.%5.%6.%7.%8.%9."/>
      <w:lvlJc w:val="left"/>
      <w:pPr>
        <w:ind w:left="12984" w:hanging="2160"/>
      </w:pPr>
      <w:rPr>
        <w:rFonts w:hint="default"/>
      </w:rPr>
    </w:lvl>
  </w:abstractNum>
  <w:abstractNum w:abstractNumId="20">
    <w:nsid w:val="1D0C18CC"/>
    <w:multiLevelType w:val="multilevel"/>
    <w:tmpl w:val="1CB48724"/>
    <w:lvl w:ilvl="0">
      <w:start w:val="1"/>
      <w:numFmt w:val="decimal"/>
      <w:lvlText w:val="%1."/>
      <w:lvlJc w:val="left"/>
      <w:pPr>
        <w:ind w:left="450" w:hanging="45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1">
    <w:nsid w:val="1D434F8B"/>
    <w:multiLevelType w:val="hybridMultilevel"/>
    <w:tmpl w:val="A9D03F7A"/>
    <w:lvl w:ilvl="0" w:tplc="9A122AF4">
      <w:start w:val="1"/>
      <w:numFmt w:val="bullet"/>
      <w:lvlText w:val="•"/>
      <w:lvlJc w:val="left"/>
      <w:pPr>
        <w:tabs>
          <w:tab w:val="num" w:pos="720"/>
        </w:tabs>
        <w:ind w:left="720" w:hanging="360"/>
      </w:pPr>
      <w:rPr>
        <w:rFonts w:ascii="Arial" w:hAnsi="Arial" w:hint="default"/>
      </w:rPr>
    </w:lvl>
    <w:lvl w:ilvl="1" w:tplc="417203C8" w:tentative="1">
      <w:start w:val="1"/>
      <w:numFmt w:val="bullet"/>
      <w:lvlText w:val="•"/>
      <w:lvlJc w:val="left"/>
      <w:pPr>
        <w:tabs>
          <w:tab w:val="num" w:pos="1440"/>
        </w:tabs>
        <w:ind w:left="1440" w:hanging="360"/>
      </w:pPr>
      <w:rPr>
        <w:rFonts w:ascii="Arial" w:hAnsi="Arial" w:hint="default"/>
      </w:rPr>
    </w:lvl>
    <w:lvl w:ilvl="2" w:tplc="73D2B6D2" w:tentative="1">
      <w:start w:val="1"/>
      <w:numFmt w:val="bullet"/>
      <w:lvlText w:val="•"/>
      <w:lvlJc w:val="left"/>
      <w:pPr>
        <w:tabs>
          <w:tab w:val="num" w:pos="2160"/>
        </w:tabs>
        <w:ind w:left="2160" w:hanging="360"/>
      </w:pPr>
      <w:rPr>
        <w:rFonts w:ascii="Arial" w:hAnsi="Arial" w:hint="default"/>
      </w:rPr>
    </w:lvl>
    <w:lvl w:ilvl="3" w:tplc="2FEE407C" w:tentative="1">
      <w:start w:val="1"/>
      <w:numFmt w:val="bullet"/>
      <w:lvlText w:val="•"/>
      <w:lvlJc w:val="left"/>
      <w:pPr>
        <w:tabs>
          <w:tab w:val="num" w:pos="2880"/>
        </w:tabs>
        <w:ind w:left="2880" w:hanging="360"/>
      </w:pPr>
      <w:rPr>
        <w:rFonts w:ascii="Arial" w:hAnsi="Arial" w:hint="default"/>
      </w:rPr>
    </w:lvl>
    <w:lvl w:ilvl="4" w:tplc="5608C5F4" w:tentative="1">
      <w:start w:val="1"/>
      <w:numFmt w:val="bullet"/>
      <w:lvlText w:val="•"/>
      <w:lvlJc w:val="left"/>
      <w:pPr>
        <w:tabs>
          <w:tab w:val="num" w:pos="3600"/>
        </w:tabs>
        <w:ind w:left="3600" w:hanging="360"/>
      </w:pPr>
      <w:rPr>
        <w:rFonts w:ascii="Arial" w:hAnsi="Arial" w:hint="default"/>
      </w:rPr>
    </w:lvl>
    <w:lvl w:ilvl="5" w:tplc="A4922546" w:tentative="1">
      <w:start w:val="1"/>
      <w:numFmt w:val="bullet"/>
      <w:lvlText w:val="•"/>
      <w:lvlJc w:val="left"/>
      <w:pPr>
        <w:tabs>
          <w:tab w:val="num" w:pos="4320"/>
        </w:tabs>
        <w:ind w:left="4320" w:hanging="360"/>
      </w:pPr>
      <w:rPr>
        <w:rFonts w:ascii="Arial" w:hAnsi="Arial" w:hint="default"/>
      </w:rPr>
    </w:lvl>
    <w:lvl w:ilvl="6" w:tplc="6BAE5A5E" w:tentative="1">
      <w:start w:val="1"/>
      <w:numFmt w:val="bullet"/>
      <w:lvlText w:val="•"/>
      <w:lvlJc w:val="left"/>
      <w:pPr>
        <w:tabs>
          <w:tab w:val="num" w:pos="5040"/>
        </w:tabs>
        <w:ind w:left="5040" w:hanging="360"/>
      </w:pPr>
      <w:rPr>
        <w:rFonts w:ascii="Arial" w:hAnsi="Arial" w:hint="default"/>
      </w:rPr>
    </w:lvl>
    <w:lvl w:ilvl="7" w:tplc="52702066" w:tentative="1">
      <w:start w:val="1"/>
      <w:numFmt w:val="bullet"/>
      <w:lvlText w:val="•"/>
      <w:lvlJc w:val="left"/>
      <w:pPr>
        <w:tabs>
          <w:tab w:val="num" w:pos="5760"/>
        </w:tabs>
        <w:ind w:left="5760" w:hanging="360"/>
      </w:pPr>
      <w:rPr>
        <w:rFonts w:ascii="Arial" w:hAnsi="Arial" w:hint="default"/>
      </w:rPr>
    </w:lvl>
    <w:lvl w:ilvl="8" w:tplc="377016F4" w:tentative="1">
      <w:start w:val="1"/>
      <w:numFmt w:val="bullet"/>
      <w:lvlText w:val="•"/>
      <w:lvlJc w:val="left"/>
      <w:pPr>
        <w:tabs>
          <w:tab w:val="num" w:pos="6480"/>
        </w:tabs>
        <w:ind w:left="6480" w:hanging="360"/>
      </w:pPr>
      <w:rPr>
        <w:rFonts w:ascii="Arial" w:hAnsi="Arial" w:hint="default"/>
      </w:rPr>
    </w:lvl>
  </w:abstractNum>
  <w:abstractNum w:abstractNumId="22">
    <w:nsid w:val="22E96EE7"/>
    <w:multiLevelType w:val="hybridMultilevel"/>
    <w:tmpl w:val="C04224FA"/>
    <w:lvl w:ilvl="0" w:tplc="D62E4D3A">
      <w:start w:val="1"/>
      <w:numFmt w:val="bullet"/>
      <w:lvlText w:val="•"/>
      <w:lvlJc w:val="left"/>
      <w:pPr>
        <w:tabs>
          <w:tab w:val="num" w:pos="720"/>
        </w:tabs>
        <w:ind w:left="720" w:hanging="360"/>
      </w:pPr>
      <w:rPr>
        <w:rFonts w:ascii="Arial" w:hAnsi="Arial" w:hint="default"/>
      </w:rPr>
    </w:lvl>
    <w:lvl w:ilvl="1" w:tplc="14C8A294" w:tentative="1">
      <w:start w:val="1"/>
      <w:numFmt w:val="bullet"/>
      <w:lvlText w:val="•"/>
      <w:lvlJc w:val="left"/>
      <w:pPr>
        <w:tabs>
          <w:tab w:val="num" w:pos="1440"/>
        </w:tabs>
        <w:ind w:left="1440" w:hanging="360"/>
      </w:pPr>
      <w:rPr>
        <w:rFonts w:ascii="Arial" w:hAnsi="Arial" w:hint="default"/>
      </w:rPr>
    </w:lvl>
    <w:lvl w:ilvl="2" w:tplc="ABECE820" w:tentative="1">
      <w:start w:val="1"/>
      <w:numFmt w:val="bullet"/>
      <w:lvlText w:val="•"/>
      <w:lvlJc w:val="left"/>
      <w:pPr>
        <w:tabs>
          <w:tab w:val="num" w:pos="2160"/>
        </w:tabs>
        <w:ind w:left="2160" w:hanging="360"/>
      </w:pPr>
      <w:rPr>
        <w:rFonts w:ascii="Arial" w:hAnsi="Arial" w:hint="default"/>
      </w:rPr>
    </w:lvl>
    <w:lvl w:ilvl="3" w:tplc="D5304240" w:tentative="1">
      <w:start w:val="1"/>
      <w:numFmt w:val="bullet"/>
      <w:lvlText w:val="•"/>
      <w:lvlJc w:val="left"/>
      <w:pPr>
        <w:tabs>
          <w:tab w:val="num" w:pos="2880"/>
        </w:tabs>
        <w:ind w:left="2880" w:hanging="360"/>
      </w:pPr>
      <w:rPr>
        <w:rFonts w:ascii="Arial" w:hAnsi="Arial" w:hint="default"/>
      </w:rPr>
    </w:lvl>
    <w:lvl w:ilvl="4" w:tplc="E4B6BD40" w:tentative="1">
      <w:start w:val="1"/>
      <w:numFmt w:val="bullet"/>
      <w:lvlText w:val="•"/>
      <w:lvlJc w:val="left"/>
      <w:pPr>
        <w:tabs>
          <w:tab w:val="num" w:pos="3600"/>
        </w:tabs>
        <w:ind w:left="3600" w:hanging="360"/>
      </w:pPr>
      <w:rPr>
        <w:rFonts w:ascii="Arial" w:hAnsi="Arial" w:hint="default"/>
      </w:rPr>
    </w:lvl>
    <w:lvl w:ilvl="5" w:tplc="D5D6F398" w:tentative="1">
      <w:start w:val="1"/>
      <w:numFmt w:val="bullet"/>
      <w:lvlText w:val="•"/>
      <w:lvlJc w:val="left"/>
      <w:pPr>
        <w:tabs>
          <w:tab w:val="num" w:pos="4320"/>
        </w:tabs>
        <w:ind w:left="4320" w:hanging="360"/>
      </w:pPr>
      <w:rPr>
        <w:rFonts w:ascii="Arial" w:hAnsi="Arial" w:hint="default"/>
      </w:rPr>
    </w:lvl>
    <w:lvl w:ilvl="6" w:tplc="CFAA6B74" w:tentative="1">
      <w:start w:val="1"/>
      <w:numFmt w:val="bullet"/>
      <w:lvlText w:val="•"/>
      <w:lvlJc w:val="left"/>
      <w:pPr>
        <w:tabs>
          <w:tab w:val="num" w:pos="5040"/>
        </w:tabs>
        <w:ind w:left="5040" w:hanging="360"/>
      </w:pPr>
      <w:rPr>
        <w:rFonts w:ascii="Arial" w:hAnsi="Arial" w:hint="default"/>
      </w:rPr>
    </w:lvl>
    <w:lvl w:ilvl="7" w:tplc="D25EF6F8" w:tentative="1">
      <w:start w:val="1"/>
      <w:numFmt w:val="bullet"/>
      <w:lvlText w:val="•"/>
      <w:lvlJc w:val="left"/>
      <w:pPr>
        <w:tabs>
          <w:tab w:val="num" w:pos="5760"/>
        </w:tabs>
        <w:ind w:left="5760" w:hanging="360"/>
      </w:pPr>
      <w:rPr>
        <w:rFonts w:ascii="Arial" w:hAnsi="Arial" w:hint="default"/>
      </w:rPr>
    </w:lvl>
    <w:lvl w:ilvl="8" w:tplc="0EF4144C" w:tentative="1">
      <w:start w:val="1"/>
      <w:numFmt w:val="bullet"/>
      <w:lvlText w:val="•"/>
      <w:lvlJc w:val="left"/>
      <w:pPr>
        <w:tabs>
          <w:tab w:val="num" w:pos="6480"/>
        </w:tabs>
        <w:ind w:left="6480" w:hanging="360"/>
      </w:pPr>
      <w:rPr>
        <w:rFonts w:ascii="Arial" w:hAnsi="Arial" w:hint="default"/>
      </w:rPr>
    </w:lvl>
  </w:abstractNum>
  <w:abstractNum w:abstractNumId="23">
    <w:nsid w:val="23925E4B"/>
    <w:multiLevelType w:val="hybridMultilevel"/>
    <w:tmpl w:val="6C404B6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2D141E82"/>
    <w:multiLevelType w:val="multilevel"/>
    <w:tmpl w:val="2F788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06E29A5"/>
    <w:multiLevelType w:val="multilevel"/>
    <w:tmpl w:val="A7E693C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3108499A"/>
    <w:multiLevelType w:val="multilevel"/>
    <w:tmpl w:val="F7BC84B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342119C1"/>
    <w:multiLevelType w:val="hybridMultilevel"/>
    <w:tmpl w:val="3D4CE130"/>
    <w:lvl w:ilvl="0" w:tplc="6AE8B988">
      <w:start w:val="1"/>
      <w:numFmt w:val="decimal"/>
      <w:lvlText w:val="%1."/>
      <w:lvlJc w:val="left"/>
      <w:pPr>
        <w:ind w:left="644"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5C5766C"/>
    <w:multiLevelType w:val="hybridMultilevel"/>
    <w:tmpl w:val="3CF054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A5C0D40"/>
    <w:multiLevelType w:val="multilevel"/>
    <w:tmpl w:val="1D06CBA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3A602ED5"/>
    <w:multiLevelType w:val="multilevel"/>
    <w:tmpl w:val="A2FE9A5A"/>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3AF21475"/>
    <w:multiLevelType w:val="hybridMultilevel"/>
    <w:tmpl w:val="1890912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nsid w:val="3B16693C"/>
    <w:multiLevelType w:val="hybridMultilevel"/>
    <w:tmpl w:val="EE6060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BBE328C"/>
    <w:multiLevelType w:val="multilevel"/>
    <w:tmpl w:val="84D20B5E"/>
    <w:lvl w:ilvl="0">
      <w:start w:val="1"/>
      <w:numFmt w:val="decimal"/>
      <w:lvlText w:val="%1."/>
      <w:lvlJc w:val="left"/>
      <w:pPr>
        <w:ind w:left="786"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3D471918"/>
    <w:multiLevelType w:val="hybridMultilevel"/>
    <w:tmpl w:val="E062CB3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3DE372C3"/>
    <w:multiLevelType w:val="hybridMultilevel"/>
    <w:tmpl w:val="FB4886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E1C7EC5"/>
    <w:multiLevelType w:val="multilevel"/>
    <w:tmpl w:val="587CF994"/>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3F1714EF"/>
    <w:multiLevelType w:val="hybridMultilevel"/>
    <w:tmpl w:val="045237C6"/>
    <w:lvl w:ilvl="0" w:tplc="BE149C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445D5D83"/>
    <w:multiLevelType w:val="hybridMultilevel"/>
    <w:tmpl w:val="8D0EDA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475F5A55"/>
    <w:multiLevelType w:val="multilevel"/>
    <w:tmpl w:val="58228CCA"/>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0">
    <w:nsid w:val="47B4771A"/>
    <w:multiLevelType w:val="multilevel"/>
    <w:tmpl w:val="31260CC4"/>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41">
    <w:nsid w:val="481B7255"/>
    <w:multiLevelType w:val="singleLevel"/>
    <w:tmpl w:val="EF6A69C8"/>
    <w:lvl w:ilvl="0">
      <w:start w:val="1"/>
      <w:numFmt w:val="decimal"/>
      <w:lvlText w:val="%1."/>
      <w:lvlJc w:val="left"/>
      <w:pPr>
        <w:tabs>
          <w:tab w:val="num" w:pos="1080"/>
        </w:tabs>
        <w:ind w:left="1080" w:hanging="360"/>
      </w:pPr>
      <w:rPr>
        <w:rFonts w:hint="default"/>
      </w:rPr>
    </w:lvl>
  </w:abstractNum>
  <w:abstractNum w:abstractNumId="42">
    <w:nsid w:val="49365A39"/>
    <w:multiLevelType w:val="multilevel"/>
    <w:tmpl w:val="2C30BC0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4AAD16C1"/>
    <w:multiLevelType w:val="hybridMultilevel"/>
    <w:tmpl w:val="253490FC"/>
    <w:lvl w:ilvl="0" w:tplc="9F506282">
      <w:start w:val="1"/>
      <w:numFmt w:val="decimal"/>
      <w:lvlText w:val="%1."/>
      <w:lvlJc w:val="left"/>
      <w:pPr>
        <w:tabs>
          <w:tab w:val="num" w:pos="720"/>
        </w:tabs>
        <w:ind w:left="720" w:hanging="360"/>
      </w:pPr>
    </w:lvl>
    <w:lvl w:ilvl="1" w:tplc="98F45FAC" w:tentative="1">
      <w:start w:val="1"/>
      <w:numFmt w:val="decimal"/>
      <w:lvlText w:val="%2."/>
      <w:lvlJc w:val="left"/>
      <w:pPr>
        <w:tabs>
          <w:tab w:val="num" w:pos="1440"/>
        </w:tabs>
        <w:ind w:left="1440" w:hanging="360"/>
      </w:pPr>
    </w:lvl>
    <w:lvl w:ilvl="2" w:tplc="D180CC0C" w:tentative="1">
      <w:start w:val="1"/>
      <w:numFmt w:val="decimal"/>
      <w:lvlText w:val="%3."/>
      <w:lvlJc w:val="left"/>
      <w:pPr>
        <w:tabs>
          <w:tab w:val="num" w:pos="2160"/>
        </w:tabs>
        <w:ind w:left="2160" w:hanging="360"/>
      </w:pPr>
    </w:lvl>
    <w:lvl w:ilvl="3" w:tplc="9EC20ACC" w:tentative="1">
      <w:start w:val="1"/>
      <w:numFmt w:val="decimal"/>
      <w:lvlText w:val="%4."/>
      <w:lvlJc w:val="left"/>
      <w:pPr>
        <w:tabs>
          <w:tab w:val="num" w:pos="2880"/>
        </w:tabs>
        <w:ind w:left="2880" w:hanging="360"/>
      </w:pPr>
    </w:lvl>
    <w:lvl w:ilvl="4" w:tplc="ACD03AF0" w:tentative="1">
      <w:start w:val="1"/>
      <w:numFmt w:val="decimal"/>
      <w:lvlText w:val="%5."/>
      <w:lvlJc w:val="left"/>
      <w:pPr>
        <w:tabs>
          <w:tab w:val="num" w:pos="3600"/>
        </w:tabs>
        <w:ind w:left="3600" w:hanging="360"/>
      </w:pPr>
    </w:lvl>
    <w:lvl w:ilvl="5" w:tplc="7B168636" w:tentative="1">
      <w:start w:val="1"/>
      <w:numFmt w:val="decimal"/>
      <w:lvlText w:val="%6."/>
      <w:lvlJc w:val="left"/>
      <w:pPr>
        <w:tabs>
          <w:tab w:val="num" w:pos="4320"/>
        </w:tabs>
        <w:ind w:left="4320" w:hanging="360"/>
      </w:pPr>
    </w:lvl>
    <w:lvl w:ilvl="6" w:tplc="4CA6CB34" w:tentative="1">
      <w:start w:val="1"/>
      <w:numFmt w:val="decimal"/>
      <w:lvlText w:val="%7."/>
      <w:lvlJc w:val="left"/>
      <w:pPr>
        <w:tabs>
          <w:tab w:val="num" w:pos="5040"/>
        </w:tabs>
        <w:ind w:left="5040" w:hanging="360"/>
      </w:pPr>
    </w:lvl>
    <w:lvl w:ilvl="7" w:tplc="2722C4E6" w:tentative="1">
      <w:start w:val="1"/>
      <w:numFmt w:val="decimal"/>
      <w:lvlText w:val="%8."/>
      <w:lvlJc w:val="left"/>
      <w:pPr>
        <w:tabs>
          <w:tab w:val="num" w:pos="5760"/>
        </w:tabs>
        <w:ind w:left="5760" w:hanging="360"/>
      </w:pPr>
    </w:lvl>
    <w:lvl w:ilvl="8" w:tplc="2A92956C" w:tentative="1">
      <w:start w:val="1"/>
      <w:numFmt w:val="decimal"/>
      <w:lvlText w:val="%9."/>
      <w:lvlJc w:val="left"/>
      <w:pPr>
        <w:tabs>
          <w:tab w:val="num" w:pos="6480"/>
        </w:tabs>
        <w:ind w:left="6480" w:hanging="360"/>
      </w:pPr>
    </w:lvl>
  </w:abstractNum>
  <w:abstractNum w:abstractNumId="44">
    <w:nsid w:val="4CBC7D95"/>
    <w:multiLevelType w:val="hybridMultilevel"/>
    <w:tmpl w:val="780620CA"/>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5">
    <w:nsid w:val="4D60299E"/>
    <w:multiLevelType w:val="hybridMultilevel"/>
    <w:tmpl w:val="EB4424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53616F5F"/>
    <w:multiLevelType w:val="hybridMultilevel"/>
    <w:tmpl w:val="E0AA9C4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7">
    <w:nsid w:val="53BA4393"/>
    <w:multiLevelType w:val="hybridMultilevel"/>
    <w:tmpl w:val="1E121E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5498042F"/>
    <w:multiLevelType w:val="hybridMultilevel"/>
    <w:tmpl w:val="7A72FC6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9">
    <w:nsid w:val="555A2608"/>
    <w:multiLevelType w:val="hybridMultilevel"/>
    <w:tmpl w:val="70E6A9C6"/>
    <w:lvl w:ilvl="0" w:tplc="7FDA4486">
      <w:start w:val="1"/>
      <w:numFmt w:val="bullet"/>
      <w:lvlText w:val="•"/>
      <w:lvlJc w:val="left"/>
      <w:pPr>
        <w:tabs>
          <w:tab w:val="num" w:pos="720"/>
        </w:tabs>
        <w:ind w:left="720" w:hanging="360"/>
      </w:pPr>
      <w:rPr>
        <w:rFonts w:ascii="Arial" w:hAnsi="Arial" w:hint="default"/>
      </w:rPr>
    </w:lvl>
    <w:lvl w:ilvl="1" w:tplc="4BCEA824" w:tentative="1">
      <w:start w:val="1"/>
      <w:numFmt w:val="bullet"/>
      <w:lvlText w:val="•"/>
      <w:lvlJc w:val="left"/>
      <w:pPr>
        <w:tabs>
          <w:tab w:val="num" w:pos="1440"/>
        </w:tabs>
        <w:ind w:left="1440" w:hanging="360"/>
      </w:pPr>
      <w:rPr>
        <w:rFonts w:ascii="Arial" w:hAnsi="Arial" w:hint="default"/>
      </w:rPr>
    </w:lvl>
    <w:lvl w:ilvl="2" w:tplc="E6BEBECE" w:tentative="1">
      <w:start w:val="1"/>
      <w:numFmt w:val="bullet"/>
      <w:lvlText w:val="•"/>
      <w:lvlJc w:val="left"/>
      <w:pPr>
        <w:tabs>
          <w:tab w:val="num" w:pos="2160"/>
        </w:tabs>
        <w:ind w:left="2160" w:hanging="360"/>
      </w:pPr>
      <w:rPr>
        <w:rFonts w:ascii="Arial" w:hAnsi="Arial" w:hint="default"/>
      </w:rPr>
    </w:lvl>
    <w:lvl w:ilvl="3" w:tplc="576646CE" w:tentative="1">
      <w:start w:val="1"/>
      <w:numFmt w:val="bullet"/>
      <w:lvlText w:val="•"/>
      <w:lvlJc w:val="left"/>
      <w:pPr>
        <w:tabs>
          <w:tab w:val="num" w:pos="2880"/>
        </w:tabs>
        <w:ind w:left="2880" w:hanging="360"/>
      </w:pPr>
      <w:rPr>
        <w:rFonts w:ascii="Arial" w:hAnsi="Arial" w:hint="default"/>
      </w:rPr>
    </w:lvl>
    <w:lvl w:ilvl="4" w:tplc="D9AC2F72" w:tentative="1">
      <w:start w:val="1"/>
      <w:numFmt w:val="bullet"/>
      <w:lvlText w:val="•"/>
      <w:lvlJc w:val="left"/>
      <w:pPr>
        <w:tabs>
          <w:tab w:val="num" w:pos="3600"/>
        </w:tabs>
        <w:ind w:left="3600" w:hanging="360"/>
      </w:pPr>
      <w:rPr>
        <w:rFonts w:ascii="Arial" w:hAnsi="Arial" w:hint="default"/>
      </w:rPr>
    </w:lvl>
    <w:lvl w:ilvl="5" w:tplc="71CE442A" w:tentative="1">
      <w:start w:val="1"/>
      <w:numFmt w:val="bullet"/>
      <w:lvlText w:val="•"/>
      <w:lvlJc w:val="left"/>
      <w:pPr>
        <w:tabs>
          <w:tab w:val="num" w:pos="4320"/>
        </w:tabs>
        <w:ind w:left="4320" w:hanging="360"/>
      </w:pPr>
      <w:rPr>
        <w:rFonts w:ascii="Arial" w:hAnsi="Arial" w:hint="default"/>
      </w:rPr>
    </w:lvl>
    <w:lvl w:ilvl="6" w:tplc="775EBA74" w:tentative="1">
      <w:start w:val="1"/>
      <w:numFmt w:val="bullet"/>
      <w:lvlText w:val="•"/>
      <w:lvlJc w:val="left"/>
      <w:pPr>
        <w:tabs>
          <w:tab w:val="num" w:pos="5040"/>
        </w:tabs>
        <w:ind w:left="5040" w:hanging="360"/>
      </w:pPr>
      <w:rPr>
        <w:rFonts w:ascii="Arial" w:hAnsi="Arial" w:hint="default"/>
      </w:rPr>
    </w:lvl>
    <w:lvl w:ilvl="7" w:tplc="65D05D6A" w:tentative="1">
      <w:start w:val="1"/>
      <w:numFmt w:val="bullet"/>
      <w:lvlText w:val="•"/>
      <w:lvlJc w:val="left"/>
      <w:pPr>
        <w:tabs>
          <w:tab w:val="num" w:pos="5760"/>
        </w:tabs>
        <w:ind w:left="5760" w:hanging="360"/>
      </w:pPr>
      <w:rPr>
        <w:rFonts w:ascii="Arial" w:hAnsi="Arial" w:hint="default"/>
      </w:rPr>
    </w:lvl>
    <w:lvl w:ilvl="8" w:tplc="3EF824AE" w:tentative="1">
      <w:start w:val="1"/>
      <w:numFmt w:val="bullet"/>
      <w:lvlText w:val="•"/>
      <w:lvlJc w:val="left"/>
      <w:pPr>
        <w:tabs>
          <w:tab w:val="num" w:pos="6480"/>
        </w:tabs>
        <w:ind w:left="6480" w:hanging="360"/>
      </w:pPr>
      <w:rPr>
        <w:rFonts w:ascii="Arial" w:hAnsi="Arial" w:hint="default"/>
      </w:rPr>
    </w:lvl>
  </w:abstractNum>
  <w:abstractNum w:abstractNumId="50">
    <w:nsid w:val="55D92317"/>
    <w:multiLevelType w:val="hybridMultilevel"/>
    <w:tmpl w:val="314E06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563C0BE7"/>
    <w:multiLevelType w:val="hybridMultilevel"/>
    <w:tmpl w:val="8496E25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2">
    <w:nsid w:val="5823098F"/>
    <w:multiLevelType w:val="hybridMultilevel"/>
    <w:tmpl w:val="BF628FB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3">
    <w:nsid w:val="588001F2"/>
    <w:multiLevelType w:val="multilevel"/>
    <w:tmpl w:val="C554BABC"/>
    <w:lvl w:ilvl="0">
      <w:start w:val="2"/>
      <w:numFmt w:val="decimal"/>
      <w:lvlText w:val="%1"/>
      <w:lvlJc w:val="left"/>
      <w:pPr>
        <w:ind w:left="360" w:hanging="360"/>
      </w:pPr>
      <w:rPr>
        <w:rFonts w:hint="default"/>
      </w:rPr>
    </w:lvl>
    <w:lvl w:ilvl="1">
      <w:start w:val="4"/>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4848" w:hanging="1440"/>
      </w:pPr>
      <w:rPr>
        <w:rFonts w:hint="default"/>
      </w:rPr>
    </w:lvl>
  </w:abstractNum>
  <w:abstractNum w:abstractNumId="54">
    <w:nsid w:val="59FD12B2"/>
    <w:multiLevelType w:val="hybridMultilevel"/>
    <w:tmpl w:val="42A2A28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5A14083D"/>
    <w:multiLevelType w:val="multilevel"/>
    <w:tmpl w:val="BA1C557A"/>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56">
    <w:nsid w:val="5A2A53ED"/>
    <w:multiLevelType w:val="hybridMultilevel"/>
    <w:tmpl w:val="D5EE89B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5E3E4BEB"/>
    <w:multiLevelType w:val="multilevel"/>
    <w:tmpl w:val="1D2A1CF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nsid w:val="5E714D08"/>
    <w:multiLevelType w:val="multilevel"/>
    <w:tmpl w:val="E9004216"/>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9">
    <w:nsid w:val="5F382300"/>
    <w:multiLevelType w:val="multilevel"/>
    <w:tmpl w:val="C482587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629A04E5"/>
    <w:multiLevelType w:val="hybridMultilevel"/>
    <w:tmpl w:val="CFCA0CF2"/>
    <w:lvl w:ilvl="0" w:tplc="108E6D42">
      <w:start w:val="1"/>
      <w:numFmt w:val="bullet"/>
      <w:lvlText w:val="•"/>
      <w:lvlJc w:val="left"/>
      <w:pPr>
        <w:tabs>
          <w:tab w:val="num" w:pos="720"/>
        </w:tabs>
        <w:ind w:left="720" w:hanging="360"/>
      </w:pPr>
      <w:rPr>
        <w:rFonts w:ascii="Arial" w:hAnsi="Arial" w:hint="default"/>
      </w:rPr>
    </w:lvl>
    <w:lvl w:ilvl="1" w:tplc="147C394E" w:tentative="1">
      <w:start w:val="1"/>
      <w:numFmt w:val="bullet"/>
      <w:lvlText w:val="•"/>
      <w:lvlJc w:val="left"/>
      <w:pPr>
        <w:tabs>
          <w:tab w:val="num" w:pos="1440"/>
        </w:tabs>
        <w:ind w:left="1440" w:hanging="360"/>
      </w:pPr>
      <w:rPr>
        <w:rFonts w:ascii="Arial" w:hAnsi="Arial" w:hint="default"/>
      </w:rPr>
    </w:lvl>
    <w:lvl w:ilvl="2" w:tplc="E4B0BFE6" w:tentative="1">
      <w:start w:val="1"/>
      <w:numFmt w:val="bullet"/>
      <w:lvlText w:val="•"/>
      <w:lvlJc w:val="left"/>
      <w:pPr>
        <w:tabs>
          <w:tab w:val="num" w:pos="2160"/>
        </w:tabs>
        <w:ind w:left="2160" w:hanging="360"/>
      </w:pPr>
      <w:rPr>
        <w:rFonts w:ascii="Arial" w:hAnsi="Arial" w:hint="default"/>
      </w:rPr>
    </w:lvl>
    <w:lvl w:ilvl="3" w:tplc="83ACCA32" w:tentative="1">
      <w:start w:val="1"/>
      <w:numFmt w:val="bullet"/>
      <w:lvlText w:val="•"/>
      <w:lvlJc w:val="left"/>
      <w:pPr>
        <w:tabs>
          <w:tab w:val="num" w:pos="2880"/>
        </w:tabs>
        <w:ind w:left="2880" w:hanging="360"/>
      </w:pPr>
      <w:rPr>
        <w:rFonts w:ascii="Arial" w:hAnsi="Arial" w:hint="default"/>
      </w:rPr>
    </w:lvl>
    <w:lvl w:ilvl="4" w:tplc="9EEAF67C" w:tentative="1">
      <w:start w:val="1"/>
      <w:numFmt w:val="bullet"/>
      <w:lvlText w:val="•"/>
      <w:lvlJc w:val="left"/>
      <w:pPr>
        <w:tabs>
          <w:tab w:val="num" w:pos="3600"/>
        </w:tabs>
        <w:ind w:left="3600" w:hanging="360"/>
      </w:pPr>
      <w:rPr>
        <w:rFonts w:ascii="Arial" w:hAnsi="Arial" w:hint="default"/>
      </w:rPr>
    </w:lvl>
    <w:lvl w:ilvl="5" w:tplc="B5642FA6" w:tentative="1">
      <w:start w:val="1"/>
      <w:numFmt w:val="bullet"/>
      <w:lvlText w:val="•"/>
      <w:lvlJc w:val="left"/>
      <w:pPr>
        <w:tabs>
          <w:tab w:val="num" w:pos="4320"/>
        </w:tabs>
        <w:ind w:left="4320" w:hanging="360"/>
      </w:pPr>
      <w:rPr>
        <w:rFonts w:ascii="Arial" w:hAnsi="Arial" w:hint="default"/>
      </w:rPr>
    </w:lvl>
    <w:lvl w:ilvl="6" w:tplc="6FB846D8" w:tentative="1">
      <w:start w:val="1"/>
      <w:numFmt w:val="bullet"/>
      <w:lvlText w:val="•"/>
      <w:lvlJc w:val="left"/>
      <w:pPr>
        <w:tabs>
          <w:tab w:val="num" w:pos="5040"/>
        </w:tabs>
        <w:ind w:left="5040" w:hanging="360"/>
      </w:pPr>
      <w:rPr>
        <w:rFonts w:ascii="Arial" w:hAnsi="Arial" w:hint="default"/>
      </w:rPr>
    </w:lvl>
    <w:lvl w:ilvl="7" w:tplc="41166D0C" w:tentative="1">
      <w:start w:val="1"/>
      <w:numFmt w:val="bullet"/>
      <w:lvlText w:val="•"/>
      <w:lvlJc w:val="left"/>
      <w:pPr>
        <w:tabs>
          <w:tab w:val="num" w:pos="5760"/>
        </w:tabs>
        <w:ind w:left="5760" w:hanging="360"/>
      </w:pPr>
      <w:rPr>
        <w:rFonts w:ascii="Arial" w:hAnsi="Arial" w:hint="default"/>
      </w:rPr>
    </w:lvl>
    <w:lvl w:ilvl="8" w:tplc="00B44AA8" w:tentative="1">
      <w:start w:val="1"/>
      <w:numFmt w:val="bullet"/>
      <w:lvlText w:val="•"/>
      <w:lvlJc w:val="left"/>
      <w:pPr>
        <w:tabs>
          <w:tab w:val="num" w:pos="6480"/>
        </w:tabs>
        <w:ind w:left="6480" w:hanging="360"/>
      </w:pPr>
      <w:rPr>
        <w:rFonts w:ascii="Arial" w:hAnsi="Arial" w:hint="default"/>
      </w:rPr>
    </w:lvl>
  </w:abstractNum>
  <w:abstractNum w:abstractNumId="61">
    <w:nsid w:val="631E32BF"/>
    <w:multiLevelType w:val="hybridMultilevel"/>
    <w:tmpl w:val="FF22445E"/>
    <w:lvl w:ilvl="0" w:tplc="04190001">
      <w:start w:val="1"/>
      <w:numFmt w:val="bullet"/>
      <w:lvlText w:val=""/>
      <w:lvlJc w:val="left"/>
      <w:pPr>
        <w:ind w:left="1251" w:hanging="360"/>
      </w:pPr>
      <w:rPr>
        <w:rFonts w:ascii="Symbol" w:hAnsi="Symbol" w:hint="default"/>
      </w:rPr>
    </w:lvl>
    <w:lvl w:ilvl="1" w:tplc="04190003" w:tentative="1">
      <w:start w:val="1"/>
      <w:numFmt w:val="bullet"/>
      <w:lvlText w:val="o"/>
      <w:lvlJc w:val="left"/>
      <w:pPr>
        <w:ind w:left="1971" w:hanging="360"/>
      </w:pPr>
      <w:rPr>
        <w:rFonts w:ascii="Courier New" w:hAnsi="Courier New" w:cs="Courier New" w:hint="default"/>
      </w:rPr>
    </w:lvl>
    <w:lvl w:ilvl="2" w:tplc="04190005" w:tentative="1">
      <w:start w:val="1"/>
      <w:numFmt w:val="bullet"/>
      <w:lvlText w:val=""/>
      <w:lvlJc w:val="left"/>
      <w:pPr>
        <w:ind w:left="2691" w:hanging="360"/>
      </w:pPr>
      <w:rPr>
        <w:rFonts w:ascii="Wingdings" w:hAnsi="Wingdings" w:hint="default"/>
      </w:rPr>
    </w:lvl>
    <w:lvl w:ilvl="3" w:tplc="04190001" w:tentative="1">
      <w:start w:val="1"/>
      <w:numFmt w:val="bullet"/>
      <w:lvlText w:val=""/>
      <w:lvlJc w:val="left"/>
      <w:pPr>
        <w:ind w:left="3411" w:hanging="360"/>
      </w:pPr>
      <w:rPr>
        <w:rFonts w:ascii="Symbol" w:hAnsi="Symbol" w:hint="default"/>
      </w:rPr>
    </w:lvl>
    <w:lvl w:ilvl="4" w:tplc="04190003" w:tentative="1">
      <w:start w:val="1"/>
      <w:numFmt w:val="bullet"/>
      <w:lvlText w:val="o"/>
      <w:lvlJc w:val="left"/>
      <w:pPr>
        <w:ind w:left="4131" w:hanging="360"/>
      </w:pPr>
      <w:rPr>
        <w:rFonts w:ascii="Courier New" w:hAnsi="Courier New" w:cs="Courier New" w:hint="default"/>
      </w:rPr>
    </w:lvl>
    <w:lvl w:ilvl="5" w:tplc="04190005" w:tentative="1">
      <w:start w:val="1"/>
      <w:numFmt w:val="bullet"/>
      <w:lvlText w:val=""/>
      <w:lvlJc w:val="left"/>
      <w:pPr>
        <w:ind w:left="4851" w:hanging="360"/>
      </w:pPr>
      <w:rPr>
        <w:rFonts w:ascii="Wingdings" w:hAnsi="Wingdings" w:hint="default"/>
      </w:rPr>
    </w:lvl>
    <w:lvl w:ilvl="6" w:tplc="04190001" w:tentative="1">
      <w:start w:val="1"/>
      <w:numFmt w:val="bullet"/>
      <w:lvlText w:val=""/>
      <w:lvlJc w:val="left"/>
      <w:pPr>
        <w:ind w:left="5571" w:hanging="360"/>
      </w:pPr>
      <w:rPr>
        <w:rFonts w:ascii="Symbol" w:hAnsi="Symbol" w:hint="default"/>
      </w:rPr>
    </w:lvl>
    <w:lvl w:ilvl="7" w:tplc="04190003" w:tentative="1">
      <w:start w:val="1"/>
      <w:numFmt w:val="bullet"/>
      <w:lvlText w:val="o"/>
      <w:lvlJc w:val="left"/>
      <w:pPr>
        <w:ind w:left="6291" w:hanging="360"/>
      </w:pPr>
      <w:rPr>
        <w:rFonts w:ascii="Courier New" w:hAnsi="Courier New" w:cs="Courier New" w:hint="default"/>
      </w:rPr>
    </w:lvl>
    <w:lvl w:ilvl="8" w:tplc="04190005" w:tentative="1">
      <w:start w:val="1"/>
      <w:numFmt w:val="bullet"/>
      <w:lvlText w:val=""/>
      <w:lvlJc w:val="left"/>
      <w:pPr>
        <w:ind w:left="7011" w:hanging="360"/>
      </w:pPr>
      <w:rPr>
        <w:rFonts w:ascii="Wingdings" w:hAnsi="Wingdings" w:hint="default"/>
      </w:rPr>
    </w:lvl>
  </w:abstractNum>
  <w:abstractNum w:abstractNumId="62">
    <w:nsid w:val="64420DC9"/>
    <w:multiLevelType w:val="hybridMultilevel"/>
    <w:tmpl w:val="468E28B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nsid w:val="64E56E5A"/>
    <w:multiLevelType w:val="hybridMultilevel"/>
    <w:tmpl w:val="DC0C6B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66EE148A"/>
    <w:multiLevelType w:val="hybridMultilevel"/>
    <w:tmpl w:val="6480D9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67DE6B1F"/>
    <w:multiLevelType w:val="multilevel"/>
    <w:tmpl w:val="86D0511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6">
    <w:nsid w:val="68782306"/>
    <w:multiLevelType w:val="hybridMultilevel"/>
    <w:tmpl w:val="A3DE1DCC"/>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67">
    <w:nsid w:val="68986E8C"/>
    <w:multiLevelType w:val="hybridMultilevel"/>
    <w:tmpl w:val="3B3E35C6"/>
    <w:lvl w:ilvl="0" w:tplc="F0B62E9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6B8B0FCA"/>
    <w:multiLevelType w:val="hybridMultilevel"/>
    <w:tmpl w:val="F9E08CC6"/>
    <w:lvl w:ilvl="0" w:tplc="12E661CE">
      <w:start w:val="1"/>
      <w:numFmt w:val="decimal"/>
      <w:lvlText w:val="%1."/>
      <w:lvlJc w:val="left"/>
      <w:pPr>
        <w:tabs>
          <w:tab w:val="num" w:pos="720"/>
        </w:tabs>
        <w:ind w:left="720" w:hanging="360"/>
      </w:pPr>
    </w:lvl>
    <w:lvl w:ilvl="1" w:tplc="85EAD74E" w:tentative="1">
      <w:start w:val="1"/>
      <w:numFmt w:val="decimal"/>
      <w:lvlText w:val="%2."/>
      <w:lvlJc w:val="left"/>
      <w:pPr>
        <w:tabs>
          <w:tab w:val="num" w:pos="1440"/>
        </w:tabs>
        <w:ind w:left="1440" w:hanging="360"/>
      </w:pPr>
    </w:lvl>
    <w:lvl w:ilvl="2" w:tplc="6C682EA8" w:tentative="1">
      <w:start w:val="1"/>
      <w:numFmt w:val="decimal"/>
      <w:lvlText w:val="%3."/>
      <w:lvlJc w:val="left"/>
      <w:pPr>
        <w:tabs>
          <w:tab w:val="num" w:pos="2160"/>
        </w:tabs>
        <w:ind w:left="2160" w:hanging="360"/>
      </w:pPr>
    </w:lvl>
    <w:lvl w:ilvl="3" w:tplc="38D21C46" w:tentative="1">
      <w:start w:val="1"/>
      <w:numFmt w:val="decimal"/>
      <w:lvlText w:val="%4."/>
      <w:lvlJc w:val="left"/>
      <w:pPr>
        <w:tabs>
          <w:tab w:val="num" w:pos="2880"/>
        </w:tabs>
        <w:ind w:left="2880" w:hanging="360"/>
      </w:pPr>
    </w:lvl>
    <w:lvl w:ilvl="4" w:tplc="0E38C76E" w:tentative="1">
      <w:start w:val="1"/>
      <w:numFmt w:val="decimal"/>
      <w:lvlText w:val="%5."/>
      <w:lvlJc w:val="left"/>
      <w:pPr>
        <w:tabs>
          <w:tab w:val="num" w:pos="3600"/>
        </w:tabs>
        <w:ind w:left="3600" w:hanging="360"/>
      </w:pPr>
    </w:lvl>
    <w:lvl w:ilvl="5" w:tplc="6A34E522" w:tentative="1">
      <w:start w:val="1"/>
      <w:numFmt w:val="decimal"/>
      <w:lvlText w:val="%6."/>
      <w:lvlJc w:val="left"/>
      <w:pPr>
        <w:tabs>
          <w:tab w:val="num" w:pos="4320"/>
        </w:tabs>
        <w:ind w:left="4320" w:hanging="360"/>
      </w:pPr>
    </w:lvl>
    <w:lvl w:ilvl="6" w:tplc="0F56999C" w:tentative="1">
      <w:start w:val="1"/>
      <w:numFmt w:val="decimal"/>
      <w:lvlText w:val="%7."/>
      <w:lvlJc w:val="left"/>
      <w:pPr>
        <w:tabs>
          <w:tab w:val="num" w:pos="5040"/>
        </w:tabs>
        <w:ind w:left="5040" w:hanging="360"/>
      </w:pPr>
    </w:lvl>
    <w:lvl w:ilvl="7" w:tplc="7B12C4D2" w:tentative="1">
      <w:start w:val="1"/>
      <w:numFmt w:val="decimal"/>
      <w:lvlText w:val="%8."/>
      <w:lvlJc w:val="left"/>
      <w:pPr>
        <w:tabs>
          <w:tab w:val="num" w:pos="5760"/>
        </w:tabs>
        <w:ind w:left="5760" w:hanging="360"/>
      </w:pPr>
    </w:lvl>
    <w:lvl w:ilvl="8" w:tplc="250E07B4" w:tentative="1">
      <w:start w:val="1"/>
      <w:numFmt w:val="decimal"/>
      <w:lvlText w:val="%9."/>
      <w:lvlJc w:val="left"/>
      <w:pPr>
        <w:tabs>
          <w:tab w:val="num" w:pos="6480"/>
        </w:tabs>
        <w:ind w:left="6480" w:hanging="360"/>
      </w:pPr>
    </w:lvl>
  </w:abstractNum>
  <w:abstractNum w:abstractNumId="69">
    <w:nsid w:val="6BE1744C"/>
    <w:multiLevelType w:val="hybridMultilevel"/>
    <w:tmpl w:val="D12649DA"/>
    <w:lvl w:ilvl="0" w:tplc="ACF4930C">
      <w:start w:val="1"/>
      <w:numFmt w:val="decimal"/>
      <w:lvlText w:val="%1."/>
      <w:lvlJc w:val="left"/>
      <w:pPr>
        <w:ind w:left="531" w:hanging="360"/>
      </w:pPr>
      <w:rPr>
        <w:rFonts w:hint="default"/>
      </w:rPr>
    </w:lvl>
    <w:lvl w:ilvl="1" w:tplc="04190019" w:tentative="1">
      <w:start w:val="1"/>
      <w:numFmt w:val="lowerLetter"/>
      <w:lvlText w:val="%2."/>
      <w:lvlJc w:val="left"/>
      <w:pPr>
        <w:ind w:left="1251" w:hanging="360"/>
      </w:pPr>
    </w:lvl>
    <w:lvl w:ilvl="2" w:tplc="0419001B" w:tentative="1">
      <w:start w:val="1"/>
      <w:numFmt w:val="lowerRoman"/>
      <w:lvlText w:val="%3."/>
      <w:lvlJc w:val="right"/>
      <w:pPr>
        <w:ind w:left="1971" w:hanging="180"/>
      </w:pPr>
    </w:lvl>
    <w:lvl w:ilvl="3" w:tplc="0419000F" w:tentative="1">
      <w:start w:val="1"/>
      <w:numFmt w:val="decimal"/>
      <w:lvlText w:val="%4."/>
      <w:lvlJc w:val="left"/>
      <w:pPr>
        <w:ind w:left="2691" w:hanging="360"/>
      </w:pPr>
    </w:lvl>
    <w:lvl w:ilvl="4" w:tplc="04190019" w:tentative="1">
      <w:start w:val="1"/>
      <w:numFmt w:val="lowerLetter"/>
      <w:lvlText w:val="%5."/>
      <w:lvlJc w:val="left"/>
      <w:pPr>
        <w:ind w:left="3411" w:hanging="360"/>
      </w:pPr>
    </w:lvl>
    <w:lvl w:ilvl="5" w:tplc="0419001B" w:tentative="1">
      <w:start w:val="1"/>
      <w:numFmt w:val="lowerRoman"/>
      <w:lvlText w:val="%6."/>
      <w:lvlJc w:val="right"/>
      <w:pPr>
        <w:ind w:left="4131" w:hanging="180"/>
      </w:pPr>
    </w:lvl>
    <w:lvl w:ilvl="6" w:tplc="0419000F" w:tentative="1">
      <w:start w:val="1"/>
      <w:numFmt w:val="decimal"/>
      <w:lvlText w:val="%7."/>
      <w:lvlJc w:val="left"/>
      <w:pPr>
        <w:ind w:left="4851" w:hanging="360"/>
      </w:pPr>
    </w:lvl>
    <w:lvl w:ilvl="7" w:tplc="04190019" w:tentative="1">
      <w:start w:val="1"/>
      <w:numFmt w:val="lowerLetter"/>
      <w:lvlText w:val="%8."/>
      <w:lvlJc w:val="left"/>
      <w:pPr>
        <w:ind w:left="5571" w:hanging="360"/>
      </w:pPr>
    </w:lvl>
    <w:lvl w:ilvl="8" w:tplc="0419001B" w:tentative="1">
      <w:start w:val="1"/>
      <w:numFmt w:val="lowerRoman"/>
      <w:lvlText w:val="%9."/>
      <w:lvlJc w:val="right"/>
      <w:pPr>
        <w:ind w:left="6291" w:hanging="180"/>
      </w:pPr>
    </w:lvl>
  </w:abstractNum>
  <w:abstractNum w:abstractNumId="70">
    <w:nsid w:val="6C8C7557"/>
    <w:multiLevelType w:val="hybridMultilevel"/>
    <w:tmpl w:val="D35C1C3E"/>
    <w:lvl w:ilvl="0" w:tplc="48901F80">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71">
    <w:nsid w:val="6DA23535"/>
    <w:multiLevelType w:val="hybridMultilevel"/>
    <w:tmpl w:val="73FAD3B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nsid w:val="70096030"/>
    <w:multiLevelType w:val="hybridMultilevel"/>
    <w:tmpl w:val="457AC65C"/>
    <w:lvl w:ilvl="0" w:tplc="DA36C2F2">
      <w:start w:val="1992"/>
      <w:numFmt w:val="decimal"/>
      <w:lvlText w:val="%1"/>
      <w:lvlJc w:val="left"/>
      <w:pPr>
        <w:tabs>
          <w:tab w:val="num" w:pos="1980"/>
        </w:tabs>
        <w:ind w:left="1980" w:hanging="12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3">
    <w:nsid w:val="7C60448C"/>
    <w:multiLevelType w:val="hybridMultilevel"/>
    <w:tmpl w:val="E9B0C4B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4">
    <w:nsid w:val="7CB2078A"/>
    <w:multiLevelType w:val="hybridMultilevel"/>
    <w:tmpl w:val="F66ADC72"/>
    <w:lvl w:ilvl="0" w:tplc="04190001">
      <w:start w:val="1"/>
      <w:numFmt w:val="bullet"/>
      <w:lvlText w:val=""/>
      <w:lvlJc w:val="left"/>
      <w:pPr>
        <w:tabs>
          <w:tab w:val="num" w:pos="2501"/>
        </w:tabs>
        <w:ind w:left="2501" w:hanging="360"/>
      </w:pPr>
      <w:rPr>
        <w:rFonts w:ascii="Symbol" w:hAnsi="Symbol" w:hint="default"/>
      </w:rPr>
    </w:lvl>
    <w:lvl w:ilvl="1" w:tplc="04190003" w:tentative="1">
      <w:start w:val="1"/>
      <w:numFmt w:val="bullet"/>
      <w:lvlText w:val="o"/>
      <w:lvlJc w:val="left"/>
      <w:pPr>
        <w:tabs>
          <w:tab w:val="num" w:pos="3221"/>
        </w:tabs>
        <w:ind w:left="3221" w:hanging="360"/>
      </w:pPr>
      <w:rPr>
        <w:rFonts w:ascii="Courier New" w:hAnsi="Courier New" w:cs="Courier New" w:hint="default"/>
      </w:rPr>
    </w:lvl>
    <w:lvl w:ilvl="2" w:tplc="04190005" w:tentative="1">
      <w:start w:val="1"/>
      <w:numFmt w:val="bullet"/>
      <w:lvlText w:val=""/>
      <w:lvlJc w:val="left"/>
      <w:pPr>
        <w:tabs>
          <w:tab w:val="num" w:pos="3941"/>
        </w:tabs>
        <w:ind w:left="3941" w:hanging="360"/>
      </w:pPr>
      <w:rPr>
        <w:rFonts w:ascii="Wingdings" w:hAnsi="Wingdings" w:hint="default"/>
      </w:rPr>
    </w:lvl>
    <w:lvl w:ilvl="3" w:tplc="04190001" w:tentative="1">
      <w:start w:val="1"/>
      <w:numFmt w:val="bullet"/>
      <w:lvlText w:val=""/>
      <w:lvlJc w:val="left"/>
      <w:pPr>
        <w:tabs>
          <w:tab w:val="num" w:pos="4661"/>
        </w:tabs>
        <w:ind w:left="4661" w:hanging="360"/>
      </w:pPr>
      <w:rPr>
        <w:rFonts w:ascii="Symbol" w:hAnsi="Symbol" w:hint="default"/>
      </w:rPr>
    </w:lvl>
    <w:lvl w:ilvl="4" w:tplc="04190003" w:tentative="1">
      <w:start w:val="1"/>
      <w:numFmt w:val="bullet"/>
      <w:lvlText w:val="o"/>
      <w:lvlJc w:val="left"/>
      <w:pPr>
        <w:tabs>
          <w:tab w:val="num" w:pos="5381"/>
        </w:tabs>
        <w:ind w:left="5381" w:hanging="360"/>
      </w:pPr>
      <w:rPr>
        <w:rFonts w:ascii="Courier New" w:hAnsi="Courier New" w:cs="Courier New" w:hint="default"/>
      </w:rPr>
    </w:lvl>
    <w:lvl w:ilvl="5" w:tplc="04190005" w:tentative="1">
      <w:start w:val="1"/>
      <w:numFmt w:val="bullet"/>
      <w:lvlText w:val=""/>
      <w:lvlJc w:val="left"/>
      <w:pPr>
        <w:tabs>
          <w:tab w:val="num" w:pos="6101"/>
        </w:tabs>
        <w:ind w:left="6101" w:hanging="360"/>
      </w:pPr>
      <w:rPr>
        <w:rFonts w:ascii="Wingdings" w:hAnsi="Wingdings" w:hint="default"/>
      </w:rPr>
    </w:lvl>
    <w:lvl w:ilvl="6" w:tplc="04190001" w:tentative="1">
      <w:start w:val="1"/>
      <w:numFmt w:val="bullet"/>
      <w:lvlText w:val=""/>
      <w:lvlJc w:val="left"/>
      <w:pPr>
        <w:tabs>
          <w:tab w:val="num" w:pos="6821"/>
        </w:tabs>
        <w:ind w:left="6821" w:hanging="360"/>
      </w:pPr>
      <w:rPr>
        <w:rFonts w:ascii="Symbol" w:hAnsi="Symbol" w:hint="default"/>
      </w:rPr>
    </w:lvl>
    <w:lvl w:ilvl="7" w:tplc="04190003" w:tentative="1">
      <w:start w:val="1"/>
      <w:numFmt w:val="bullet"/>
      <w:lvlText w:val="o"/>
      <w:lvlJc w:val="left"/>
      <w:pPr>
        <w:tabs>
          <w:tab w:val="num" w:pos="7541"/>
        </w:tabs>
        <w:ind w:left="7541" w:hanging="360"/>
      </w:pPr>
      <w:rPr>
        <w:rFonts w:ascii="Courier New" w:hAnsi="Courier New" w:cs="Courier New" w:hint="default"/>
      </w:rPr>
    </w:lvl>
    <w:lvl w:ilvl="8" w:tplc="04190005" w:tentative="1">
      <w:start w:val="1"/>
      <w:numFmt w:val="bullet"/>
      <w:lvlText w:val=""/>
      <w:lvlJc w:val="left"/>
      <w:pPr>
        <w:tabs>
          <w:tab w:val="num" w:pos="8261"/>
        </w:tabs>
        <w:ind w:left="8261" w:hanging="360"/>
      </w:pPr>
      <w:rPr>
        <w:rFonts w:ascii="Wingdings" w:hAnsi="Wingdings" w:hint="default"/>
      </w:rPr>
    </w:lvl>
  </w:abstractNum>
  <w:abstractNum w:abstractNumId="75">
    <w:nsid w:val="7E316FFF"/>
    <w:multiLevelType w:val="hybridMultilevel"/>
    <w:tmpl w:val="8CE83AB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6">
    <w:nsid w:val="7FFC3F53"/>
    <w:multiLevelType w:val="hybridMultilevel"/>
    <w:tmpl w:val="73AC0826"/>
    <w:lvl w:ilvl="0" w:tplc="63BCA674">
      <w:start w:val="1969"/>
      <w:numFmt w:val="decimal"/>
      <w:lvlText w:val="%1"/>
      <w:lvlJc w:val="left"/>
      <w:pPr>
        <w:tabs>
          <w:tab w:val="num" w:pos="1980"/>
        </w:tabs>
        <w:ind w:left="1980" w:hanging="1260"/>
      </w:pPr>
      <w:rPr>
        <w:rFonts w:hint="default"/>
      </w:rPr>
    </w:lvl>
    <w:lvl w:ilvl="1" w:tplc="0AF221C2">
      <w:start w:val="1976"/>
      <w:numFmt w:val="decimal"/>
      <w:lvlText w:val="%2-"/>
      <w:lvlJc w:val="left"/>
      <w:pPr>
        <w:tabs>
          <w:tab w:val="num" w:pos="1395"/>
        </w:tabs>
        <w:ind w:left="1395" w:hanging="1395"/>
      </w:pPr>
      <w:rPr>
        <w:rFonts w:hint="default"/>
      </w:r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num w:numId="1">
    <w:abstractNumId w:val="62"/>
  </w:num>
  <w:num w:numId="2">
    <w:abstractNumId w:val="23"/>
  </w:num>
  <w:num w:numId="3">
    <w:abstractNumId w:val="38"/>
  </w:num>
  <w:num w:numId="4">
    <w:abstractNumId w:val="71"/>
  </w:num>
  <w:num w:numId="5">
    <w:abstractNumId w:val="10"/>
  </w:num>
  <w:num w:numId="6">
    <w:abstractNumId w:val="13"/>
  </w:num>
  <w:num w:numId="7">
    <w:abstractNumId w:val="1"/>
  </w:num>
  <w:num w:numId="8">
    <w:abstractNumId w:val="11"/>
  </w:num>
  <w:num w:numId="9">
    <w:abstractNumId w:val="76"/>
  </w:num>
  <w:num w:numId="10">
    <w:abstractNumId w:val="6"/>
  </w:num>
  <w:num w:numId="11">
    <w:abstractNumId w:val="72"/>
  </w:num>
  <w:num w:numId="12">
    <w:abstractNumId w:val="5"/>
  </w:num>
  <w:num w:numId="13">
    <w:abstractNumId w:val="69"/>
  </w:num>
  <w:num w:numId="14">
    <w:abstractNumId w:val="61"/>
  </w:num>
  <w:num w:numId="15">
    <w:abstractNumId w:val="37"/>
  </w:num>
  <w:num w:numId="16">
    <w:abstractNumId w:val="43"/>
  </w:num>
  <w:num w:numId="17">
    <w:abstractNumId w:val="45"/>
  </w:num>
  <w:num w:numId="18">
    <w:abstractNumId w:val="68"/>
  </w:num>
  <w:num w:numId="19">
    <w:abstractNumId w:val="27"/>
  </w:num>
  <w:num w:numId="20">
    <w:abstractNumId w:val="67"/>
  </w:num>
  <w:num w:numId="21">
    <w:abstractNumId w:val="32"/>
  </w:num>
  <w:num w:numId="22">
    <w:abstractNumId w:val="28"/>
  </w:num>
  <w:num w:numId="23">
    <w:abstractNumId w:val="12"/>
  </w:num>
  <w:num w:numId="24">
    <w:abstractNumId w:val="64"/>
  </w:num>
  <w:num w:numId="25">
    <w:abstractNumId w:val="35"/>
  </w:num>
  <w:num w:numId="26">
    <w:abstractNumId w:val="17"/>
  </w:num>
  <w:num w:numId="27">
    <w:abstractNumId w:val="20"/>
  </w:num>
  <w:num w:numId="28">
    <w:abstractNumId w:val="65"/>
  </w:num>
  <w:num w:numId="29">
    <w:abstractNumId w:val="18"/>
  </w:num>
  <w:num w:numId="30">
    <w:abstractNumId w:val="24"/>
  </w:num>
  <w:num w:numId="31">
    <w:abstractNumId w:val="8"/>
  </w:num>
  <w:num w:numId="32">
    <w:abstractNumId w:val="26"/>
  </w:num>
  <w:num w:numId="33">
    <w:abstractNumId w:val="39"/>
  </w:num>
  <w:num w:numId="34">
    <w:abstractNumId w:val="74"/>
  </w:num>
  <w:num w:numId="35">
    <w:abstractNumId w:val="40"/>
  </w:num>
  <w:num w:numId="36">
    <w:abstractNumId w:val="54"/>
  </w:num>
  <w:num w:numId="37">
    <w:abstractNumId w:val="66"/>
  </w:num>
  <w:num w:numId="38">
    <w:abstractNumId w:val="48"/>
  </w:num>
  <w:num w:numId="39">
    <w:abstractNumId w:val="16"/>
  </w:num>
  <w:num w:numId="40">
    <w:abstractNumId w:val="31"/>
  </w:num>
  <w:num w:numId="41">
    <w:abstractNumId w:val="51"/>
  </w:num>
  <w:num w:numId="42">
    <w:abstractNumId w:val="9"/>
  </w:num>
  <w:num w:numId="43">
    <w:abstractNumId w:val="56"/>
  </w:num>
  <w:num w:numId="44">
    <w:abstractNumId w:val="75"/>
  </w:num>
  <w:num w:numId="45">
    <w:abstractNumId w:val="52"/>
  </w:num>
  <w:num w:numId="46">
    <w:abstractNumId w:val="7"/>
  </w:num>
  <w:num w:numId="47">
    <w:abstractNumId w:val="34"/>
  </w:num>
  <w:num w:numId="48">
    <w:abstractNumId w:val="73"/>
  </w:num>
  <w:num w:numId="49">
    <w:abstractNumId w:val="70"/>
  </w:num>
  <w:num w:numId="50">
    <w:abstractNumId w:val="46"/>
  </w:num>
  <w:num w:numId="51">
    <w:abstractNumId w:val="33"/>
  </w:num>
  <w:num w:numId="52">
    <w:abstractNumId w:val="53"/>
  </w:num>
  <w:num w:numId="53">
    <w:abstractNumId w:val="50"/>
  </w:num>
  <w:num w:numId="54">
    <w:abstractNumId w:val="44"/>
  </w:num>
  <w:num w:numId="55">
    <w:abstractNumId w:val="4"/>
  </w:num>
  <w:num w:numId="56">
    <w:abstractNumId w:val="55"/>
  </w:num>
  <w:num w:numId="57">
    <w:abstractNumId w:val="63"/>
  </w:num>
  <w:num w:numId="58">
    <w:abstractNumId w:val="15"/>
  </w:num>
  <w:num w:numId="59">
    <w:abstractNumId w:val="58"/>
  </w:num>
  <w:num w:numId="60">
    <w:abstractNumId w:val="3"/>
  </w:num>
  <w:num w:numId="61">
    <w:abstractNumId w:val="60"/>
  </w:num>
  <w:num w:numId="62">
    <w:abstractNumId w:val="21"/>
  </w:num>
  <w:num w:numId="63">
    <w:abstractNumId w:val="22"/>
  </w:num>
  <w:num w:numId="64">
    <w:abstractNumId w:val="49"/>
  </w:num>
  <w:num w:numId="65">
    <w:abstractNumId w:val="47"/>
  </w:num>
  <w:num w:numId="66">
    <w:abstractNumId w:val="41"/>
  </w:num>
  <w:num w:numId="67">
    <w:abstractNumId w:val="57"/>
  </w:num>
  <w:num w:numId="68">
    <w:abstractNumId w:val="2"/>
  </w:num>
  <w:num w:numId="69">
    <w:abstractNumId w:val="59"/>
  </w:num>
  <w:num w:numId="70">
    <w:abstractNumId w:val="25"/>
  </w:num>
  <w:num w:numId="71">
    <w:abstractNumId w:val="36"/>
  </w:num>
  <w:num w:numId="72">
    <w:abstractNumId w:val="14"/>
  </w:num>
  <w:num w:numId="73">
    <w:abstractNumId w:val="42"/>
  </w:num>
  <w:num w:numId="74">
    <w:abstractNumId w:val="19"/>
  </w:num>
  <w:num w:numId="75">
    <w:abstractNumId w:val="29"/>
  </w:num>
  <w:num w:numId="76">
    <w:abstractNumId w:val="30"/>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10B2"/>
    <w:rsid w:val="0000623D"/>
    <w:rsid w:val="00033211"/>
    <w:rsid w:val="0005489C"/>
    <w:rsid w:val="00063DA2"/>
    <w:rsid w:val="00086A87"/>
    <w:rsid w:val="00086B78"/>
    <w:rsid w:val="000A37C2"/>
    <w:rsid w:val="000B7898"/>
    <w:rsid w:val="000C05EF"/>
    <w:rsid w:val="000C4398"/>
    <w:rsid w:val="000F1ED2"/>
    <w:rsid w:val="000F2DF0"/>
    <w:rsid w:val="00103334"/>
    <w:rsid w:val="00104DF0"/>
    <w:rsid w:val="00105F31"/>
    <w:rsid w:val="0014748D"/>
    <w:rsid w:val="00160FC0"/>
    <w:rsid w:val="00180DCB"/>
    <w:rsid w:val="001825C3"/>
    <w:rsid w:val="00196C35"/>
    <w:rsid w:val="001B0505"/>
    <w:rsid w:val="001D33CB"/>
    <w:rsid w:val="001D4EE0"/>
    <w:rsid w:val="001D61AD"/>
    <w:rsid w:val="001E4669"/>
    <w:rsid w:val="001F1651"/>
    <w:rsid w:val="00203093"/>
    <w:rsid w:val="00225B8F"/>
    <w:rsid w:val="00234CB6"/>
    <w:rsid w:val="0024144F"/>
    <w:rsid w:val="0024417E"/>
    <w:rsid w:val="00245074"/>
    <w:rsid w:val="002621E1"/>
    <w:rsid w:val="00271316"/>
    <w:rsid w:val="002724C7"/>
    <w:rsid w:val="002813EE"/>
    <w:rsid w:val="002A370E"/>
    <w:rsid w:val="002C31E9"/>
    <w:rsid w:val="002D4FD2"/>
    <w:rsid w:val="002F450B"/>
    <w:rsid w:val="002F6528"/>
    <w:rsid w:val="00345814"/>
    <w:rsid w:val="003469D3"/>
    <w:rsid w:val="00362DAF"/>
    <w:rsid w:val="00371E50"/>
    <w:rsid w:val="00396458"/>
    <w:rsid w:val="003A0B0B"/>
    <w:rsid w:val="003B0814"/>
    <w:rsid w:val="003D02B7"/>
    <w:rsid w:val="003D083C"/>
    <w:rsid w:val="003D251A"/>
    <w:rsid w:val="004101FF"/>
    <w:rsid w:val="00415F23"/>
    <w:rsid w:val="00431A9B"/>
    <w:rsid w:val="00433B36"/>
    <w:rsid w:val="004524EF"/>
    <w:rsid w:val="00466B5C"/>
    <w:rsid w:val="00492B5B"/>
    <w:rsid w:val="004C1C5F"/>
    <w:rsid w:val="004C2E5A"/>
    <w:rsid w:val="004D1A15"/>
    <w:rsid w:val="004D61E6"/>
    <w:rsid w:val="004F739A"/>
    <w:rsid w:val="00505ADB"/>
    <w:rsid w:val="005241F2"/>
    <w:rsid w:val="005509DF"/>
    <w:rsid w:val="00556156"/>
    <w:rsid w:val="005561C8"/>
    <w:rsid w:val="0055795E"/>
    <w:rsid w:val="005605F0"/>
    <w:rsid w:val="005639DE"/>
    <w:rsid w:val="00571DBE"/>
    <w:rsid w:val="00590071"/>
    <w:rsid w:val="005A6724"/>
    <w:rsid w:val="005B4752"/>
    <w:rsid w:val="005C2AED"/>
    <w:rsid w:val="005E1064"/>
    <w:rsid w:val="005F0157"/>
    <w:rsid w:val="006013D0"/>
    <w:rsid w:val="00605DDF"/>
    <w:rsid w:val="00635A55"/>
    <w:rsid w:val="00657CEC"/>
    <w:rsid w:val="00676FCA"/>
    <w:rsid w:val="006874F2"/>
    <w:rsid w:val="0069673C"/>
    <w:rsid w:val="006B0F56"/>
    <w:rsid w:val="006B4623"/>
    <w:rsid w:val="006B64BB"/>
    <w:rsid w:val="006C26ED"/>
    <w:rsid w:val="007154C8"/>
    <w:rsid w:val="007317AC"/>
    <w:rsid w:val="007431AA"/>
    <w:rsid w:val="00753F77"/>
    <w:rsid w:val="00755A43"/>
    <w:rsid w:val="00774FC0"/>
    <w:rsid w:val="00790BE2"/>
    <w:rsid w:val="00795070"/>
    <w:rsid w:val="007A0C0F"/>
    <w:rsid w:val="007A2839"/>
    <w:rsid w:val="007A7E73"/>
    <w:rsid w:val="007C1013"/>
    <w:rsid w:val="007D6805"/>
    <w:rsid w:val="007D6EF5"/>
    <w:rsid w:val="007F36BD"/>
    <w:rsid w:val="007F5218"/>
    <w:rsid w:val="00844FA7"/>
    <w:rsid w:val="00851972"/>
    <w:rsid w:val="00856E49"/>
    <w:rsid w:val="0085739C"/>
    <w:rsid w:val="00875D64"/>
    <w:rsid w:val="00881874"/>
    <w:rsid w:val="00882B99"/>
    <w:rsid w:val="008A0A41"/>
    <w:rsid w:val="008C0204"/>
    <w:rsid w:val="008D0C7E"/>
    <w:rsid w:val="008D2E22"/>
    <w:rsid w:val="008E3B18"/>
    <w:rsid w:val="008E3E8E"/>
    <w:rsid w:val="0096090B"/>
    <w:rsid w:val="00963F0A"/>
    <w:rsid w:val="00964B2B"/>
    <w:rsid w:val="0097316C"/>
    <w:rsid w:val="0098324D"/>
    <w:rsid w:val="009848A4"/>
    <w:rsid w:val="009A6AA6"/>
    <w:rsid w:val="009B57AE"/>
    <w:rsid w:val="009D0692"/>
    <w:rsid w:val="009E17AE"/>
    <w:rsid w:val="009E4154"/>
    <w:rsid w:val="009E4E64"/>
    <w:rsid w:val="00A13ED0"/>
    <w:rsid w:val="00A8242D"/>
    <w:rsid w:val="00A92D3D"/>
    <w:rsid w:val="00AC1C90"/>
    <w:rsid w:val="00AC36F5"/>
    <w:rsid w:val="00B02EA6"/>
    <w:rsid w:val="00B4133F"/>
    <w:rsid w:val="00B62B10"/>
    <w:rsid w:val="00B85DBA"/>
    <w:rsid w:val="00BD02FC"/>
    <w:rsid w:val="00BF18E3"/>
    <w:rsid w:val="00BF2A1D"/>
    <w:rsid w:val="00C27BE5"/>
    <w:rsid w:val="00C42C94"/>
    <w:rsid w:val="00C60531"/>
    <w:rsid w:val="00C739BC"/>
    <w:rsid w:val="00C74872"/>
    <w:rsid w:val="00C80C83"/>
    <w:rsid w:val="00CC4F6D"/>
    <w:rsid w:val="00CF5AC0"/>
    <w:rsid w:val="00D151EC"/>
    <w:rsid w:val="00D17D2D"/>
    <w:rsid w:val="00D25449"/>
    <w:rsid w:val="00D25AE1"/>
    <w:rsid w:val="00D437E6"/>
    <w:rsid w:val="00D4641B"/>
    <w:rsid w:val="00D615D7"/>
    <w:rsid w:val="00D6586E"/>
    <w:rsid w:val="00D743A7"/>
    <w:rsid w:val="00D75A60"/>
    <w:rsid w:val="00D75E8F"/>
    <w:rsid w:val="00D832CE"/>
    <w:rsid w:val="00D838EE"/>
    <w:rsid w:val="00D84B81"/>
    <w:rsid w:val="00DA15AD"/>
    <w:rsid w:val="00DC5A80"/>
    <w:rsid w:val="00DF637B"/>
    <w:rsid w:val="00DF6DF7"/>
    <w:rsid w:val="00E15378"/>
    <w:rsid w:val="00E24DD2"/>
    <w:rsid w:val="00E25CCB"/>
    <w:rsid w:val="00E33CF9"/>
    <w:rsid w:val="00E6090E"/>
    <w:rsid w:val="00E74A16"/>
    <w:rsid w:val="00E84AD6"/>
    <w:rsid w:val="00E87A36"/>
    <w:rsid w:val="00E95F8E"/>
    <w:rsid w:val="00EA3EF9"/>
    <w:rsid w:val="00EC7D73"/>
    <w:rsid w:val="00F20836"/>
    <w:rsid w:val="00F22D16"/>
    <w:rsid w:val="00F2505F"/>
    <w:rsid w:val="00F307A9"/>
    <w:rsid w:val="00F30D61"/>
    <w:rsid w:val="00F531CC"/>
    <w:rsid w:val="00F910B2"/>
    <w:rsid w:val="00FC56AA"/>
    <w:rsid w:val="00FC7533"/>
    <w:rsid w:val="00FD55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 Lis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605DDF"/>
    <w:pPr>
      <w:keepNext/>
      <w:spacing w:after="0" w:line="240" w:lineRule="auto"/>
      <w:outlineLvl w:val="0"/>
    </w:pPr>
    <w:rPr>
      <w:rFonts w:ascii="Times New Roman" w:eastAsia="Times New Roman" w:hAnsi="Times New Roman" w:cs="Times New Roman"/>
      <w:sz w:val="36"/>
      <w:szCs w:val="24"/>
    </w:rPr>
  </w:style>
  <w:style w:type="paragraph" w:styleId="2">
    <w:name w:val="heading 2"/>
    <w:basedOn w:val="a"/>
    <w:next w:val="a"/>
    <w:link w:val="20"/>
    <w:uiPriority w:val="9"/>
    <w:unhideWhenUsed/>
    <w:qFormat/>
    <w:rsid w:val="0055795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55795E"/>
    <w:pPr>
      <w:keepNext/>
      <w:keepLines/>
      <w:spacing w:before="200" w:after="0" w:line="240" w:lineRule="auto"/>
      <w:outlineLvl w:val="2"/>
    </w:pPr>
    <w:rPr>
      <w:rFonts w:asciiTheme="majorHAnsi" w:eastAsiaTheme="majorEastAsia" w:hAnsiTheme="majorHAnsi" w:cstheme="majorBidi"/>
      <w:b/>
      <w:bCs/>
      <w:color w:val="4F81BD" w:themeColor="accent1"/>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605DDF"/>
    <w:rPr>
      <w:rFonts w:ascii="Times New Roman" w:eastAsia="Times New Roman" w:hAnsi="Times New Roman" w:cs="Times New Roman"/>
      <w:sz w:val="36"/>
      <w:szCs w:val="24"/>
      <w:lang w:eastAsia="ru-RU"/>
    </w:rPr>
  </w:style>
  <w:style w:type="character" w:customStyle="1" w:styleId="20">
    <w:name w:val="Заголовок 2 Знак"/>
    <w:basedOn w:val="a0"/>
    <w:link w:val="2"/>
    <w:uiPriority w:val="9"/>
    <w:rsid w:val="0055795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55795E"/>
    <w:rPr>
      <w:rFonts w:asciiTheme="majorHAnsi" w:eastAsiaTheme="majorEastAsia" w:hAnsiTheme="majorHAnsi" w:cstheme="majorBidi"/>
      <w:b/>
      <w:bCs/>
      <w:color w:val="4F81BD" w:themeColor="accent1"/>
      <w:sz w:val="24"/>
      <w:szCs w:val="24"/>
      <w:lang w:eastAsia="ru-RU"/>
    </w:rPr>
  </w:style>
  <w:style w:type="character" w:styleId="a3">
    <w:name w:val="Hyperlink"/>
    <w:basedOn w:val="a0"/>
    <w:uiPriority w:val="99"/>
    <w:unhideWhenUsed/>
    <w:rsid w:val="00F910B2"/>
    <w:rPr>
      <w:color w:val="0000FF" w:themeColor="hyperlink"/>
      <w:u w:val="single"/>
    </w:rPr>
  </w:style>
  <w:style w:type="paragraph" w:styleId="a4">
    <w:name w:val="Body Text Indent"/>
    <w:basedOn w:val="a"/>
    <w:link w:val="a5"/>
    <w:uiPriority w:val="99"/>
    <w:rsid w:val="00F910B2"/>
    <w:pPr>
      <w:spacing w:after="0" w:line="240" w:lineRule="auto"/>
      <w:ind w:left="720"/>
    </w:pPr>
    <w:rPr>
      <w:rFonts w:ascii="Times New Roman" w:eastAsia="Times New Roman" w:hAnsi="Times New Roman" w:cs="Times New Roman"/>
      <w:sz w:val="24"/>
      <w:szCs w:val="24"/>
    </w:rPr>
  </w:style>
  <w:style w:type="character" w:customStyle="1" w:styleId="a5">
    <w:name w:val="Основной текст с отступом Знак"/>
    <w:basedOn w:val="a0"/>
    <w:link w:val="a4"/>
    <w:uiPriority w:val="99"/>
    <w:rsid w:val="00F910B2"/>
    <w:rPr>
      <w:rFonts w:ascii="Times New Roman" w:eastAsia="Times New Roman" w:hAnsi="Times New Roman" w:cs="Times New Roman"/>
      <w:sz w:val="24"/>
      <w:szCs w:val="24"/>
      <w:lang w:eastAsia="ru-RU"/>
    </w:rPr>
  </w:style>
  <w:style w:type="paragraph" w:styleId="a6">
    <w:name w:val="Body Text"/>
    <w:basedOn w:val="a"/>
    <w:link w:val="a7"/>
    <w:rsid w:val="00605DDF"/>
    <w:pPr>
      <w:spacing w:after="120" w:line="240" w:lineRule="auto"/>
    </w:pPr>
    <w:rPr>
      <w:rFonts w:ascii="Times New Roman" w:eastAsia="Times New Roman" w:hAnsi="Times New Roman" w:cs="Times New Roman"/>
      <w:sz w:val="24"/>
      <w:szCs w:val="24"/>
    </w:rPr>
  </w:style>
  <w:style w:type="character" w:customStyle="1" w:styleId="a7">
    <w:name w:val="Основной текст Знак"/>
    <w:basedOn w:val="a0"/>
    <w:link w:val="a6"/>
    <w:rsid w:val="00605DDF"/>
    <w:rPr>
      <w:rFonts w:ascii="Times New Roman" w:eastAsia="Times New Roman" w:hAnsi="Times New Roman" w:cs="Times New Roman"/>
      <w:sz w:val="24"/>
      <w:szCs w:val="24"/>
      <w:lang w:eastAsia="ru-RU"/>
    </w:rPr>
  </w:style>
  <w:style w:type="paragraph" w:styleId="31">
    <w:name w:val="Body Text 3"/>
    <w:basedOn w:val="a"/>
    <w:link w:val="32"/>
    <w:uiPriority w:val="99"/>
    <w:rsid w:val="00605DDF"/>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basedOn w:val="a0"/>
    <w:link w:val="31"/>
    <w:uiPriority w:val="99"/>
    <w:rsid w:val="00605DDF"/>
    <w:rPr>
      <w:rFonts w:ascii="Times New Roman" w:eastAsia="Times New Roman" w:hAnsi="Times New Roman" w:cs="Times New Roman"/>
      <w:sz w:val="16"/>
      <w:szCs w:val="16"/>
      <w:lang w:eastAsia="ru-RU"/>
    </w:rPr>
  </w:style>
  <w:style w:type="paragraph" w:styleId="a8">
    <w:name w:val="List Paragraph"/>
    <w:basedOn w:val="a"/>
    <w:uiPriority w:val="34"/>
    <w:qFormat/>
    <w:rsid w:val="00605DDF"/>
    <w:pPr>
      <w:spacing w:after="0" w:line="240" w:lineRule="auto"/>
      <w:ind w:left="720"/>
      <w:contextualSpacing/>
    </w:pPr>
    <w:rPr>
      <w:rFonts w:ascii="Times New Roman" w:eastAsia="Times New Roman" w:hAnsi="Times New Roman" w:cs="Times New Roman"/>
      <w:sz w:val="24"/>
      <w:szCs w:val="24"/>
    </w:rPr>
  </w:style>
  <w:style w:type="paragraph" w:customStyle="1" w:styleId="otext">
    <w:name w:val="otext"/>
    <w:basedOn w:val="a"/>
    <w:rsid w:val="0055795E"/>
    <w:pPr>
      <w:spacing w:before="126" w:after="100" w:afterAutospacing="1" w:line="240" w:lineRule="auto"/>
      <w:ind w:left="379" w:right="253"/>
      <w:jc w:val="both"/>
    </w:pPr>
    <w:rPr>
      <w:rFonts w:ascii="Times" w:eastAsia="Times New Roman" w:hAnsi="Times" w:cs="Times"/>
      <w:sz w:val="19"/>
      <w:szCs w:val="19"/>
    </w:rPr>
  </w:style>
  <w:style w:type="table" w:styleId="a9">
    <w:name w:val="Table Grid"/>
    <w:basedOn w:val="a1"/>
    <w:uiPriority w:val="39"/>
    <w:rsid w:val="0055795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Normal (Web)"/>
    <w:basedOn w:val="a"/>
    <w:uiPriority w:val="99"/>
    <w:rsid w:val="0055795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3">
    <w:name w:val="bodytext3"/>
    <w:basedOn w:val="a"/>
    <w:rsid w:val="0055795E"/>
    <w:pPr>
      <w:spacing w:after="150" w:line="240" w:lineRule="auto"/>
      <w:jc w:val="both"/>
    </w:pPr>
    <w:rPr>
      <w:rFonts w:ascii="Times New Roman" w:eastAsia="Times New Roman" w:hAnsi="Times New Roman" w:cs="Times New Roman"/>
      <w:sz w:val="24"/>
      <w:szCs w:val="24"/>
    </w:rPr>
  </w:style>
  <w:style w:type="character" w:styleId="ab">
    <w:name w:val="Strong"/>
    <w:basedOn w:val="a0"/>
    <w:uiPriority w:val="22"/>
    <w:qFormat/>
    <w:rsid w:val="0055795E"/>
    <w:rPr>
      <w:b/>
      <w:bCs/>
    </w:rPr>
  </w:style>
  <w:style w:type="character" w:customStyle="1" w:styleId="normal1">
    <w:name w:val="normal1"/>
    <w:basedOn w:val="a0"/>
    <w:rsid w:val="0055795E"/>
    <w:rPr>
      <w:rFonts w:ascii="Courier New" w:hAnsi="Courier New" w:cs="Courier New" w:hint="default"/>
      <w:i w:val="0"/>
      <w:iCs w:val="0"/>
      <w:color w:val="000000"/>
      <w:sz w:val="20"/>
      <w:szCs w:val="20"/>
    </w:rPr>
  </w:style>
  <w:style w:type="paragraph" w:styleId="21">
    <w:name w:val="Body Text Indent 2"/>
    <w:basedOn w:val="a"/>
    <w:link w:val="22"/>
    <w:unhideWhenUsed/>
    <w:rsid w:val="0055795E"/>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uiPriority w:val="99"/>
    <w:rsid w:val="0055795E"/>
    <w:rPr>
      <w:rFonts w:ascii="Times New Roman" w:eastAsia="Times New Roman" w:hAnsi="Times New Roman" w:cs="Times New Roman"/>
      <w:sz w:val="24"/>
      <w:szCs w:val="24"/>
      <w:lang w:eastAsia="ru-RU"/>
    </w:rPr>
  </w:style>
  <w:style w:type="paragraph" w:styleId="ac">
    <w:name w:val="header"/>
    <w:basedOn w:val="a"/>
    <w:link w:val="ad"/>
    <w:uiPriority w:val="99"/>
    <w:semiHidden/>
    <w:unhideWhenUsed/>
    <w:rsid w:val="007D6EF5"/>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7D6EF5"/>
  </w:style>
  <w:style w:type="paragraph" w:styleId="ae">
    <w:name w:val="footer"/>
    <w:basedOn w:val="a"/>
    <w:link w:val="af"/>
    <w:uiPriority w:val="99"/>
    <w:unhideWhenUsed/>
    <w:rsid w:val="007D6EF5"/>
    <w:pPr>
      <w:tabs>
        <w:tab w:val="center" w:pos="4677"/>
        <w:tab w:val="right" w:pos="9355"/>
      </w:tabs>
      <w:spacing w:after="0" w:line="240" w:lineRule="auto"/>
    </w:pPr>
  </w:style>
  <w:style w:type="character" w:customStyle="1" w:styleId="af">
    <w:name w:val="Нижний колонтитул Знак"/>
    <w:basedOn w:val="a0"/>
    <w:link w:val="ae"/>
    <w:uiPriority w:val="99"/>
    <w:rsid w:val="007D6EF5"/>
  </w:style>
  <w:style w:type="paragraph" w:styleId="af0">
    <w:name w:val="footnote text"/>
    <w:basedOn w:val="a"/>
    <w:link w:val="af1"/>
    <w:uiPriority w:val="99"/>
    <w:semiHidden/>
    <w:unhideWhenUsed/>
    <w:rsid w:val="00E24DD2"/>
    <w:pPr>
      <w:spacing w:after="0" w:line="240" w:lineRule="auto"/>
    </w:pPr>
    <w:rPr>
      <w:sz w:val="20"/>
      <w:szCs w:val="20"/>
    </w:rPr>
  </w:style>
  <w:style w:type="character" w:customStyle="1" w:styleId="af1">
    <w:name w:val="Текст сноски Знак"/>
    <w:basedOn w:val="a0"/>
    <w:link w:val="af0"/>
    <w:uiPriority w:val="99"/>
    <w:semiHidden/>
    <w:rsid w:val="00E24DD2"/>
    <w:rPr>
      <w:sz w:val="20"/>
      <w:szCs w:val="20"/>
    </w:rPr>
  </w:style>
  <w:style w:type="character" w:styleId="af2">
    <w:name w:val="footnote reference"/>
    <w:basedOn w:val="a0"/>
    <w:uiPriority w:val="99"/>
    <w:semiHidden/>
    <w:unhideWhenUsed/>
    <w:rsid w:val="00E24DD2"/>
    <w:rPr>
      <w:vertAlign w:val="superscript"/>
    </w:rPr>
  </w:style>
  <w:style w:type="character" w:customStyle="1" w:styleId="apple-converted-space">
    <w:name w:val="apple-converted-space"/>
    <w:basedOn w:val="a0"/>
    <w:rsid w:val="00E24DD2"/>
  </w:style>
  <w:style w:type="paragraph" w:styleId="af3">
    <w:name w:val="Balloon Text"/>
    <w:basedOn w:val="a"/>
    <w:link w:val="af4"/>
    <w:uiPriority w:val="99"/>
    <w:semiHidden/>
    <w:unhideWhenUsed/>
    <w:rsid w:val="00C739BC"/>
    <w:pPr>
      <w:spacing w:after="0" w:line="240" w:lineRule="auto"/>
    </w:pPr>
    <w:rPr>
      <w:rFonts w:ascii="Tahoma" w:hAnsi="Tahoma" w:cs="Tahoma"/>
      <w:sz w:val="16"/>
      <w:szCs w:val="16"/>
    </w:rPr>
  </w:style>
  <w:style w:type="character" w:customStyle="1" w:styleId="af4">
    <w:name w:val="Текст выноски Знак"/>
    <w:basedOn w:val="a0"/>
    <w:link w:val="af3"/>
    <w:uiPriority w:val="99"/>
    <w:semiHidden/>
    <w:rsid w:val="00C739BC"/>
    <w:rPr>
      <w:rFonts w:ascii="Tahoma" w:hAnsi="Tahoma" w:cs="Tahoma"/>
      <w:sz w:val="16"/>
      <w:szCs w:val="16"/>
    </w:rPr>
  </w:style>
  <w:style w:type="character" w:customStyle="1" w:styleId="grame">
    <w:name w:val="grame"/>
    <w:basedOn w:val="a0"/>
    <w:rsid w:val="00245074"/>
  </w:style>
  <w:style w:type="character" w:customStyle="1" w:styleId="spelle">
    <w:name w:val="spelle"/>
    <w:basedOn w:val="a0"/>
    <w:rsid w:val="00245074"/>
  </w:style>
  <w:style w:type="paragraph" w:customStyle="1" w:styleId="tab">
    <w:name w:val="tab"/>
    <w:basedOn w:val="a"/>
    <w:rsid w:val="00245074"/>
    <w:pPr>
      <w:spacing w:before="100" w:beforeAutospacing="1" w:after="100" w:afterAutospacing="1" w:line="240" w:lineRule="auto"/>
    </w:pPr>
    <w:rPr>
      <w:rFonts w:ascii="Times New Roman" w:eastAsia="Times New Roman" w:hAnsi="Times New Roman" w:cs="Times New Roman"/>
      <w:sz w:val="24"/>
      <w:szCs w:val="24"/>
    </w:rPr>
  </w:style>
  <w:style w:type="paragraph" w:styleId="af5">
    <w:name w:val="No Spacing"/>
    <w:uiPriority w:val="1"/>
    <w:qFormat/>
    <w:rsid w:val="0085739C"/>
    <w:pPr>
      <w:spacing w:after="0" w:line="240" w:lineRule="auto"/>
    </w:pPr>
    <w:rPr>
      <w:rFonts w:ascii="Calibri" w:eastAsia="Calibri" w:hAnsi="Calibri" w:cs="Times New Roman"/>
    </w:rPr>
  </w:style>
  <w:style w:type="paragraph" w:customStyle="1" w:styleId="res-desc1">
    <w:name w:val="res-desc1"/>
    <w:basedOn w:val="a"/>
    <w:rsid w:val="00180DCB"/>
    <w:pPr>
      <w:spacing w:before="72" w:after="0" w:line="288" w:lineRule="auto"/>
    </w:pPr>
    <w:rPr>
      <w:rFonts w:ascii="Times New Roman" w:eastAsia="Times New Roman" w:hAnsi="Times New Roman" w:cs="Times New Roman"/>
      <w:color w:val="000000"/>
      <w:kern w:val="28"/>
      <w:sz w:val="24"/>
      <w:szCs w:val="24"/>
    </w:rPr>
  </w:style>
  <w:style w:type="character" w:customStyle="1" w:styleId="af6">
    <w:name w:val="Основной текст_"/>
    <w:link w:val="11"/>
    <w:locked/>
    <w:rsid w:val="00676FCA"/>
    <w:rPr>
      <w:rFonts w:ascii="Times New Roman" w:eastAsia="Times New Roman" w:hAnsi="Times New Roman" w:cs="Times New Roman"/>
      <w:spacing w:val="-8"/>
      <w:sz w:val="21"/>
      <w:szCs w:val="21"/>
      <w:shd w:val="clear" w:color="auto" w:fill="FFFFFF"/>
    </w:rPr>
  </w:style>
  <w:style w:type="paragraph" w:customStyle="1" w:styleId="11">
    <w:name w:val="Основной текст1"/>
    <w:basedOn w:val="a"/>
    <w:link w:val="af6"/>
    <w:rsid w:val="00676FCA"/>
    <w:pPr>
      <w:widowControl w:val="0"/>
      <w:shd w:val="clear" w:color="auto" w:fill="FFFFFF"/>
      <w:spacing w:before="540" w:after="0" w:line="376" w:lineRule="exact"/>
    </w:pPr>
    <w:rPr>
      <w:rFonts w:ascii="Times New Roman" w:eastAsia="Times New Roman" w:hAnsi="Times New Roman" w:cs="Times New Roman"/>
      <w:spacing w:val="-8"/>
      <w:sz w:val="21"/>
      <w:szCs w:val="21"/>
    </w:rPr>
  </w:style>
  <w:style w:type="character" w:customStyle="1" w:styleId="23">
    <w:name w:val="Основной текст (2)_"/>
    <w:basedOn w:val="a0"/>
    <w:link w:val="24"/>
    <w:rsid w:val="007F5218"/>
    <w:rPr>
      <w:rFonts w:ascii="Times New Roman" w:eastAsia="Times New Roman" w:hAnsi="Times New Roman" w:cs="Times New Roman"/>
      <w:sz w:val="20"/>
      <w:szCs w:val="20"/>
      <w:shd w:val="clear" w:color="auto" w:fill="FFFFFF"/>
    </w:rPr>
  </w:style>
  <w:style w:type="paragraph" w:customStyle="1" w:styleId="24">
    <w:name w:val="Основной текст (2)"/>
    <w:basedOn w:val="a"/>
    <w:link w:val="23"/>
    <w:rsid w:val="007F5218"/>
    <w:pPr>
      <w:widowControl w:val="0"/>
      <w:shd w:val="clear" w:color="auto" w:fill="FFFFFF"/>
      <w:spacing w:after="60" w:line="0" w:lineRule="atLeast"/>
      <w:jc w:val="both"/>
    </w:pPr>
    <w:rPr>
      <w:rFonts w:ascii="Times New Roman" w:eastAsia="Times New Roman" w:hAnsi="Times New Roman" w:cs="Times New Roman"/>
      <w:sz w:val="20"/>
      <w:szCs w:val="20"/>
    </w:rPr>
  </w:style>
  <w:style w:type="character" w:customStyle="1" w:styleId="33">
    <w:name w:val="Основной текст (3) + Не курсив"/>
    <w:basedOn w:val="34"/>
    <w:rsid w:val="007F5218"/>
    <w:rPr>
      <w:rFonts w:ascii="Times New Roman" w:eastAsia="Times New Roman" w:hAnsi="Times New Roman" w:cs="Times New Roman"/>
      <w:i/>
      <w:iCs/>
      <w:sz w:val="20"/>
      <w:szCs w:val="20"/>
      <w:shd w:val="clear" w:color="auto" w:fill="FFFFFF"/>
    </w:rPr>
  </w:style>
  <w:style w:type="character" w:customStyle="1" w:styleId="34">
    <w:name w:val="Основной текст (3)_"/>
    <w:basedOn w:val="a0"/>
    <w:link w:val="35"/>
    <w:rsid w:val="007F5218"/>
    <w:rPr>
      <w:rFonts w:ascii="Times New Roman" w:eastAsia="Times New Roman" w:hAnsi="Times New Roman" w:cs="Times New Roman"/>
      <w:i/>
      <w:iCs/>
      <w:sz w:val="20"/>
      <w:szCs w:val="20"/>
      <w:shd w:val="clear" w:color="auto" w:fill="FFFFFF"/>
    </w:rPr>
  </w:style>
  <w:style w:type="paragraph" w:customStyle="1" w:styleId="35">
    <w:name w:val="Основной текст (3)"/>
    <w:basedOn w:val="a"/>
    <w:link w:val="34"/>
    <w:rsid w:val="007F5218"/>
    <w:pPr>
      <w:widowControl w:val="0"/>
      <w:shd w:val="clear" w:color="auto" w:fill="FFFFFF"/>
      <w:spacing w:before="60" w:after="0" w:line="235" w:lineRule="exact"/>
      <w:jc w:val="both"/>
    </w:pPr>
    <w:rPr>
      <w:rFonts w:ascii="Times New Roman" w:eastAsia="Times New Roman" w:hAnsi="Times New Roman" w:cs="Times New Roman"/>
      <w:i/>
      <w:iCs/>
      <w:sz w:val="20"/>
      <w:szCs w:val="20"/>
    </w:rPr>
  </w:style>
  <w:style w:type="character" w:customStyle="1" w:styleId="4">
    <w:name w:val="Основной текст (4)_"/>
    <w:basedOn w:val="a0"/>
    <w:link w:val="40"/>
    <w:rsid w:val="007F5218"/>
    <w:rPr>
      <w:rFonts w:ascii="Times New Roman" w:eastAsia="Times New Roman" w:hAnsi="Times New Roman" w:cs="Times New Roman"/>
      <w:b/>
      <w:bCs/>
      <w:shd w:val="clear" w:color="auto" w:fill="FFFFFF"/>
    </w:rPr>
  </w:style>
  <w:style w:type="paragraph" w:customStyle="1" w:styleId="40">
    <w:name w:val="Основной текст (4)"/>
    <w:basedOn w:val="a"/>
    <w:link w:val="4"/>
    <w:rsid w:val="007F5218"/>
    <w:pPr>
      <w:widowControl w:val="0"/>
      <w:shd w:val="clear" w:color="auto" w:fill="FFFFFF"/>
      <w:spacing w:after="0" w:line="0" w:lineRule="atLeast"/>
      <w:jc w:val="center"/>
    </w:pPr>
    <w:rPr>
      <w:rFonts w:ascii="Times New Roman" w:eastAsia="Times New Roman" w:hAnsi="Times New Roman" w:cs="Times New Roman"/>
      <w:b/>
      <w:bCs/>
    </w:rPr>
  </w:style>
  <w:style w:type="character" w:customStyle="1" w:styleId="21pt">
    <w:name w:val="Основной текст (2) + Интервал 1 pt"/>
    <w:basedOn w:val="23"/>
    <w:rsid w:val="007F5218"/>
    <w:rPr>
      <w:rFonts w:ascii="Times New Roman" w:eastAsia="Times New Roman" w:hAnsi="Times New Roman" w:cs="Times New Roman"/>
      <w:b w:val="0"/>
      <w:bCs w:val="0"/>
      <w:i w:val="0"/>
      <w:iCs w:val="0"/>
      <w:smallCaps w:val="0"/>
      <w:strike w:val="0"/>
      <w:color w:val="000000"/>
      <w:spacing w:val="30"/>
      <w:w w:val="100"/>
      <w:position w:val="0"/>
      <w:sz w:val="20"/>
      <w:szCs w:val="20"/>
      <w:u w:val="none"/>
      <w:shd w:val="clear" w:color="auto" w:fill="FFFFFF"/>
      <w:lang w:val="ru-RU" w:eastAsia="ru-RU" w:bidi="ru-RU"/>
    </w:rPr>
  </w:style>
  <w:style w:type="character" w:customStyle="1" w:styleId="310pt">
    <w:name w:val="Основной текст (3) + 10 pt;Не курсив"/>
    <w:basedOn w:val="34"/>
    <w:rsid w:val="007F5218"/>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5">
    <w:name w:val="Основной текст (2) + Полужирный"/>
    <w:basedOn w:val="23"/>
    <w:rsid w:val="007F5218"/>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310pt0">
    <w:name w:val="Основной текст (3) + 10 pt;Не курсив;Малые прописные"/>
    <w:basedOn w:val="34"/>
    <w:rsid w:val="007F5218"/>
    <w:rPr>
      <w:rFonts w:ascii="Times New Roman" w:eastAsia="Times New Roman" w:hAnsi="Times New Roman" w:cs="Times New Roman"/>
      <w:b w:val="0"/>
      <w:bCs w:val="0"/>
      <w:i/>
      <w:iCs/>
      <w:smallCaps/>
      <w:strike w:val="0"/>
      <w:color w:val="000000"/>
      <w:spacing w:val="0"/>
      <w:w w:val="100"/>
      <w:position w:val="0"/>
      <w:sz w:val="20"/>
      <w:szCs w:val="20"/>
      <w:u w:val="none"/>
      <w:shd w:val="clear" w:color="auto" w:fill="FFFFFF"/>
      <w:lang w:val="ru-RU" w:eastAsia="ru-RU" w:bidi="ru-RU"/>
    </w:rPr>
  </w:style>
  <w:style w:type="character" w:customStyle="1" w:styleId="af7">
    <w:name w:val="Подпись к таблице_"/>
    <w:basedOn w:val="a0"/>
    <w:link w:val="af8"/>
    <w:rsid w:val="007F5218"/>
    <w:rPr>
      <w:rFonts w:ascii="Times New Roman" w:eastAsia="Times New Roman" w:hAnsi="Times New Roman" w:cs="Times New Roman"/>
      <w:b/>
      <w:bCs/>
      <w:sz w:val="19"/>
      <w:szCs w:val="19"/>
      <w:shd w:val="clear" w:color="auto" w:fill="FFFFFF"/>
    </w:rPr>
  </w:style>
  <w:style w:type="paragraph" w:customStyle="1" w:styleId="af8">
    <w:name w:val="Подпись к таблице"/>
    <w:basedOn w:val="a"/>
    <w:link w:val="af7"/>
    <w:rsid w:val="007F5218"/>
    <w:pPr>
      <w:widowControl w:val="0"/>
      <w:shd w:val="clear" w:color="auto" w:fill="FFFFFF"/>
      <w:spacing w:after="0" w:line="197" w:lineRule="exact"/>
      <w:jc w:val="center"/>
    </w:pPr>
    <w:rPr>
      <w:rFonts w:ascii="Times New Roman" w:eastAsia="Times New Roman" w:hAnsi="Times New Roman" w:cs="Times New Roman"/>
      <w:b/>
      <w:bCs/>
      <w:sz w:val="19"/>
      <w:szCs w:val="19"/>
    </w:rPr>
  </w:style>
  <w:style w:type="character" w:customStyle="1" w:styleId="295pt">
    <w:name w:val="Основной текст (2) + 9;5 pt;Полужирный"/>
    <w:basedOn w:val="23"/>
    <w:rsid w:val="007F5218"/>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41">
    <w:name w:val="Основной текст (4) + Не курсив"/>
    <w:basedOn w:val="4"/>
    <w:rsid w:val="007F5218"/>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w">
    <w:name w:val="w"/>
    <w:basedOn w:val="a0"/>
    <w:rsid w:val="001D4EE0"/>
  </w:style>
  <w:style w:type="character" w:customStyle="1" w:styleId="HTML1">
    <w:name w:val="Определение HTML1"/>
    <w:basedOn w:val="a0"/>
    <w:rsid w:val="0000623D"/>
    <w:rPr>
      <w:rFonts w:cs="Times New Roman"/>
      <w:i/>
      <w:iCs/>
    </w:rPr>
  </w:style>
  <w:style w:type="paragraph" w:customStyle="1" w:styleId="12">
    <w:name w:val="Обычный1"/>
    <w:rsid w:val="0000623D"/>
    <w:pPr>
      <w:spacing w:before="100" w:after="100" w:line="240" w:lineRule="auto"/>
    </w:pPr>
    <w:rPr>
      <w:rFonts w:ascii="Times New Roman" w:eastAsia="Times New Roman" w:hAnsi="Times New Roman" w:cs="Times New Roman"/>
      <w:snapToGrid w:val="0"/>
      <w:sz w:val="24"/>
      <w:szCs w:val="20"/>
    </w:rPr>
  </w:style>
  <w:style w:type="character" w:customStyle="1" w:styleId="HTML">
    <w:name w:val="Стандартный HTML Знак"/>
    <w:basedOn w:val="a0"/>
    <w:link w:val="HTML0"/>
    <w:uiPriority w:val="99"/>
    <w:semiHidden/>
    <w:rsid w:val="0000623D"/>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0062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sy03">
    <w:name w:val="sy03"/>
    <w:basedOn w:val="a0"/>
    <w:rsid w:val="0000623D"/>
  </w:style>
  <w:style w:type="character" w:customStyle="1" w:styleId="br03">
    <w:name w:val="br03"/>
    <w:basedOn w:val="a0"/>
    <w:rsid w:val="0000623D"/>
  </w:style>
  <w:style w:type="character" w:customStyle="1" w:styleId="kw12">
    <w:name w:val="kw12"/>
    <w:basedOn w:val="a0"/>
    <w:rsid w:val="0000623D"/>
  </w:style>
  <w:style w:type="character" w:customStyle="1" w:styleId="st03">
    <w:name w:val="st03"/>
    <w:basedOn w:val="a0"/>
    <w:rsid w:val="0000623D"/>
  </w:style>
  <w:style w:type="character" w:customStyle="1" w:styleId="kw22">
    <w:name w:val="kw22"/>
    <w:basedOn w:val="a0"/>
    <w:rsid w:val="0000623D"/>
  </w:style>
  <w:style w:type="character" w:customStyle="1" w:styleId="re13">
    <w:name w:val="re13"/>
    <w:basedOn w:val="a0"/>
    <w:rsid w:val="0000623D"/>
  </w:style>
  <w:style w:type="character" w:customStyle="1" w:styleId="re03">
    <w:name w:val="re03"/>
    <w:basedOn w:val="a0"/>
    <w:rsid w:val="0000623D"/>
  </w:style>
  <w:style w:type="character" w:customStyle="1" w:styleId="nu03">
    <w:name w:val="nu03"/>
    <w:basedOn w:val="a0"/>
    <w:rsid w:val="0000623D"/>
  </w:style>
  <w:style w:type="character" w:customStyle="1" w:styleId="re23">
    <w:name w:val="re23"/>
    <w:basedOn w:val="a0"/>
    <w:rsid w:val="0000623D"/>
  </w:style>
  <w:style w:type="character" w:customStyle="1" w:styleId="sc32">
    <w:name w:val="sc32"/>
    <w:basedOn w:val="a0"/>
    <w:rsid w:val="0000623D"/>
  </w:style>
  <w:style w:type="paragraph" w:customStyle="1" w:styleId="western">
    <w:name w:val="western"/>
    <w:basedOn w:val="a"/>
    <w:rsid w:val="000062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lighthighlightactive">
    <w:name w:val="highlight highlight_active"/>
    <w:basedOn w:val="a0"/>
    <w:rsid w:val="0000623D"/>
  </w:style>
  <w:style w:type="character" w:customStyle="1" w:styleId="26">
    <w:name w:val="Основной текст 2 Знак"/>
    <w:basedOn w:val="a0"/>
    <w:link w:val="27"/>
    <w:uiPriority w:val="99"/>
    <w:semiHidden/>
    <w:rsid w:val="0000623D"/>
    <w:rPr>
      <w:rFonts w:ascii="Calibri" w:eastAsia="Calibri" w:hAnsi="Calibri" w:cs="Times New Roman"/>
    </w:rPr>
  </w:style>
  <w:style w:type="paragraph" w:styleId="27">
    <w:name w:val="Body Text 2"/>
    <w:basedOn w:val="a"/>
    <w:link w:val="26"/>
    <w:uiPriority w:val="99"/>
    <w:semiHidden/>
    <w:unhideWhenUsed/>
    <w:rsid w:val="0000623D"/>
    <w:pPr>
      <w:spacing w:after="120" w:line="480" w:lineRule="auto"/>
    </w:pPr>
    <w:rPr>
      <w:rFonts w:ascii="Calibri" w:eastAsia="Calibri" w:hAnsi="Calibri" w:cs="Times New Roman"/>
    </w:rPr>
  </w:style>
  <w:style w:type="character" w:customStyle="1" w:styleId="FontStyle45">
    <w:name w:val="Font Style45"/>
    <w:rsid w:val="009A6AA6"/>
    <w:rPr>
      <w:rFonts w:ascii="Times New Roman" w:hAnsi="Times New Roman" w:cs="Times New Roman"/>
      <w:sz w:val="20"/>
      <w:szCs w:val="20"/>
    </w:rPr>
  </w:style>
  <w:style w:type="paragraph" w:customStyle="1" w:styleId="Style29">
    <w:name w:val="Style29"/>
    <w:basedOn w:val="a"/>
    <w:rsid w:val="009A6AA6"/>
    <w:pPr>
      <w:widowControl w:val="0"/>
      <w:autoSpaceDE w:val="0"/>
      <w:autoSpaceDN w:val="0"/>
      <w:adjustRightInd w:val="0"/>
      <w:spacing w:after="0" w:line="252" w:lineRule="exact"/>
      <w:ind w:hanging="346"/>
    </w:pPr>
    <w:rPr>
      <w:rFonts w:ascii="Times New Roman" w:eastAsia="Times New Roman" w:hAnsi="Times New Roman" w:cs="Times New Roman"/>
      <w:sz w:val="24"/>
      <w:szCs w:val="24"/>
    </w:rPr>
  </w:style>
  <w:style w:type="character" w:customStyle="1" w:styleId="28">
    <w:name w:val="Основной текст (2) + Курсив"/>
    <w:basedOn w:val="23"/>
    <w:rsid w:val="00B4133F"/>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eastAsia="ru-RU" w:bidi="ru-RU"/>
    </w:rPr>
  </w:style>
  <w:style w:type="character" w:customStyle="1" w:styleId="20pt">
    <w:name w:val="Основной текст (2) + Полужирный;Интервал 0 pt"/>
    <w:basedOn w:val="23"/>
    <w:rsid w:val="00B4133F"/>
    <w:rPr>
      <w:rFonts w:ascii="Times New Roman" w:eastAsia="Times New Roman" w:hAnsi="Times New Roman" w:cs="Times New Roman"/>
      <w:b/>
      <w:bCs/>
      <w:i w:val="0"/>
      <w:iCs w:val="0"/>
      <w:smallCaps w:val="0"/>
      <w:strike w:val="0"/>
      <w:color w:val="000000"/>
      <w:spacing w:val="-10"/>
      <w:w w:val="100"/>
      <w:position w:val="0"/>
      <w:sz w:val="28"/>
      <w:szCs w:val="28"/>
      <w:u w:val="none"/>
      <w:shd w:val="clear" w:color="auto" w:fill="FFFFFF"/>
      <w:lang w:val="ru-RU" w:eastAsia="ru-RU" w:bidi="ru-RU"/>
    </w:rPr>
  </w:style>
  <w:style w:type="character" w:customStyle="1" w:styleId="2-1pt">
    <w:name w:val="Основной текст (2) + Полужирный;Интервал -1 pt"/>
    <w:basedOn w:val="23"/>
    <w:rsid w:val="00B4133F"/>
    <w:rPr>
      <w:rFonts w:ascii="Times New Roman" w:eastAsia="Times New Roman" w:hAnsi="Times New Roman" w:cs="Times New Roman"/>
      <w:b/>
      <w:bCs/>
      <w:i w:val="0"/>
      <w:iCs w:val="0"/>
      <w:smallCaps w:val="0"/>
      <w:strike w:val="0"/>
      <w:color w:val="000000"/>
      <w:spacing w:val="-20"/>
      <w:w w:val="100"/>
      <w:position w:val="0"/>
      <w:sz w:val="28"/>
      <w:szCs w:val="28"/>
      <w:u w:val="none"/>
      <w:shd w:val="clear" w:color="auto" w:fill="FFFFFF"/>
      <w:lang w:val="ru-RU" w:eastAsia="ru-RU" w:bidi="ru-RU"/>
    </w:rPr>
  </w:style>
  <w:style w:type="character" w:customStyle="1" w:styleId="213pt">
    <w:name w:val="Основной текст (2) + 13 pt;Полужирный"/>
    <w:basedOn w:val="23"/>
    <w:rsid w:val="00B4133F"/>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13">
    <w:name w:val="Заголовок №1_"/>
    <w:basedOn w:val="a0"/>
    <w:link w:val="14"/>
    <w:rsid w:val="00B4133F"/>
    <w:rPr>
      <w:rFonts w:ascii="Times New Roman" w:eastAsia="Times New Roman" w:hAnsi="Times New Roman" w:cs="Times New Roman"/>
      <w:sz w:val="40"/>
      <w:szCs w:val="40"/>
      <w:shd w:val="clear" w:color="auto" w:fill="FFFFFF"/>
    </w:rPr>
  </w:style>
  <w:style w:type="paragraph" w:customStyle="1" w:styleId="14">
    <w:name w:val="Заголовок №1"/>
    <w:basedOn w:val="a"/>
    <w:link w:val="13"/>
    <w:rsid w:val="00B4133F"/>
    <w:pPr>
      <w:widowControl w:val="0"/>
      <w:shd w:val="clear" w:color="auto" w:fill="FFFFFF"/>
      <w:spacing w:after="120" w:line="0" w:lineRule="atLeast"/>
      <w:jc w:val="center"/>
      <w:outlineLvl w:val="0"/>
    </w:pPr>
    <w:rPr>
      <w:rFonts w:ascii="Times New Roman" w:eastAsia="Times New Roman" w:hAnsi="Times New Roman" w:cs="Times New Roman"/>
      <w:sz w:val="40"/>
      <w:szCs w:val="40"/>
    </w:rPr>
  </w:style>
  <w:style w:type="character" w:customStyle="1" w:styleId="2BookAntiqua13pt">
    <w:name w:val="Основной текст (2) + Book Antiqua;13 pt;Курсив"/>
    <w:basedOn w:val="23"/>
    <w:rsid w:val="00790BE2"/>
    <w:rPr>
      <w:rFonts w:ascii="Book Antiqua" w:eastAsia="Book Antiqua" w:hAnsi="Book Antiqua" w:cs="Book Antiqua"/>
      <w:b w:val="0"/>
      <w:bCs w:val="0"/>
      <w:i/>
      <w:iCs/>
      <w:smallCaps w:val="0"/>
      <w:strike w:val="0"/>
      <w:color w:val="000000"/>
      <w:spacing w:val="0"/>
      <w:w w:val="100"/>
      <w:position w:val="0"/>
      <w:sz w:val="26"/>
      <w:szCs w:val="26"/>
      <w:u w:val="none"/>
      <w:shd w:val="clear" w:color="auto" w:fill="FFFFFF"/>
      <w:lang w:val="ru-RU" w:eastAsia="ru-RU" w:bidi="ru-RU"/>
    </w:rPr>
  </w:style>
  <w:style w:type="character" w:customStyle="1" w:styleId="213pt0">
    <w:name w:val="Основной текст (2) + 13 pt"/>
    <w:basedOn w:val="23"/>
    <w:rsid w:val="00790BE2"/>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Tahoma11pt">
    <w:name w:val="Основной текст (2) + Tahoma;11 pt"/>
    <w:basedOn w:val="23"/>
    <w:rsid w:val="00790BE2"/>
    <w:rPr>
      <w:rFonts w:ascii="Tahoma" w:eastAsia="Tahoma" w:hAnsi="Tahoma" w:cs="Tahoma"/>
      <w:b w:val="0"/>
      <w:bCs w:val="0"/>
      <w:i w:val="0"/>
      <w:iCs w:val="0"/>
      <w:smallCaps w:val="0"/>
      <w:strike w:val="0"/>
      <w:color w:val="000000"/>
      <w:spacing w:val="0"/>
      <w:w w:val="100"/>
      <w:position w:val="0"/>
      <w:sz w:val="22"/>
      <w:szCs w:val="22"/>
      <w:u w:val="none"/>
      <w:shd w:val="clear" w:color="auto" w:fill="FFFFFF"/>
      <w:lang w:val="ru-RU" w:eastAsia="ru-RU" w:bidi="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 Lis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605DDF"/>
    <w:pPr>
      <w:keepNext/>
      <w:spacing w:after="0" w:line="240" w:lineRule="auto"/>
      <w:outlineLvl w:val="0"/>
    </w:pPr>
    <w:rPr>
      <w:rFonts w:ascii="Times New Roman" w:eastAsia="Times New Roman" w:hAnsi="Times New Roman" w:cs="Times New Roman"/>
      <w:sz w:val="36"/>
      <w:szCs w:val="24"/>
    </w:rPr>
  </w:style>
  <w:style w:type="paragraph" w:styleId="2">
    <w:name w:val="heading 2"/>
    <w:basedOn w:val="a"/>
    <w:next w:val="a"/>
    <w:link w:val="20"/>
    <w:uiPriority w:val="9"/>
    <w:unhideWhenUsed/>
    <w:qFormat/>
    <w:rsid w:val="0055795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55795E"/>
    <w:pPr>
      <w:keepNext/>
      <w:keepLines/>
      <w:spacing w:before="200" w:after="0" w:line="240" w:lineRule="auto"/>
      <w:outlineLvl w:val="2"/>
    </w:pPr>
    <w:rPr>
      <w:rFonts w:asciiTheme="majorHAnsi" w:eastAsiaTheme="majorEastAsia" w:hAnsiTheme="majorHAnsi" w:cstheme="majorBidi"/>
      <w:b/>
      <w:bCs/>
      <w:color w:val="4F81BD" w:themeColor="accent1"/>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605DDF"/>
    <w:rPr>
      <w:rFonts w:ascii="Times New Roman" w:eastAsia="Times New Roman" w:hAnsi="Times New Roman" w:cs="Times New Roman"/>
      <w:sz w:val="36"/>
      <w:szCs w:val="24"/>
      <w:lang w:eastAsia="ru-RU"/>
    </w:rPr>
  </w:style>
  <w:style w:type="character" w:customStyle="1" w:styleId="20">
    <w:name w:val="Заголовок 2 Знак"/>
    <w:basedOn w:val="a0"/>
    <w:link w:val="2"/>
    <w:uiPriority w:val="9"/>
    <w:rsid w:val="0055795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55795E"/>
    <w:rPr>
      <w:rFonts w:asciiTheme="majorHAnsi" w:eastAsiaTheme="majorEastAsia" w:hAnsiTheme="majorHAnsi" w:cstheme="majorBidi"/>
      <w:b/>
      <w:bCs/>
      <w:color w:val="4F81BD" w:themeColor="accent1"/>
      <w:sz w:val="24"/>
      <w:szCs w:val="24"/>
      <w:lang w:eastAsia="ru-RU"/>
    </w:rPr>
  </w:style>
  <w:style w:type="character" w:styleId="a3">
    <w:name w:val="Hyperlink"/>
    <w:basedOn w:val="a0"/>
    <w:uiPriority w:val="99"/>
    <w:unhideWhenUsed/>
    <w:rsid w:val="00F910B2"/>
    <w:rPr>
      <w:color w:val="0000FF" w:themeColor="hyperlink"/>
      <w:u w:val="single"/>
    </w:rPr>
  </w:style>
  <w:style w:type="paragraph" w:styleId="a4">
    <w:name w:val="Body Text Indent"/>
    <w:basedOn w:val="a"/>
    <w:link w:val="a5"/>
    <w:uiPriority w:val="99"/>
    <w:rsid w:val="00F910B2"/>
    <w:pPr>
      <w:spacing w:after="0" w:line="240" w:lineRule="auto"/>
      <w:ind w:left="720"/>
    </w:pPr>
    <w:rPr>
      <w:rFonts w:ascii="Times New Roman" w:eastAsia="Times New Roman" w:hAnsi="Times New Roman" w:cs="Times New Roman"/>
      <w:sz w:val="24"/>
      <w:szCs w:val="24"/>
    </w:rPr>
  </w:style>
  <w:style w:type="character" w:customStyle="1" w:styleId="a5">
    <w:name w:val="Основной текст с отступом Знак"/>
    <w:basedOn w:val="a0"/>
    <w:link w:val="a4"/>
    <w:uiPriority w:val="99"/>
    <w:rsid w:val="00F910B2"/>
    <w:rPr>
      <w:rFonts w:ascii="Times New Roman" w:eastAsia="Times New Roman" w:hAnsi="Times New Roman" w:cs="Times New Roman"/>
      <w:sz w:val="24"/>
      <w:szCs w:val="24"/>
      <w:lang w:eastAsia="ru-RU"/>
    </w:rPr>
  </w:style>
  <w:style w:type="paragraph" w:styleId="a6">
    <w:name w:val="Body Text"/>
    <w:basedOn w:val="a"/>
    <w:link w:val="a7"/>
    <w:rsid w:val="00605DDF"/>
    <w:pPr>
      <w:spacing w:after="120" w:line="240" w:lineRule="auto"/>
    </w:pPr>
    <w:rPr>
      <w:rFonts w:ascii="Times New Roman" w:eastAsia="Times New Roman" w:hAnsi="Times New Roman" w:cs="Times New Roman"/>
      <w:sz w:val="24"/>
      <w:szCs w:val="24"/>
    </w:rPr>
  </w:style>
  <w:style w:type="character" w:customStyle="1" w:styleId="a7">
    <w:name w:val="Основной текст Знак"/>
    <w:basedOn w:val="a0"/>
    <w:link w:val="a6"/>
    <w:rsid w:val="00605DDF"/>
    <w:rPr>
      <w:rFonts w:ascii="Times New Roman" w:eastAsia="Times New Roman" w:hAnsi="Times New Roman" w:cs="Times New Roman"/>
      <w:sz w:val="24"/>
      <w:szCs w:val="24"/>
      <w:lang w:eastAsia="ru-RU"/>
    </w:rPr>
  </w:style>
  <w:style w:type="paragraph" w:styleId="31">
    <w:name w:val="Body Text 3"/>
    <w:basedOn w:val="a"/>
    <w:link w:val="32"/>
    <w:uiPriority w:val="99"/>
    <w:rsid w:val="00605DDF"/>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basedOn w:val="a0"/>
    <w:link w:val="31"/>
    <w:uiPriority w:val="99"/>
    <w:rsid w:val="00605DDF"/>
    <w:rPr>
      <w:rFonts w:ascii="Times New Roman" w:eastAsia="Times New Roman" w:hAnsi="Times New Roman" w:cs="Times New Roman"/>
      <w:sz w:val="16"/>
      <w:szCs w:val="16"/>
      <w:lang w:eastAsia="ru-RU"/>
    </w:rPr>
  </w:style>
  <w:style w:type="paragraph" w:styleId="a8">
    <w:name w:val="List Paragraph"/>
    <w:basedOn w:val="a"/>
    <w:uiPriority w:val="34"/>
    <w:qFormat/>
    <w:rsid w:val="00605DDF"/>
    <w:pPr>
      <w:spacing w:after="0" w:line="240" w:lineRule="auto"/>
      <w:ind w:left="720"/>
      <w:contextualSpacing/>
    </w:pPr>
    <w:rPr>
      <w:rFonts w:ascii="Times New Roman" w:eastAsia="Times New Roman" w:hAnsi="Times New Roman" w:cs="Times New Roman"/>
      <w:sz w:val="24"/>
      <w:szCs w:val="24"/>
    </w:rPr>
  </w:style>
  <w:style w:type="paragraph" w:customStyle="1" w:styleId="otext">
    <w:name w:val="otext"/>
    <w:basedOn w:val="a"/>
    <w:rsid w:val="0055795E"/>
    <w:pPr>
      <w:spacing w:before="126" w:after="100" w:afterAutospacing="1" w:line="240" w:lineRule="auto"/>
      <w:ind w:left="379" w:right="253"/>
      <w:jc w:val="both"/>
    </w:pPr>
    <w:rPr>
      <w:rFonts w:ascii="Times" w:eastAsia="Times New Roman" w:hAnsi="Times" w:cs="Times"/>
      <w:sz w:val="19"/>
      <w:szCs w:val="19"/>
    </w:rPr>
  </w:style>
  <w:style w:type="table" w:styleId="a9">
    <w:name w:val="Table Grid"/>
    <w:basedOn w:val="a1"/>
    <w:uiPriority w:val="39"/>
    <w:rsid w:val="0055795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Normal (Web)"/>
    <w:basedOn w:val="a"/>
    <w:uiPriority w:val="99"/>
    <w:rsid w:val="0055795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3">
    <w:name w:val="bodytext3"/>
    <w:basedOn w:val="a"/>
    <w:rsid w:val="0055795E"/>
    <w:pPr>
      <w:spacing w:after="150" w:line="240" w:lineRule="auto"/>
      <w:jc w:val="both"/>
    </w:pPr>
    <w:rPr>
      <w:rFonts w:ascii="Times New Roman" w:eastAsia="Times New Roman" w:hAnsi="Times New Roman" w:cs="Times New Roman"/>
      <w:sz w:val="24"/>
      <w:szCs w:val="24"/>
    </w:rPr>
  </w:style>
  <w:style w:type="character" w:styleId="ab">
    <w:name w:val="Strong"/>
    <w:basedOn w:val="a0"/>
    <w:uiPriority w:val="22"/>
    <w:qFormat/>
    <w:rsid w:val="0055795E"/>
    <w:rPr>
      <w:b/>
      <w:bCs/>
    </w:rPr>
  </w:style>
  <w:style w:type="character" w:customStyle="1" w:styleId="normal1">
    <w:name w:val="normal1"/>
    <w:basedOn w:val="a0"/>
    <w:rsid w:val="0055795E"/>
    <w:rPr>
      <w:rFonts w:ascii="Courier New" w:hAnsi="Courier New" w:cs="Courier New" w:hint="default"/>
      <w:i w:val="0"/>
      <w:iCs w:val="0"/>
      <w:color w:val="000000"/>
      <w:sz w:val="20"/>
      <w:szCs w:val="20"/>
    </w:rPr>
  </w:style>
  <w:style w:type="paragraph" w:styleId="21">
    <w:name w:val="Body Text Indent 2"/>
    <w:basedOn w:val="a"/>
    <w:link w:val="22"/>
    <w:unhideWhenUsed/>
    <w:rsid w:val="0055795E"/>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uiPriority w:val="99"/>
    <w:rsid w:val="0055795E"/>
    <w:rPr>
      <w:rFonts w:ascii="Times New Roman" w:eastAsia="Times New Roman" w:hAnsi="Times New Roman" w:cs="Times New Roman"/>
      <w:sz w:val="24"/>
      <w:szCs w:val="24"/>
      <w:lang w:eastAsia="ru-RU"/>
    </w:rPr>
  </w:style>
  <w:style w:type="paragraph" w:styleId="ac">
    <w:name w:val="header"/>
    <w:basedOn w:val="a"/>
    <w:link w:val="ad"/>
    <w:uiPriority w:val="99"/>
    <w:semiHidden/>
    <w:unhideWhenUsed/>
    <w:rsid w:val="007D6EF5"/>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7D6EF5"/>
  </w:style>
  <w:style w:type="paragraph" w:styleId="ae">
    <w:name w:val="footer"/>
    <w:basedOn w:val="a"/>
    <w:link w:val="af"/>
    <w:uiPriority w:val="99"/>
    <w:unhideWhenUsed/>
    <w:rsid w:val="007D6EF5"/>
    <w:pPr>
      <w:tabs>
        <w:tab w:val="center" w:pos="4677"/>
        <w:tab w:val="right" w:pos="9355"/>
      </w:tabs>
      <w:spacing w:after="0" w:line="240" w:lineRule="auto"/>
    </w:pPr>
  </w:style>
  <w:style w:type="character" w:customStyle="1" w:styleId="af">
    <w:name w:val="Нижний колонтитул Знак"/>
    <w:basedOn w:val="a0"/>
    <w:link w:val="ae"/>
    <w:uiPriority w:val="99"/>
    <w:rsid w:val="007D6EF5"/>
  </w:style>
  <w:style w:type="paragraph" w:styleId="af0">
    <w:name w:val="footnote text"/>
    <w:basedOn w:val="a"/>
    <w:link w:val="af1"/>
    <w:uiPriority w:val="99"/>
    <w:semiHidden/>
    <w:unhideWhenUsed/>
    <w:rsid w:val="00E24DD2"/>
    <w:pPr>
      <w:spacing w:after="0" w:line="240" w:lineRule="auto"/>
    </w:pPr>
    <w:rPr>
      <w:sz w:val="20"/>
      <w:szCs w:val="20"/>
    </w:rPr>
  </w:style>
  <w:style w:type="character" w:customStyle="1" w:styleId="af1">
    <w:name w:val="Текст сноски Знак"/>
    <w:basedOn w:val="a0"/>
    <w:link w:val="af0"/>
    <w:uiPriority w:val="99"/>
    <w:semiHidden/>
    <w:rsid w:val="00E24DD2"/>
    <w:rPr>
      <w:sz w:val="20"/>
      <w:szCs w:val="20"/>
    </w:rPr>
  </w:style>
  <w:style w:type="character" w:styleId="af2">
    <w:name w:val="footnote reference"/>
    <w:basedOn w:val="a0"/>
    <w:uiPriority w:val="99"/>
    <w:semiHidden/>
    <w:unhideWhenUsed/>
    <w:rsid w:val="00E24DD2"/>
    <w:rPr>
      <w:vertAlign w:val="superscript"/>
    </w:rPr>
  </w:style>
  <w:style w:type="character" w:customStyle="1" w:styleId="apple-converted-space">
    <w:name w:val="apple-converted-space"/>
    <w:basedOn w:val="a0"/>
    <w:rsid w:val="00E24DD2"/>
  </w:style>
  <w:style w:type="paragraph" w:styleId="af3">
    <w:name w:val="Balloon Text"/>
    <w:basedOn w:val="a"/>
    <w:link w:val="af4"/>
    <w:uiPriority w:val="99"/>
    <w:semiHidden/>
    <w:unhideWhenUsed/>
    <w:rsid w:val="00C739BC"/>
    <w:pPr>
      <w:spacing w:after="0" w:line="240" w:lineRule="auto"/>
    </w:pPr>
    <w:rPr>
      <w:rFonts w:ascii="Tahoma" w:hAnsi="Tahoma" w:cs="Tahoma"/>
      <w:sz w:val="16"/>
      <w:szCs w:val="16"/>
    </w:rPr>
  </w:style>
  <w:style w:type="character" w:customStyle="1" w:styleId="af4">
    <w:name w:val="Текст выноски Знак"/>
    <w:basedOn w:val="a0"/>
    <w:link w:val="af3"/>
    <w:uiPriority w:val="99"/>
    <w:semiHidden/>
    <w:rsid w:val="00C739BC"/>
    <w:rPr>
      <w:rFonts w:ascii="Tahoma" w:hAnsi="Tahoma" w:cs="Tahoma"/>
      <w:sz w:val="16"/>
      <w:szCs w:val="16"/>
    </w:rPr>
  </w:style>
  <w:style w:type="character" w:customStyle="1" w:styleId="grame">
    <w:name w:val="grame"/>
    <w:basedOn w:val="a0"/>
    <w:rsid w:val="00245074"/>
  </w:style>
  <w:style w:type="character" w:customStyle="1" w:styleId="spelle">
    <w:name w:val="spelle"/>
    <w:basedOn w:val="a0"/>
    <w:rsid w:val="00245074"/>
  </w:style>
  <w:style w:type="paragraph" w:customStyle="1" w:styleId="tab">
    <w:name w:val="tab"/>
    <w:basedOn w:val="a"/>
    <w:rsid w:val="00245074"/>
    <w:pPr>
      <w:spacing w:before="100" w:beforeAutospacing="1" w:after="100" w:afterAutospacing="1" w:line="240" w:lineRule="auto"/>
    </w:pPr>
    <w:rPr>
      <w:rFonts w:ascii="Times New Roman" w:eastAsia="Times New Roman" w:hAnsi="Times New Roman" w:cs="Times New Roman"/>
      <w:sz w:val="24"/>
      <w:szCs w:val="24"/>
    </w:rPr>
  </w:style>
  <w:style w:type="paragraph" w:styleId="af5">
    <w:name w:val="No Spacing"/>
    <w:uiPriority w:val="1"/>
    <w:qFormat/>
    <w:rsid w:val="0085739C"/>
    <w:pPr>
      <w:spacing w:after="0" w:line="240" w:lineRule="auto"/>
    </w:pPr>
    <w:rPr>
      <w:rFonts w:ascii="Calibri" w:eastAsia="Calibri" w:hAnsi="Calibri" w:cs="Times New Roman"/>
    </w:rPr>
  </w:style>
  <w:style w:type="paragraph" w:customStyle="1" w:styleId="res-desc1">
    <w:name w:val="res-desc1"/>
    <w:basedOn w:val="a"/>
    <w:rsid w:val="00180DCB"/>
    <w:pPr>
      <w:spacing w:before="72" w:after="0" w:line="288" w:lineRule="auto"/>
    </w:pPr>
    <w:rPr>
      <w:rFonts w:ascii="Times New Roman" w:eastAsia="Times New Roman" w:hAnsi="Times New Roman" w:cs="Times New Roman"/>
      <w:color w:val="000000"/>
      <w:kern w:val="28"/>
      <w:sz w:val="24"/>
      <w:szCs w:val="24"/>
    </w:rPr>
  </w:style>
  <w:style w:type="character" w:customStyle="1" w:styleId="af6">
    <w:name w:val="Основной текст_"/>
    <w:link w:val="11"/>
    <w:locked/>
    <w:rsid w:val="00676FCA"/>
    <w:rPr>
      <w:rFonts w:ascii="Times New Roman" w:eastAsia="Times New Roman" w:hAnsi="Times New Roman" w:cs="Times New Roman"/>
      <w:spacing w:val="-8"/>
      <w:sz w:val="21"/>
      <w:szCs w:val="21"/>
      <w:shd w:val="clear" w:color="auto" w:fill="FFFFFF"/>
    </w:rPr>
  </w:style>
  <w:style w:type="paragraph" w:customStyle="1" w:styleId="11">
    <w:name w:val="Основной текст1"/>
    <w:basedOn w:val="a"/>
    <w:link w:val="af6"/>
    <w:rsid w:val="00676FCA"/>
    <w:pPr>
      <w:widowControl w:val="0"/>
      <w:shd w:val="clear" w:color="auto" w:fill="FFFFFF"/>
      <w:spacing w:before="540" w:after="0" w:line="376" w:lineRule="exact"/>
    </w:pPr>
    <w:rPr>
      <w:rFonts w:ascii="Times New Roman" w:eastAsia="Times New Roman" w:hAnsi="Times New Roman" w:cs="Times New Roman"/>
      <w:spacing w:val="-8"/>
      <w:sz w:val="21"/>
      <w:szCs w:val="21"/>
    </w:rPr>
  </w:style>
  <w:style w:type="character" w:customStyle="1" w:styleId="23">
    <w:name w:val="Основной текст (2)_"/>
    <w:basedOn w:val="a0"/>
    <w:link w:val="24"/>
    <w:rsid w:val="007F5218"/>
    <w:rPr>
      <w:rFonts w:ascii="Times New Roman" w:eastAsia="Times New Roman" w:hAnsi="Times New Roman" w:cs="Times New Roman"/>
      <w:sz w:val="20"/>
      <w:szCs w:val="20"/>
      <w:shd w:val="clear" w:color="auto" w:fill="FFFFFF"/>
    </w:rPr>
  </w:style>
  <w:style w:type="paragraph" w:customStyle="1" w:styleId="24">
    <w:name w:val="Основной текст (2)"/>
    <w:basedOn w:val="a"/>
    <w:link w:val="23"/>
    <w:rsid w:val="007F5218"/>
    <w:pPr>
      <w:widowControl w:val="0"/>
      <w:shd w:val="clear" w:color="auto" w:fill="FFFFFF"/>
      <w:spacing w:after="60" w:line="0" w:lineRule="atLeast"/>
      <w:jc w:val="both"/>
    </w:pPr>
    <w:rPr>
      <w:rFonts w:ascii="Times New Roman" w:eastAsia="Times New Roman" w:hAnsi="Times New Roman" w:cs="Times New Roman"/>
      <w:sz w:val="20"/>
      <w:szCs w:val="20"/>
    </w:rPr>
  </w:style>
  <w:style w:type="character" w:customStyle="1" w:styleId="33">
    <w:name w:val="Основной текст (3) + Не курсив"/>
    <w:basedOn w:val="34"/>
    <w:rsid w:val="007F5218"/>
    <w:rPr>
      <w:rFonts w:ascii="Times New Roman" w:eastAsia="Times New Roman" w:hAnsi="Times New Roman" w:cs="Times New Roman"/>
      <w:i/>
      <w:iCs/>
      <w:sz w:val="20"/>
      <w:szCs w:val="20"/>
      <w:shd w:val="clear" w:color="auto" w:fill="FFFFFF"/>
    </w:rPr>
  </w:style>
  <w:style w:type="character" w:customStyle="1" w:styleId="34">
    <w:name w:val="Основной текст (3)_"/>
    <w:basedOn w:val="a0"/>
    <w:link w:val="35"/>
    <w:rsid w:val="007F5218"/>
    <w:rPr>
      <w:rFonts w:ascii="Times New Roman" w:eastAsia="Times New Roman" w:hAnsi="Times New Roman" w:cs="Times New Roman"/>
      <w:i/>
      <w:iCs/>
      <w:sz w:val="20"/>
      <w:szCs w:val="20"/>
      <w:shd w:val="clear" w:color="auto" w:fill="FFFFFF"/>
    </w:rPr>
  </w:style>
  <w:style w:type="paragraph" w:customStyle="1" w:styleId="35">
    <w:name w:val="Основной текст (3)"/>
    <w:basedOn w:val="a"/>
    <w:link w:val="34"/>
    <w:rsid w:val="007F5218"/>
    <w:pPr>
      <w:widowControl w:val="0"/>
      <w:shd w:val="clear" w:color="auto" w:fill="FFFFFF"/>
      <w:spacing w:before="60" w:after="0" w:line="235" w:lineRule="exact"/>
      <w:jc w:val="both"/>
    </w:pPr>
    <w:rPr>
      <w:rFonts w:ascii="Times New Roman" w:eastAsia="Times New Roman" w:hAnsi="Times New Roman" w:cs="Times New Roman"/>
      <w:i/>
      <w:iCs/>
      <w:sz w:val="20"/>
      <w:szCs w:val="20"/>
    </w:rPr>
  </w:style>
  <w:style w:type="character" w:customStyle="1" w:styleId="4">
    <w:name w:val="Основной текст (4)_"/>
    <w:basedOn w:val="a0"/>
    <w:link w:val="40"/>
    <w:rsid w:val="007F5218"/>
    <w:rPr>
      <w:rFonts w:ascii="Times New Roman" w:eastAsia="Times New Roman" w:hAnsi="Times New Roman" w:cs="Times New Roman"/>
      <w:b/>
      <w:bCs/>
      <w:shd w:val="clear" w:color="auto" w:fill="FFFFFF"/>
    </w:rPr>
  </w:style>
  <w:style w:type="paragraph" w:customStyle="1" w:styleId="40">
    <w:name w:val="Основной текст (4)"/>
    <w:basedOn w:val="a"/>
    <w:link w:val="4"/>
    <w:rsid w:val="007F5218"/>
    <w:pPr>
      <w:widowControl w:val="0"/>
      <w:shd w:val="clear" w:color="auto" w:fill="FFFFFF"/>
      <w:spacing w:after="0" w:line="0" w:lineRule="atLeast"/>
      <w:jc w:val="center"/>
    </w:pPr>
    <w:rPr>
      <w:rFonts w:ascii="Times New Roman" w:eastAsia="Times New Roman" w:hAnsi="Times New Roman" w:cs="Times New Roman"/>
      <w:b/>
      <w:bCs/>
    </w:rPr>
  </w:style>
  <w:style w:type="character" w:customStyle="1" w:styleId="21pt">
    <w:name w:val="Основной текст (2) + Интервал 1 pt"/>
    <w:basedOn w:val="23"/>
    <w:rsid w:val="007F5218"/>
    <w:rPr>
      <w:rFonts w:ascii="Times New Roman" w:eastAsia="Times New Roman" w:hAnsi="Times New Roman" w:cs="Times New Roman"/>
      <w:b w:val="0"/>
      <w:bCs w:val="0"/>
      <w:i w:val="0"/>
      <w:iCs w:val="0"/>
      <w:smallCaps w:val="0"/>
      <w:strike w:val="0"/>
      <w:color w:val="000000"/>
      <w:spacing w:val="30"/>
      <w:w w:val="100"/>
      <w:position w:val="0"/>
      <w:sz w:val="20"/>
      <w:szCs w:val="20"/>
      <w:u w:val="none"/>
      <w:shd w:val="clear" w:color="auto" w:fill="FFFFFF"/>
      <w:lang w:val="ru-RU" w:eastAsia="ru-RU" w:bidi="ru-RU"/>
    </w:rPr>
  </w:style>
  <w:style w:type="character" w:customStyle="1" w:styleId="310pt">
    <w:name w:val="Основной текст (3) + 10 pt;Не курсив"/>
    <w:basedOn w:val="34"/>
    <w:rsid w:val="007F5218"/>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5">
    <w:name w:val="Основной текст (2) + Полужирный"/>
    <w:basedOn w:val="23"/>
    <w:rsid w:val="007F5218"/>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310pt0">
    <w:name w:val="Основной текст (3) + 10 pt;Не курсив;Малые прописные"/>
    <w:basedOn w:val="34"/>
    <w:rsid w:val="007F5218"/>
    <w:rPr>
      <w:rFonts w:ascii="Times New Roman" w:eastAsia="Times New Roman" w:hAnsi="Times New Roman" w:cs="Times New Roman"/>
      <w:b w:val="0"/>
      <w:bCs w:val="0"/>
      <w:i/>
      <w:iCs/>
      <w:smallCaps/>
      <w:strike w:val="0"/>
      <w:color w:val="000000"/>
      <w:spacing w:val="0"/>
      <w:w w:val="100"/>
      <w:position w:val="0"/>
      <w:sz w:val="20"/>
      <w:szCs w:val="20"/>
      <w:u w:val="none"/>
      <w:shd w:val="clear" w:color="auto" w:fill="FFFFFF"/>
      <w:lang w:val="ru-RU" w:eastAsia="ru-RU" w:bidi="ru-RU"/>
    </w:rPr>
  </w:style>
  <w:style w:type="character" w:customStyle="1" w:styleId="af7">
    <w:name w:val="Подпись к таблице_"/>
    <w:basedOn w:val="a0"/>
    <w:link w:val="af8"/>
    <w:rsid w:val="007F5218"/>
    <w:rPr>
      <w:rFonts w:ascii="Times New Roman" w:eastAsia="Times New Roman" w:hAnsi="Times New Roman" w:cs="Times New Roman"/>
      <w:b/>
      <w:bCs/>
      <w:sz w:val="19"/>
      <w:szCs w:val="19"/>
      <w:shd w:val="clear" w:color="auto" w:fill="FFFFFF"/>
    </w:rPr>
  </w:style>
  <w:style w:type="paragraph" w:customStyle="1" w:styleId="af8">
    <w:name w:val="Подпись к таблице"/>
    <w:basedOn w:val="a"/>
    <w:link w:val="af7"/>
    <w:rsid w:val="007F5218"/>
    <w:pPr>
      <w:widowControl w:val="0"/>
      <w:shd w:val="clear" w:color="auto" w:fill="FFFFFF"/>
      <w:spacing w:after="0" w:line="197" w:lineRule="exact"/>
      <w:jc w:val="center"/>
    </w:pPr>
    <w:rPr>
      <w:rFonts w:ascii="Times New Roman" w:eastAsia="Times New Roman" w:hAnsi="Times New Roman" w:cs="Times New Roman"/>
      <w:b/>
      <w:bCs/>
      <w:sz w:val="19"/>
      <w:szCs w:val="19"/>
    </w:rPr>
  </w:style>
  <w:style w:type="character" w:customStyle="1" w:styleId="295pt">
    <w:name w:val="Основной текст (2) + 9;5 pt;Полужирный"/>
    <w:basedOn w:val="23"/>
    <w:rsid w:val="007F5218"/>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41">
    <w:name w:val="Основной текст (4) + Не курсив"/>
    <w:basedOn w:val="4"/>
    <w:rsid w:val="007F5218"/>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w">
    <w:name w:val="w"/>
    <w:basedOn w:val="a0"/>
    <w:rsid w:val="001D4EE0"/>
  </w:style>
  <w:style w:type="character" w:customStyle="1" w:styleId="HTML1">
    <w:name w:val="Определение HTML1"/>
    <w:basedOn w:val="a0"/>
    <w:rsid w:val="0000623D"/>
    <w:rPr>
      <w:rFonts w:cs="Times New Roman"/>
      <w:i/>
      <w:iCs/>
    </w:rPr>
  </w:style>
  <w:style w:type="paragraph" w:customStyle="1" w:styleId="12">
    <w:name w:val="Обычный1"/>
    <w:rsid w:val="0000623D"/>
    <w:pPr>
      <w:spacing w:before="100" w:after="100" w:line="240" w:lineRule="auto"/>
    </w:pPr>
    <w:rPr>
      <w:rFonts w:ascii="Times New Roman" w:eastAsia="Times New Roman" w:hAnsi="Times New Roman" w:cs="Times New Roman"/>
      <w:snapToGrid w:val="0"/>
      <w:sz w:val="24"/>
      <w:szCs w:val="20"/>
    </w:rPr>
  </w:style>
  <w:style w:type="character" w:customStyle="1" w:styleId="HTML">
    <w:name w:val="Стандартный HTML Знак"/>
    <w:basedOn w:val="a0"/>
    <w:link w:val="HTML0"/>
    <w:uiPriority w:val="99"/>
    <w:semiHidden/>
    <w:rsid w:val="0000623D"/>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0062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sy03">
    <w:name w:val="sy03"/>
    <w:basedOn w:val="a0"/>
    <w:rsid w:val="0000623D"/>
  </w:style>
  <w:style w:type="character" w:customStyle="1" w:styleId="br03">
    <w:name w:val="br03"/>
    <w:basedOn w:val="a0"/>
    <w:rsid w:val="0000623D"/>
  </w:style>
  <w:style w:type="character" w:customStyle="1" w:styleId="kw12">
    <w:name w:val="kw12"/>
    <w:basedOn w:val="a0"/>
    <w:rsid w:val="0000623D"/>
  </w:style>
  <w:style w:type="character" w:customStyle="1" w:styleId="st03">
    <w:name w:val="st03"/>
    <w:basedOn w:val="a0"/>
    <w:rsid w:val="0000623D"/>
  </w:style>
  <w:style w:type="character" w:customStyle="1" w:styleId="kw22">
    <w:name w:val="kw22"/>
    <w:basedOn w:val="a0"/>
    <w:rsid w:val="0000623D"/>
  </w:style>
  <w:style w:type="character" w:customStyle="1" w:styleId="re13">
    <w:name w:val="re13"/>
    <w:basedOn w:val="a0"/>
    <w:rsid w:val="0000623D"/>
  </w:style>
  <w:style w:type="character" w:customStyle="1" w:styleId="re03">
    <w:name w:val="re03"/>
    <w:basedOn w:val="a0"/>
    <w:rsid w:val="0000623D"/>
  </w:style>
  <w:style w:type="character" w:customStyle="1" w:styleId="nu03">
    <w:name w:val="nu03"/>
    <w:basedOn w:val="a0"/>
    <w:rsid w:val="0000623D"/>
  </w:style>
  <w:style w:type="character" w:customStyle="1" w:styleId="re23">
    <w:name w:val="re23"/>
    <w:basedOn w:val="a0"/>
    <w:rsid w:val="0000623D"/>
  </w:style>
  <w:style w:type="character" w:customStyle="1" w:styleId="sc32">
    <w:name w:val="sc32"/>
    <w:basedOn w:val="a0"/>
    <w:rsid w:val="0000623D"/>
  </w:style>
  <w:style w:type="paragraph" w:customStyle="1" w:styleId="western">
    <w:name w:val="western"/>
    <w:basedOn w:val="a"/>
    <w:rsid w:val="000062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lighthighlightactive">
    <w:name w:val="highlight highlight_active"/>
    <w:basedOn w:val="a0"/>
    <w:rsid w:val="0000623D"/>
  </w:style>
  <w:style w:type="character" w:customStyle="1" w:styleId="26">
    <w:name w:val="Основной текст 2 Знак"/>
    <w:basedOn w:val="a0"/>
    <w:link w:val="27"/>
    <w:uiPriority w:val="99"/>
    <w:semiHidden/>
    <w:rsid w:val="0000623D"/>
    <w:rPr>
      <w:rFonts w:ascii="Calibri" w:eastAsia="Calibri" w:hAnsi="Calibri" w:cs="Times New Roman"/>
    </w:rPr>
  </w:style>
  <w:style w:type="paragraph" w:styleId="27">
    <w:name w:val="Body Text 2"/>
    <w:basedOn w:val="a"/>
    <w:link w:val="26"/>
    <w:uiPriority w:val="99"/>
    <w:semiHidden/>
    <w:unhideWhenUsed/>
    <w:rsid w:val="0000623D"/>
    <w:pPr>
      <w:spacing w:after="120" w:line="480" w:lineRule="auto"/>
    </w:pPr>
    <w:rPr>
      <w:rFonts w:ascii="Calibri" w:eastAsia="Calibri" w:hAnsi="Calibri" w:cs="Times New Roman"/>
    </w:rPr>
  </w:style>
  <w:style w:type="character" w:customStyle="1" w:styleId="FontStyle45">
    <w:name w:val="Font Style45"/>
    <w:rsid w:val="009A6AA6"/>
    <w:rPr>
      <w:rFonts w:ascii="Times New Roman" w:hAnsi="Times New Roman" w:cs="Times New Roman"/>
      <w:sz w:val="20"/>
      <w:szCs w:val="20"/>
    </w:rPr>
  </w:style>
  <w:style w:type="paragraph" w:customStyle="1" w:styleId="Style29">
    <w:name w:val="Style29"/>
    <w:basedOn w:val="a"/>
    <w:rsid w:val="009A6AA6"/>
    <w:pPr>
      <w:widowControl w:val="0"/>
      <w:autoSpaceDE w:val="0"/>
      <w:autoSpaceDN w:val="0"/>
      <w:adjustRightInd w:val="0"/>
      <w:spacing w:after="0" w:line="252" w:lineRule="exact"/>
      <w:ind w:hanging="346"/>
    </w:pPr>
    <w:rPr>
      <w:rFonts w:ascii="Times New Roman" w:eastAsia="Times New Roman" w:hAnsi="Times New Roman" w:cs="Times New Roman"/>
      <w:sz w:val="24"/>
      <w:szCs w:val="24"/>
    </w:rPr>
  </w:style>
  <w:style w:type="character" w:customStyle="1" w:styleId="28">
    <w:name w:val="Основной текст (2) + Курсив"/>
    <w:basedOn w:val="23"/>
    <w:rsid w:val="00B4133F"/>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eastAsia="ru-RU" w:bidi="ru-RU"/>
    </w:rPr>
  </w:style>
  <w:style w:type="character" w:customStyle="1" w:styleId="20pt">
    <w:name w:val="Основной текст (2) + Полужирный;Интервал 0 pt"/>
    <w:basedOn w:val="23"/>
    <w:rsid w:val="00B4133F"/>
    <w:rPr>
      <w:rFonts w:ascii="Times New Roman" w:eastAsia="Times New Roman" w:hAnsi="Times New Roman" w:cs="Times New Roman"/>
      <w:b/>
      <w:bCs/>
      <w:i w:val="0"/>
      <w:iCs w:val="0"/>
      <w:smallCaps w:val="0"/>
      <w:strike w:val="0"/>
      <w:color w:val="000000"/>
      <w:spacing w:val="-10"/>
      <w:w w:val="100"/>
      <w:position w:val="0"/>
      <w:sz w:val="28"/>
      <w:szCs w:val="28"/>
      <w:u w:val="none"/>
      <w:shd w:val="clear" w:color="auto" w:fill="FFFFFF"/>
      <w:lang w:val="ru-RU" w:eastAsia="ru-RU" w:bidi="ru-RU"/>
    </w:rPr>
  </w:style>
  <w:style w:type="character" w:customStyle="1" w:styleId="2-1pt">
    <w:name w:val="Основной текст (2) + Полужирный;Интервал -1 pt"/>
    <w:basedOn w:val="23"/>
    <w:rsid w:val="00B4133F"/>
    <w:rPr>
      <w:rFonts w:ascii="Times New Roman" w:eastAsia="Times New Roman" w:hAnsi="Times New Roman" w:cs="Times New Roman"/>
      <w:b/>
      <w:bCs/>
      <w:i w:val="0"/>
      <w:iCs w:val="0"/>
      <w:smallCaps w:val="0"/>
      <w:strike w:val="0"/>
      <w:color w:val="000000"/>
      <w:spacing w:val="-20"/>
      <w:w w:val="100"/>
      <w:position w:val="0"/>
      <w:sz w:val="28"/>
      <w:szCs w:val="28"/>
      <w:u w:val="none"/>
      <w:shd w:val="clear" w:color="auto" w:fill="FFFFFF"/>
      <w:lang w:val="ru-RU" w:eastAsia="ru-RU" w:bidi="ru-RU"/>
    </w:rPr>
  </w:style>
  <w:style w:type="character" w:customStyle="1" w:styleId="213pt">
    <w:name w:val="Основной текст (2) + 13 pt;Полужирный"/>
    <w:basedOn w:val="23"/>
    <w:rsid w:val="00B4133F"/>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13">
    <w:name w:val="Заголовок №1_"/>
    <w:basedOn w:val="a0"/>
    <w:link w:val="14"/>
    <w:rsid w:val="00B4133F"/>
    <w:rPr>
      <w:rFonts w:ascii="Times New Roman" w:eastAsia="Times New Roman" w:hAnsi="Times New Roman" w:cs="Times New Roman"/>
      <w:sz w:val="40"/>
      <w:szCs w:val="40"/>
      <w:shd w:val="clear" w:color="auto" w:fill="FFFFFF"/>
    </w:rPr>
  </w:style>
  <w:style w:type="paragraph" w:customStyle="1" w:styleId="14">
    <w:name w:val="Заголовок №1"/>
    <w:basedOn w:val="a"/>
    <w:link w:val="13"/>
    <w:rsid w:val="00B4133F"/>
    <w:pPr>
      <w:widowControl w:val="0"/>
      <w:shd w:val="clear" w:color="auto" w:fill="FFFFFF"/>
      <w:spacing w:after="120" w:line="0" w:lineRule="atLeast"/>
      <w:jc w:val="center"/>
      <w:outlineLvl w:val="0"/>
    </w:pPr>
    <w:rPr>
      <w:rFonts w:ascii="Times New Roman" w:eastAsia="Times New Roman" w:hAnsi="Times New Roman" w:cs="Times New Roman"/>
      <w:sz w:val="40"/>
      <w:szCs w:val="40"/>
    </w:rPr>
  </w:style>
  <w:style w:type="character" w:customStyle="1" w:styleId="2BookAntiqua13pt">
    <w:name w:val="Основной текст (2) + Book Antiqua;13 pt;Курсив"/>
    <w:basedOn w:val="23"/>
    <w:rsid w:val="00790BE2"/>
    <w:rPr>
      <w:rFonts w:ascii="Book Antiqua" w:eastAsia="Book Antiqua" w:hAnsi="Book Antiqua" w:cs="Book Antiqua"/>
      <w:b w:val="0"/>
      <w:bCs w:val="0"/>
      <w:i/>
      <w:iCs/>
      <w:smallCaps w:val="0"/>
      <w:strike w:val="0"/>
      <w:color w:val="000000"/>
      <w:spacing w:val="0"/>
      <w:w w:val="100"/>
      <w:position w:val="0"/>
      <w:sz w:val="26"/>
      <w:szCs w:val="26"/>
      <w:u w:val="none"/>
      <w:shd w:val="clear" w:color="auto" w:fill="FFFFFF"/>
      <w:lang w:val="ru-RU" w:eastAsia="ru-RU" w:bidi="ru-RU"/>
    </w:rPr>
  </w:style>
  <w:style w:type="character" w:customStyle="1" w:styleId="213pt0">
    <w:name w:val="Основной текст (2) + 13 pt"/>
    <w:basedOn w:val="23"/>
    <w:rsid w:val="00790BE2"/>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Tahoma11pt">
    <w:name w:val="Основной текст (2) + Tahoma;11 pt"/>
    <w:basedOn w:val="23"/>
    <w:rsid w:val="00790BE2"/>
    <w:rPr>
      <w:rFonts w:ascii="Tahoma" w:eastAsia="Tahoma" w:hAnsi="Tahoma" w:cs="Tahoma"/>
      <w:b w:val="0"/>
      <w:bCs w:val="0"/>
      <w:i w:val="0"/>
      <w:iCs w:val="0"/>
      <w:smallCaps w:val="0"/>
      <w:strike w:val="0"/>
      <w:color w:val="000000"/>
      <w:spacing w:val="0"/>
      <w:w w:val="100"/>
      <w:position w:val="0"/>
      <w:sz w:val="22"/>
      <w:szCs w:val="22"/>
      <w:u w:val="none"/>
      <w:shd w:val="clear" w:color="auto" w:fill="FFFFFF"/>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996813">
      <w:bodyDiv w:val="1"/>
      <w:marLeft w:val="0"/>
      <w:marRight w:val="0"/>
      <w:marTop w:val="0"/>
      <w:marBottom w:val="0"/>
      <w:divBdr>
        <w:top w:val="none" w:sz="0" w:space="0" w:color="auto"/>
        <w:left w:val="none" w:sz="0" w:space="0" w:color="auto"/>
        <w:bottom w:val="none" w:sz="0" w:space="0" w:color="auto"/>
        <w:right w:val="none" w:sz="0" w:space="0" w:color="auto"/>
      </w:divBdr>
    </w:div>
    <w:div w:id="1883980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99" Type="http://schemas.openxmlformats.org/officeDocument/2006/relationships/hyperlink" Target="http://hghltd.yandex.net/yandbtm?fmode=envelope&amp;url=http%3A%2F%2Fslavsosh.narod.ru%2Farh%2Fmeri.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f93e9b9ab01ec769688143e6f11e1df8&amp;keyno=0" TargetMode="External"/><Relationship Id="rId303" Type="http://schemas.openxmlformats.org/officeDocument/2006/relationships/hyperlink" Target="http://hghltd.yandex.net/yandbtm?fmode=envelope&amp;url=http%3A%2F%2Fwww.edu.cap.ru%2Fhome%2F4545%2Fdocuments%2Fiav%2Ftr%2Frus_mery.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6a32c2f534eef80afd4979f13d716c1d&amp;keyno=0" TargetMode="External"/><Relationship Id="rId21" Type="http://schemas.openxmlformats.org/officeDocument/2006/relationships/image" Target="media/image14.jpeg"/><Relationship Id="rId42" Type="http://schemas.openxmlformats.org/officeDocument/2006/relationships/hyperlink" Target="http://cyclowiki.org/wiki/%D0%9F%D1%91%D1%82%D1%80_%D0%9F%D0%B5%D1%82%D1%80%D0%BE%D0%B2%D0%B8%D1%87_%D0%91%D1%83%D0%BB%D0%B0%D1%85%D0%BE%D0%B2" TargetMode="External"/><Relationship Id="rId63" Type="http://schemas.openxmlformats.org/officeDocument/2006/relationships/package" Target="embeddings/______Microsoft_PowerPoint2.sldx"/><Relationship Id="rId84" Type="http://schemas.openxmlformats.org/officeDocument/2006/relationships/hyperlink" Target="http://pandia.ru/text/category/1_klass/" TargetMode="External"/><Relationship Id="rId138" Type="http://schemas.openxmlformats.org/officeDocument/2006/relationships/hyperlink" Target="http://tolkslovar.ru/p16320.html" TargetMode="External"/><Relationship Id="rId159" Type="http://schemas.openxmlformats.org/officeDocument/2006/relationships/image" Target="media/image104.jpeg"/><Relationship Id="rId324" Type="http://schemas.openxmlformats.org/officeDocument/2006/relationships/hyperlink" Target="http://cyclowiki.org/wiki/%D0%90%D0%BB%D0%B5%D0%BA%D1%81%D0%B0%D0%BD%D0%B4%D1%80_%D0%9B%D1%8C%D0%B2%D0%BE%D0%B2%D0%B8%D1%87_%D0%93%D1%83%D1%80%D0%B8%D0%BB%D0%B5%D0%B2" TargetMode="External"/><Relationship Id="rId345" Type="http://schemas.openxmlformats.org/officeDocument/2006/relationships/image" Target="media/image146.jpeg"/><Relationship Id="rId170" Type="http://schemas.openxmlformats.org/officeDocument/2006/relationships/image" Target="media/image115.png"/><Relationship Id="rId191" Type="http://schemas.openxmlformats.org/officeDocument/2006/relationships/image" Target="media/image136.jpeg"/><Relationship Id="rId205"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26"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47" Type="http://schemas.openxmlformats.org/officeDocument/2006/relationships/hyperlink" Target="http://hghltd.yandex.net/yandbtm?fmode=envelope&amp;url=http%3A%2F%2Fskuzmina.ucoz.ru%2Fotkr_yrok%2Fproekt.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422918026efcb037e75f0fc6ed12d15c&amp;keyno=0" TargetMode="External"/><Relationship Id="rId107" Type="http://schemas.openxmlformats.org/officeDocument/2006/relationships/image" Target="media/image61.jpeg"/><Relationship Id="rId268"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89"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hyperlink" Target="http://cyclowiki.org/wiki/%D0%A2%D1%80%D0%BE%D0%B9%D0%BA%D0%B0_%D0%BC%D1%87%D0%B8%D1%82%D1%81%D1%8F,_%D1%82%D1%80%D0%BE%D0%B9%D0%BA%D0%B0_%D1%81%D0%BA%D0%B0%D1%87%D0%B5%D1%82_(%D0%BF%D0%B5%D1%81%D0%BD%D1%8F)" TargetMode="External"/><Relationship Id="rId74" Type="http://schemas.openxmlformats.org/officeDocument/2006/relationships/image" Target="media/image38.jpeg"/><Relationship Id="rId128" Type="http://schemas.openxmlformats.org/officeDocument/2006/relationships/hyperlink" Target="https://ru.wikipedia.org/wiki/%D0%92%D0%B5%D1%80%D1%81%D1%82%D0%B0" TargetMode="External"/><Relationship Id="rId149" Type="http://schemas.openxmlformats.org/officeDocument/2006/relationships/image" Target="media/image94.jpeg"/><Relationship Id="rId314" Type="http://schemas.openxmlformats.org/officeDocument/2006/relationships/hyperlink" Target="http://hghltd.yandex.net/yandbtm?fmode=envelope&amp;url=http%3A%2F%2Fwww.pu4-tulun.ru%2Fattachments%2F020_mera%2520dl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a761de0017a82c8e20d2aec43ec39440&amp;keyno=0" TargetMode="External"/><Relationship Id="rId335" Type="http://schemas.openxmlformats.org/officeDocument/2006/relationships/hyperlink" Target="http://cyclowiki.org/wiki/%D0%A1%D1%82%D0%B5%D0%BF%D1%8C_%D0%B4%D0%B0_%D1%81%D1%82%D0%B5%D0%BF%D1%8C_%D0%BA%D1%80%D1%83%D0%B3%D0%BE%D0%BC_(%D0%BF%D0%B5%D1%81%D0%BD%D1%8F)" TargetMode="External"/><Relationship Id="rId356" Type="http://schemas.openxmlformats.org/officeDocument/2006/relationships/image" Target="media/image157.jpeg"/><Relationship Id="rId5" Type="http://schemas.openxmlformats.org/officeDocument/2006/relationships/webSettings" Target="webSettings.xml"/><Relationship Id="rId95" Type="http://schemas.openxmlformats.org/officeDocument/2006/relationships/image" Target="media/image58.jpeg"/><Relationship Id="rId160" Type="http://schemas.openxmlformats.org/officeDocument/2006/relationships/image" Target="media/image105.png"/><Relationship Id="rId181" Type="http://schemas.openxmlformats.org/officeDocument/2006/relationships/image" Target="media/image126.jpeg"/><Relationship Id="rId216"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37"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58"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79"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2" Type="http://schemas.openxmlformats.org/officeDocument/2006/relationships/image" Target="media/image15.jpeg"/><Relationship Id="rId43" Type="http://schemas.openxmlformats.org/officeDocument/2006/relationships/hyperlink" Target="http://cyclowiki.org/w/index.php?title=%D0%93%D0%B0%D0%B9%D0%B4%D0%B0,_%D1%82%D1%80%D0%BE%D0%B9%D0%BA%D0%B0_(%D0%BF%D0%B5%D1%81%D0%BD%D1%8F)&amp;action=edit&amp;redlink=1" TargetMode="External"/><Relationship Id="rId64" Type="http://schemas.openxmlformats.org/officeDocument/2006/relationships/image" Target="media/image30.emf"/><Relationship Id="rId118" Type="http://schemas.openxmlformats.org/officeDocument/2006/relationships/image" Target="media/image72.jpeg"/><Relationship Id="rId139" Type="http://schemas.openxmlformats.org/officeDocument/2006/relationships/hyperlink" Target="http://tolkslovar.ru/p17172.html" TargetMode="External"/><Relationship Id="rId290"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304" Type="http://schemas.openxmlformats.org/officeDocument/2006/relationships/hyperlink" Target="http://hghltd.yandex.net/yandbtm?fmode=envelope&amp;url=http%3A%2F%2Fwww.edu.cap.ru%2Fhome%2F4545%2Fdocuments%2Fiav%2Ftr%2Frus_mery.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6a32c2f534eef80afd4979f13d716c1d&amp;keyno=0" TargetMode="External"/><Relationship Id="rId325" Type="http://schemas.openxmlformats.org/officeDocument/2006/relationships/hyperlink" Target="http://cyclowiki.org/wiki/%D0%92_%D0%BB%D1%83%D0%BD%D0%BD%D0%BE%D0%BC_%D1%81%D0%B8%D1%8F%D0%BD%D0%B8%D0%B8_(%D1%80%D0%BE%D0%BC%D0%B0%D0%BD%D1%81)" TargetMode="External"/><Relationship Id="rId346" Type="http://schemas.openxmlformats.org/officeDocument/2006/relationships/image" Target="media/image147.jpeg"/><Relationship Id="rId85" Type="http://schemas.openxmlformats.org/officeDocument/2006/relationships/image" Target="media/image48.jpeg"/><Relationship Id="rId150" Type="http://schemas.openxmlformats.org/officeDocument/2006/relationships/image" Target="media/image95.jpeg"/><Relationship Id="rId171" Type="http://schemas.openxmlformats.org/officeDocument/2006/relationships/image" Target="media/image116.png"/><Relationship Id="rId192" Type="http://schemas.openxmlformats.org/officeDocument/2006/relationships/image" Target="media/image137.jpeg"/><Relationship Id="rId206"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27"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48"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69"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62.jpeg"/><Relationship Id="rId129" Type="http://schemas.openxmlformats.org/officeDocument/2006/relationships/image" Target="media/image80.jpeg"/><Relationship Id="rId280"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315" Type="http://schemas.openxmlformats.org/officeDocument/2006/relationships/hyperlink" Target="http://hghltd.yandex.net/yandbtm?fmode=envelope&amp;url=http%3A%2F%2Fwww.pu4-tulun.ru%2Fattachments%2F020_mera%2520dl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a761de0017a82c8e20d2aec43ec39440&amp;keyno=0" TargetMode="External"/><Relationship Id="rId336" Type="http://schemas.openxmlformats.org/officeDocument/2006/relationships/hyperlink" Target="http://cyclowiki.org/wiki/%D0%A2%D1%80%D0%BE%D0%B9%D0%BA%D0%B0_%D0%BC%D1%87%D0%B8%D1%82%D1%81%D1%8F,_%D1%82%D1%80%D0%BE%D0%B9%D0%BA%D0%B0_%D1%81%D0%BA%D0%B0%D1%87%D0%B5%D1%82_(%D0%BF%D0%B5%D1%81%D0%BD%D1%8F)" TargetMode="External"/><Relationship Id="rId357" Type="http://schemas.openxmlformats.org/officeDocument/2006/relationships/footer" Target="footer2.xml"/><Relationship Id="rId54" Type="http://schemas.openxmlformats.org/officeDocument/2006/relationships/hyperlink" Target="http://cyclowiki.org/wiki/%D0%9F%D0%B0%D0%B2%D0%B5%D0%BB_%D0%9F%D0%B5%D1%82%D1%80%D0%BE%D0%B2%D0%B8%D1%87_%D0%91%D1%83%D0%BB%D0%B0%D1%85%D0%BE%D0%B2" TargetMode="External"/><Relationship Id="rId75" Type="http://schemas.openxmlformats.org/officeDocument/2006/relationships/image" Target="media/image39.png"/><Relationship Id="rId96" Type="http://schemas.openxmlformats.org/officeDocument/2006/relationships/image" Target="media/image59.jpeg"/><Relationship Id="rId140" Type="http://schemas.openxmlformats.org/officeDocument/2006/relationships/hyperlink" Target="http://tolkslovar.ru/t312.html" TargetMode="External"/><Relationship Id="rId161" Type="http://schemas.openxmlformats.org/officeDocument/2006/relationships/image" Target="media/image106.png"/><Relationship Id="rId182" Type="http://schemas.openxmlformats.org/officeDocument/2006/relationships/image" Target="media/image127.jpeg"/><Relationship Id="rId217"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6" Type="http://schemas.openxmlformats.org/officeDocument/2006/relationships/footnotes" Target="footnotes.xml"/><Relationship Id="rId238"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59"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3" Type="http://schemas.openxmlformats.org/officeDocument/2006/relationships/image" Target="media/image16.jpeg"/><Relationship Id="rId119" Type="http://schemas.openxmlformats.org/officeDocument/2006/relationships/image" Target="media/image73.jpeg"/><Relationship Id="rId270"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91"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305" Type="http://schemas.openxmlformats.org/officeDocument/2006/relationships/hyperlink" Target="http://hghltd.yandex.net/yandbtm?fmode=envelope&amp;url=http%3A%2F%2Fwww.edu.cap.ru%2Fhome%2F4545%2Fdocuments%2Fiav%2Ftr%2Frus_mery.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6a32c2f534eef80afd4979f13d716c1d&amp;keyno=0" TargetMode="External"/><Relationship Id="rId326" Type="http://schemas.openxmlformats.org/officeDocument/2006/relationships/hyperlink" Target="http://cyclowiki.org/w/index.php?title=%D0%95%D0%B2%D0%B3%D0%B5%D0%BD%D0%B8%D0%B9_%D0%94%D0%BC%D0%B8%D1%82%D1%80%D0%B8%D0%B5%D0%B2%D0%B8%D1%87_%D0%AE%D1%80%D1%8C%D0%B5%D0%B2&amp;action=edit&amp;redlink=1" TargetMode="External"/><Relationship Id="rId347" Type="http://schemas.openxmlformats.org/officeDocument/2006/relationships/image" Target="media/image148.jpeg"/><Relationship Id="rId44" Type="http://schemas.openxmlformats.org/officeDocument/2006/relationships/hyperlink" Target="http://cyclowiki.org/wiki/%D0%93%D0%BE%D0%BD%D0%B8,_%D1%8F%D0%BC%D1%89%D0%B8%D0%BA_(%D1%80%D0%BE%D0%BC%D0%B0%D0%BD%D1%81)" TargetMode="External"/><Relationship Id="rId65" Type="http://schemas.openxmlformats.org/officeDocument/2006/relationships/package" Target="embeddings/______Microsoft_PowerPoint3.sldx"/><Relationship Id="rId86" Type="http://schemas.openxmlformats.org/officeDocument/2006/relationships/image" Target="media/image49.jpeg"/><Relationship Id="rId130" Type="http://schemas.openxmlformats.org/officeDocument/2006/relationships/image" Target="media/image81.jpeg"/><Relationship Id="rId151" Type="http://schemas.openxmlformats.org/officeDocument/2006/relationships/image" Target="media/image96.jpeg"/><Relationship Id="rId172" Type="http://schemas.openxmlformats.org/officeDocument/2006/relationships/image" Target="media/image117.png"/><Relationship Id="rId193" Type="http://schemas.openxmlformats.org/officeDocument/2006/relationships/image" Target="media/image138.jpeg"/><Relationship Id="rId207"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28"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49"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13" Type="http://schemas.openxmlformats.org/officeDocument/2006/relationships/image" Target="media/image6.jpeg"/><Relationship Id="rId109" Type="http://schemas.openxmlformats.org/officeDocument/2006/relationships/image" Target="media/image63.jpeg"/><Relationship Id="rId260"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81"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316" Type="http://schemas.openxmlformats.org/officeDocument/2006/relationships/hyperlink" Target="http://hghltd.yandex.net/yandbtm?fmode=envelope&amp;url=http%3A%2F%2Fwww.pu4-tulun.ru%2Fattachments%2F020_mera%2520dl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a761de0017a82c8e20d2aec43ec39440&amp;keyno=0" TargetMode="External"/><Relationship Id="rId337" Type="http://schemas.openxmlformats.org/officeDocument/2006/relationships/hyperlink" Target="http://cyclowiki.org/wiki/%D0%9F%D0%B0%D0%B2%D0%B5%D0%BB_%D0%9F%D0%B5%D1%82%D1%80%D0%BE%D0%B2%D0%B8%D1%87_%D0%91%D1%83%D0%BB%D0%B0%D1%85%D0%BE%D0%B2" TargetMode="External"/><Relationship Id="rId34" Type="http://schemas.openxmlformats.org/officeDocument/2006/relationships/hyperlink" Target="http://cyclowiki.org/w/index.php?title=%D0%92%D0%BB%D0%B0%D0%B4%D0%B8%D0%BC%D0%B8%D1%80_%D0%90%D0%BB%D0%B5%D0%BA%D1%81%D0%B5%D0%B5%D0%B2%D0%B8%D1%87_%D0%93%D0%B8%D0%BB%D1%8F%D1%80%D0%BE%D0%B2%D1%81%D0%BA%D0%B8%D0%B9&amp;action=edit&amp;redlink=1" TargetMode="External"/><Relationship Id="rId55" Type="http://schemas.openxmlformats.org/officeDocument/2006/relationships/hyperlink" Target="http://cyclowiki.org/w/index.php?title=%D0%9F%D0%B5%D1%82%D1%80_%D0%90%D0%BD%D0%B4%D1%80%D0%B5%D0%B5%D0%B2%D0%B8%D1%87_%D0%92%D1%8F%D0%B7%D0%B5%D0%BC%D1%81%D0%BA%D0%B8%D0%B9&amp;action=edit&amp;redlink=1" TargetMode="External"/><Relationship Id="rId76" Type="http://schemas.openxmlformats.org/officeDocument/2006/relationships/image" Target="media/image40.png"/><Relationship Id="rId97" Type="http://schemas.openxmlformats.org/officeDocument/2006/relationships/hyperlink" Target="http://irkipedia.ru/rs/transport/" TargetMode="External"/><Relationship Id="rId120" Type="http://schemas.openxmlformats.org/officeDocument/2006/relationships/image" Target="media/image74.jpeg"/><Relationship Id="rId141" Type="http://schemas.openxmlformats.org/officeDocument/2006/relationships/image" Target="media/image86.jpeg"/><Relationship Id="rId358" Type="http://schemas.openxmlformats.org/officeDocument/2006/relationships/fontTable" Target="fontTable.xml"/><Relationship Id="rId7" Type="http://schemas.openxmlformats.org/officeDocument/2006/relationships/endnotes" Target="endnotes.xml"/><Relationship Id="rId162" Type="http://schemas.openxmlformats.org/officeDocument/2006/relationships/image" Target="media/image107.png"/><Relationship Id="rId183" Type="http://schemas.openxmlformats.org/officeDocument/2006/relationships/image" Target="media/image128.jpeg"/><Relationship Id="rId218"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39"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50"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71"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92"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306" Type="http://schemas.openxmlformats.org/officeDocument/2006/relationships/hyperlink" Target="http://hghltd.yandex.net/yandbtm?fmode=envelope&amp;url=http%3A%2F%2Fwww.edu.cap.ru%2Fhome%2F4545%2Fdocuments%2Fiav%2Ftr%2Frus_mery.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6a32c2f534eef80afd4979f13d716c1d&amp;keyno=0" TargetMode="External"/><Relationship Id="rId24" Type="http://schemas.openxmlformats.org/officeDocument/2006/relationships/image" Target="media/image17.jpeg"/><Relationship Id="rId45" Type="http://schemas.openxmlformats.org/officeDocument/2006/relationships/hyperlink" Target="http://cyclowiki.org/wiki/%D0%94%D0%BE%D1%80%D0%BE%D0%B3%D0%BE%D0%B9_%D0%B4%D0%BB%D0%B8%D0%BD%D0%BD%D0%BE%D1%8E_(%D0%BF%D0%B5%D1%81%D0%BD%D1%8F)" TargetMode="External"/><Relationship Id="rId66" Type="http://schemas.openxmlformats.org/officeDocument/2006/relationships/image" Target="media/image31.emf"/><Relationship Id="rId87" Type="http://schemas.openxmlformats.org/officeDocument/2006/relationships/image" Target="media/image50.png"/><Relationship Id="rId110" Type="http://schemas.openxmlformats.org/officeDocument/2006/relationships/image" Target="media/image64.jpeg"/><Relationship Id="rId131" Type="http://schemas.openxmlformats.org/officeDocument/2006/relationships/image" Target="media/image82.jpeg"/><Relationship Id="rId327" Type="http://schemas.openxmlformats.org/officeDocument/2006/relationships/hyperlink" Target="http://cyclowiki.org/wiki/%D0%92%D0%B4%D0%BE%D0%BB%D1%8C_%D0%BF%D0%BE_%D0%9F%D0%B8%D1%82%D0%B5%D1%80%D1%81%D0%BA%D0%BE%D0%B9_(%D0%BF%D0%B5%D1%81%D0%BD%D1%8F)" TargetMode="External"/><Relationship Id="rId348" Type="http://schemas.openxmlformats.org/officeDocument/2006/relationships/image" Target="media/image149.jpeg"/><Relationship Id="rId152" Type="http://schemas.openxmlformats.org/officeDocument/2006/relationships/image" Target="media/image97.jpeg"/><Relationship Id="rId173" Type="http://schemas.openxmlformats.org/officeDocument/2006/relationships/image" Target="media/image118.png"/><Relationship Id="rId194" Type="http://schemas.openxmlformats.org/officeDocument/2006/relationships/image" Target="media/image139.jpeg"/><Relationship Id="rId208"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29"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40"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61"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14" Type="http://schemas.openxmlformats.org/officeDocument/2006/relationships/image" Target="media/image7.jpeg"/><Relationship Id="rId35" Type="http://schemas.openxmlformats.org/officeDocument/2006/relationships/hyperlink" Target="http://cyclowiki.org/wiki/%D0%90%D0%BB%D0%B5%D0%BA%D1%81%D0%B0%D0%BD%D0%B4%D1%80_%D0%9B%D1%8C%D0%B2%D0%BE%D0%B2%D0%B8%D1%87_%D0%93%D1%83%D1%80%D0%B8%D0%BB%D0%B5%D0%B2" TargetMode="External"/><Relationship Id="rId56" Type="http://schemas.openxmlformats.org/officeDocument/2006/relationships/hyperlink" Target="http://cyclowiki.org/wiki/%D0%AD%D0%B9,_%D1%8F%D0%BC%D1%89%D0%B8%D0%BA,_%D0%B3%D0%BE%D0%BD%D0%B8-%D0%BA%D0%B0_%D0%BA_%C2%AB%D0%AF%D1%80%D1%83%C2%BB_(%D1%80%D0%BE%D0%BC%D0%B0%D0%BD%D1%81)" TargetMode="External"/><Relationship Id="rId77" Type="http://schemas.openxmlformats.org/officeDocument/2006/relationships/image" Target="media/image41.png"/><Relationship Id="rId100" Type="http://schemas.openxmlformats.org/officeDocument/2006/relationships/hyperlink" Target="http://irkipedia.ru/rs/posadskie-lyudi/" TargetMode="External"/><Relationship Id="rId282"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317" Type="http://schemas.openxmlformats.org/officeDocument/2006/relationships/hyperlink" Target="http://www.ecosystema.ru/07referats/slovgeo/513.htm" TargetMode="External"/><Relationship Id="rId338" Type="http://schemas.openxmlformats.org/officeDocument/2006/relationships/hyperlink" Target="http://cyclowiki.org/w/index.php?title=%D0%9F%D0%B5%D1%82%D1%80_%D0%90%D0%BD%D0%B4%D1%80%D0%B5%D0%B5%D0%B2%D0%B8%D1%87_%D0%92%D1%8F%D0%B7%D0%B5%D0%BC%D1%81%D0%BA%D0%B8%D0%B9&amp;action=edit&amp;redlink=1" TargetMode="External"/><Relationship Id="rId359" Type="http://schemas.openxmlformats.org/officeDocument/2006/relationships/theme" Target="theme/theme1.xml"/><Relationship Id="rId8" Type="http://schemas.openxmlformats.org/officeDocument/2006/relationships/image" Target="media/image1.jpeg"/><Relationship Id="rId98" Type="http://schemas.openxmlformats.org/officeDocument/2006/relationships/hyperlink" Target="http://irkipedia.ru/rs/naselenie/" TargetMode="External"/><Relationship Id="rId121" Type="http://schemas.openxmlformats.org/officeDocument/2006/relationships/image" Target="media/image75.jpeg"/><Relationship Id="rId142" Type="http://schemas.openxmlformats.org/officeDocument/2006/relationships/image" Target="media/image87.jpeg"/><Relationship Id="rId163" Type="http://schemas.openxmlformats.org/officeDocument/2006/relationships/image" Target="media/image108.png"/><Relationship Id="rId184" Type="http://schemas.openxmlformats.org/officeDocument/2006/relationships/image" Target="media/image129.jpeg"/><Relationship Id="rId219"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30"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51"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5" Type="http://schemas.openxmlformats.org/officeDocument/2006/relationships/image" Target="media/image18.jpeg"/><Relationship Id="rId46" Type="http://schemas.openxmlformats.org/officeDocument/2006/relationships/hyperlink" Target="http://cyclowiki.org/w/index.php?title=%D0%9A%D0%BE%D0%B3%D0%B4%D0%B0_%D1%8F_%D0%BD%D0%B0_%D0%BF%D0%BE%D1%87%D1%82%D0%B5_%D1%81%D0%BB%D1%83%D0%B6%D0%B8%D0%BB_%D1%8F%D0%BC%D1%89%D0%B8%D0%BA%D0%BE%D0%BC_(%D0%BF%D0%B5%D1%81%D0%BD%D1%8F)&amp;action=edit&amp;redlink=1" TargetMode="External"/><Relationship Id="rId67" Type="http://schemas.openxmlformats.org/officeDocument/2006/relationships/package" Target="embeddings/______Microsoft_PowerPoint4.sldx"/><Relationship Id="rId272"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93"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307" Type="http://schemas.openxmlformats.org/officeDocument/2006/relationships/hyperlink" Target="http://hghltd.yandex.net/yandbtm?fmode=envelope&amp;url=http%3A%2F%2Fwww.edu.cap.ru%2Fhome%2F4545%2Fdocuments%2Fiav%2Ftr%2Frus_mery.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6a32c2f534eef80afd4979f13d716c1d&amp;keyno=0" TargetMode="External"/><Relationship Id="rId328" Type="http://schemas.openxmlformats.org/officeDocument/2006/relationships/hyperlink" Target="http://cyclowiki.org/wiki/%D0%92%D0%BE%D1%82_%D0%BC%D1%87%D0%B8%D1%82%D1%81%D1%8F_%D1%82%D1%80%D0%BE%D0%B9%D0%BA%D0%B0_%D0%BF%D0%BE%D1%87%D1%82%D0%BE%D0%B2%D0%B0%D1%8F_(%D0%BF%D0%B5%D1%81%D0%BD%D1%8F)" TargetMode="External"/><Relationship Id="rId349" Type="http://schemas.openxmlformats.org/officeDocument/2006/relationships/image" Target="media/image150.jpeg"/><Relationship Id="rId88" Type="http://schemas.openxmlformats.org/officeDocument/2006/relationships/image" Target="media/image51.png"/><Relationship Id="rId111" Type="http://schemas.openxmlformats.org/officeDocument/2006/relationships/image" Target="media/image65.jpeg"/><Relationship Id="rId132" Type="http://schemas.openxmlformats.org/officeDocument/2006/relationships/image" Target="media/image83.jpeg"/><Relationship Id="rId153" Type="http://schemas.openxmlformats.org/officeDocument/2006/relationships/image" Target="media/image98.jpeg"/><Relationship Id="rId174" Type="http://schemas.openxmlformats.org/officeDocument/2006/relationships/image" Target="media/image119.png"/><Relationship Id="rId195" Type="http://schemas.openxmlformats.org/officeDocument/2006/relationships/image" Target="media/image140.jpeg"/><Relationship Id="rId209"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190" Type="http://schemas.openxmlformats.org/officeDocument/2006/relationships/image" Target="media/image135.jpeg"/><Relationship Id="rId204"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20"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25"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41"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46" Type="http://schemas.openxmlformats.org/officeDocument/2006/relationships/hyperlink" Target="http://hghltd.yandex.net/yandbtm?fmode=envelope&amp;url=http%3A%2F%2Fskuzmina.ucoz.ru%2Fotkr_yrok%2Fproekt.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422918026efcb037e75f0fc6ed12d15c&amp;keyno=0" TargetMode="External"/><Relationship Id="rId267"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88"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15" Type="http://schemas.openxmlformats.org/officeDocument/2006/relationships/image" Target="media/image8.jpeg"/><Relationship Id="rId36" Type="http://schemas.openxmlformats.org/officeDocument/2006/relationships/hyperlink" Target="http://cyclowiki.org/wiki/%D0%92_%D0%BB%D1%83%D0%BD%D0%BD%D0%BE%D0%BC_%D1%81%D0%B8%D1%8F%D0%BD%D0%B8%D0%B8_(%D1%80%D0%BE%D0%BC%D0%B0%D0%BD%D1%81)" TargetMode="External"/><Relationship Id="rId57" Type="http://schemas.openxmlformats.org/officeDocument/2006/relationships/hyperlink" Target="http://cyclowiki.org/wiki/%D0%AF%D0%BC%D1%89%D0%B8%D0%BA,_%D0%BD%D0%B5_%D0%B3%D0%BE%D0%BD%D0%B8_%D0%BB%D0%BE%D1%88%D0%B0%D0%B4%D0%B5%D0%B9_(%D1%80%D0%BE%D0%BC%D0%B0%D0%BD%D1%81)" TargetMode="External"/><Relationship Id="rId106" Type="http://schemas.openxmlformats.org/officeDocument/2006/relationships/image" Target="media/image60.jpeg"/><Relationship Id="rId127" Type="http://schemas.openxmlformats.org/officeDocument/2006/relationships/hyperlink" Target="https://ru.wikipedia.org/wiki/%D0%AF%D0%BA%D1%83%D1%82%D1%81%D0%BA" TargetMode="External"/><Relationship Id="rId262"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83"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313" Type="http://schemas.openxmlformats.org/officeDocument/2006/relationships/hyperlink" Target="http://hghltd.yandex.net/yandbtm?fmode=envelope&amp;url=http%3A%2F%2Fwww.pu4-tulun.ru%2Fattachments%2F020_mera%2520dl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a761de0017a82c8e20d2aec43ec39440&amp;keyno=0" TargetMode="External"/><Relationship Id="rId318" Type="http://schemas.openxmlformats.org/officeDocument/2006/relationships/hyperlink" Target="http://www.ecosystema.ru/07referats/slovgeo/225.htm" TargetMode="External"/><Relationship Id="rId339" Type="http://schemas.openxmlformats.org/officeDocument/2006/relationships/hyperlink" Target="http://cyclowiki.org/wiki/%D0%AF%D0%BC%D1%89%D0%B8%D0%BA,_%D0%BD%D0%B5_%D0%B3%D0%BE%D0%BD%D0%B8_%D0%BB%D0%BE%D1%88%D0%B0%D0%B4%D0%B5%D0%B9_(%D1%80%D0%BE%D0%BC%D0%B0%D0%BD%D1%81)" TargetMode="External"/><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hyperlink" Target="http://cyclowiki.org/wiki/%D0%A1%D1%82%D0%B5%D0%BF%D1%8C_%D0%B4%D0%B0_%D1%81%D1%82%D0%B5%D0%BF%D1%8C_%D0%BA%D1%80%D1%83%D0%B3%D0%BE%D0%BC_(%D0%BF%D0%B5%D1%81%D0%BD%D1%8F)" TargetMode="External"/><Relationship Id="rId73" Type="http://schemas.openxmlformats.org/officeDocument/2006/relationships/image" Target="media/image37.jpeg"/><Relationship Id="rId78" Type="http://schemas.openxmlformats.org/officeDocument/2006/relationships/image" Target="media/image42.png"/><Relationship Id="rId94" Type="http://schemas.openxmlformats.org/officeDocument/2006/relationships/image" Target="media/image57.jpeg"/><Relationship Id="rId99" Type="http://schemas.openxmlformats.org/officeDocument/2006/relationships/hyperlink" Target="http://irkipedia.ru/rs/naselenie/" TargetMode="External"/><Relationship Id="rId101" Type="http://schemas.openxmlformats.org/officeDocument/2006/relationships/hyperlink" Target="http://irkipedia.ru/rs/sibir/" TargetMode="External"/><Relationship Id="rId122" Type="http://schemas.openxmlformats.org/officeDocument/2006/relationships/image" Target="media/image76.jpeg"/><Relationship Id="rId143" Type="http://schemas.openxmlformats.org/officeDocument/2006/relationships/image" Target="media/image88.jpeg"/><Relationship Id="rId148" Type="http://schemas.openxmlformats.org/officeDocument/2006/relationships/image" Target="media/image93.jpeg"/><Relationship Id="rId164" Type="http://schemas.openxmlformats.org/officeDocument/2006/relationships/image" Target="media/image109.png"/><Relationship Id="rId169" Type="http://schemas.openxmlformats.org/officeDocument/2006/relationships/image" Target="media/image114.png"/><Relationship Id="rId185" Type="http://schemas.openxmlformats.org/officeDocument/2006/relationships/image" Target="media/image130.jpeg"/><Relationship Id="rId334" Type="http://schemas.openxmlformats.org/officeDocument/2006/relationships/hyperlink" Target="http://cyclowiki.org/wiki/%D0%90._%D0%A1._%D0%9F%D1%83%D1%88%D0%BA%D0%B8%D0%BD" TargetMode="External"/><Relationship Id="rId350" Type="http://schemas.openxmlformats.org/officeDocument/2006/relationships/image" Target="media/image151.jpeg"/><Relationship Id="rId355" Type="http://schemas.openxmlformats.org/officeDocument/2006/relationships/image" Target="media/image156.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25.jpeg"/><Relationship Id="rId210"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15"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36"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57"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78"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6" Type="http://schemas.openxmlformats.org/officeDocument/2006/relationships/image" Target="media/image19.jpeg"/><Relationship Id="rId231"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52"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73"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94" Type="http://schemas.openxmlformats.org/officeDocument/2006/relationships/footer" Target="footer1.xml"/><Relationship Id="rId308" Type="http://schemas.openxmlformats.org/officeDocument/2006/relationships/hyperlink" Target="http://hghltd.yandex.net/yandbtm?fmode=envelope&amp;url=http%3A%2F%2Fwww.edu.cap.ru%2Fhome%2F4545%2Fdocuments%2Fiav%2Ftr%2Frus_mery.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6a32c2f534eef80afd4979f13d716c1d&amp;keyno=0" TargetMode="External"/><Relationship Id="rId329" Type="http://schemas.openxmlformats.org/officeDocument/2006/relationships/hyperlink" Target="http://cyclowiki.org/wiki/%D0%92%D0%BE%D1%82_%D0%BC%D1%87%D0%B8%D1%82%D1%81%D1%8F_%D1%82%D1%80%D0%BE%D0%B9%D0%BA%D0%B0_%D1%83%D0%B4%D0%B0%D0%BB%D0%B0%D1%8F_(%D1%80%D0%BE%D0%BC%D0%B0%D0%BD%D1%81)" TargetMode="External"/><Relationship Id="rId47" Type="http://schemas.openxmlformats.org/officeDocument/2006/relationships/hyperlink" Target="http://cyclowiki.org/wiki/%D0%92%D0%BB%D0%B0%D0%B4%D0%B8%D1%81%D0%BB%D0%B0%D0%B2_%D0%A1%D1%8B%D1%80%D0%BE%D0%BA%D0%BE%D0%BC%D0%BB%D1%8F" TargetMode="External"/><Relationship Id="rId68" Type="http://schemas.openxmlformats.org/officeDocument/2006/relationships/image" Target="media/image32.jpeg"/><Relationship Id="rId89" Type="http://schemas.openxmlformats.org/officeDocument/2006/relationships/image" Target="media/image52.jpeg"/><Relationship Id="rId112" Type="http://schemas.openxmlformats.org/officeDocument/2006/relationships/image" Target="media/image66.jpeg"/><Relationship Id="rId133" Type="http://schemas.openxmlformats.org/officeDocument/2006/relationships/image" Target="media/image84.jpeg"/><Relationship Id="rId154" Type="http://schemas.openxmlformats.org/officeDocument/2006/relationships/image" Target="media/image99.jpeg"/><Relationship Id="rId175" Type="http://schemas.openxmlformats.org/officeDocument/2006/relationships/image" Target="media/image120.png"/><Relationship Id="rId340" Type="http://schemas.openxmlformats.org/officeDocument/2006/relationships/hyperlink" Target="http://cyclowiki.org/wiki/%D0%90%D0%BB%D0%B5%D0%BA%D1%81%D0%B0%D0%BD%D0%B4%D1%80_%D0%A1%D0%B5%D1%80%D0%B3%D0%B5%D0%B5%D0%B2%D0%B8%D1%87_%D0%9F%D1%83%D1%88%D0%BA%D0%B8%D0%BD" TargetMode="External"/><Relationship Id="rId196" Type="http://schemas.openxmlformats.org/officeDocument/2006/relationships/hyperlink" Target="http://infourok.ru/go.html?href=http%3A%2F%2Fru.wikipedia.org%2Fwiki%2F%D0%9B%D0%B8%D0%BD%D0%B3%D0%B2%D0%B8%D1%81%D1%82%D0%B8%D0%BA%D0%B0" TargetMode="External"/><Relationship Id="rId200"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16" Type="http://schemas.openxmlformats.org/officeDocument/2006/relationships/image" Target="media/image9.jpeg"/><Relationship Id="rId221"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42" Type="http://schemas.openxmlformats.org/officeDocument/2006/relationships/hyperlink" Target="http://hghltd.yandex.net/yandbtm?fmode=envelope&amp;url=http%3A%2F%2Fskuzmina.ucoz.ru%2Fotkr_yrok%2Fproekt.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422918026efcb037e75f0fc6ed12d15c&amp;keyno=0" TargetMode="External"/><Relationship Id="rId263"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84"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319" Type="http://schemas.openxmlformats.org/officeDocument/2006/relationships/hyperlink" Target="http://ru.wikipedia.org/wiki/%D0%93%D0%BE%D0%BB%D0%B3%D0%BE%D1%84%D0%B0" TargetMode="External"/><Relationship Id="rId37" Type="http://schemas.openxmlformats.org/officeDocument/2006/relationships/hyperlink" Target="http://cyclowiki.org/w/index.php?title=%D0%95%D0%B2%D0%B3%D0%B5%D0%BD%D0%B8%D0%B9_%D0%94%D0%BC%D0%B8%D1%82%D1%80%D0%B8%D0%B5%D0%B2%D0%B8%D1%87_%D0%AE%D1%80%D1%8C%D0%B5%D0%B2&amp;action=edit&amp;redlink=1" TargetMode="External"/><Relationship Id="rId58" Type="http://schemas.openxmlformats.org/officeDocument/2006/relationships/hyperlink" Target="http://cyclowiki.org/wiki/%D0%90%D0%BB%D0%B5%D0%BA%D1%81%D0%B0%D0%BD%D0%B4%D1%80_%D0%A1%D0%B5%D1%80%D0%B3%D0%B5%D0%B5%D0%B2%D0%B8%D1%87_%D0%9F%D1%83%D1%88%D0%BA%D0%B8%D0%BD" TargetMode="External"/><Relationship Id="rId79" Type="http://schemas.openxmlformats.org/officeDocument/2006/relationships/image" Target="media/image43.png"/><Relationship Id="rId102" Type="http://schemas.openxmlformats.org/officeDocument/2006/relationships/hyperlink" Target="http://irkipedia.ru/rs/sibirskij-prikaz/" TargetMode="External"/><Relationship Id="rId123" Type="http://schemas.openxmlformats.org/officeDocument/2006/relationships/image" Target="media/image77.jpeg"/><Relationship Id="rId144" Type="http://schemas.openxmlformats.org/officeDocument/2006/relationships/image" Target="media/image89.jpeg"/><Relationship Id="rId330" Type="http://schemas.openxmlformats.org/officeDocument/2006/relationships/hyperlink" Target="http://cyclowiki.org/wiki/%D0%90%D0%BB%D0%B5%D0%BA%D1%81%D0%B5%D0%B9_%D0%9D%D0%B8%D0%BA%D0%BE%D0%BB%D0%B0%D0%B5%D0%B2%D0%B8%D1%87_%D0%92%D0%B5%D1%80%D1%81%D1%82%D0%BE%D0%B2%D1%81%D0%BA%D0%B8%D0%B9" TargetMode="External"/><Relationship Id="rId90" Type="http://schemas.openxmlformats.org/officeDocument/2006/relationships/image" Target="media/image53.jpeg"/><Relationship Id="rId165" Type="http://schemas.openxmlformats.org/officeDocument/2006/relationships/image" Target="media/image110.png"/><Relationship Id="rId186" Type="http://schemas.openxmlformats.org/officeDocument/2006/relationships/image" Target="media/image131.jpeg"/><Relationship Id="rId351" Type="http://schemas.openxmlformats.org/officeDocument/2006/relationships/image" Target="media/image152.jpeg"/><Relationship Id="rId211"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32"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53"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74"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95" Type="http://schemas.openxmlformats.org/officeDocument/2006/relationships/hyperlink" Target="http://hghltd.yandex.net/yandbtm?fmode=envelope&amp;url=http%3A%2F%2Fslavsosh.narod.ru%2Farh%2Fmeri.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f93e9b9ab01ec769688143e6f11e1df8&amp;keyno=0" TargetMode="External"/><Relationship Id="rId309" Type="http://schemas.openxmlformats.org/officeDocument/2006/relationships/hyperlink" Target="http://hghltd.yandex.net/yandbtm?fmode=envelope&amp;url=http%3A%2F%2Fwww.pu4-tulun.ru%2Fattachments%2F020_mera%2520dl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a761de0017a82c8e20d2aec43ec39440&amp;keyno=0" TargetMode="External"/><Relationship Id="rId27" Type="http://schemas.openxmlformats.org/officeDocument/2006/relationships/image" Target="media/image20.jpeg"/><Relationship Id="rId48" Type="http://schemas.openxmlformats.org/officeDocument/2006/relationships/hyperlink" Target="http://cyclowiki.org/w/index.php?title=%D0%9D%D0%B0_%D0%BF%D0%BE%D1%81%D0%BB%D0%B5%D0%B4%D0%BD%D1%8E%D1%8E_%D0%BF%D1%8F%D1%82%D0%B5%D1%80%D0%BA%D1%83_(%D0%BF%D0%B5%D1%81%D0%BD%D1%8F)&amp;action=edit&amp;redlink=1" TargetMode="External"/><Relationship Id="rId69" Type="http://schemas.openxmlformats.org/officeDocument/2006/relationships/image" Target="media/image33.jpeg"/><Relationship Id="rId113" Type="http://schemas.openxmlformats.org/officeDocument/2006/relationships/image" Target="media/image67.jpeg"/><Relationship Id="rId134" Type="http://schemas.openxmlformats.org/officeDocument/2006/relationships/image" Target="media/image85.jpeg"/><Relationship Id="rId320" Type="http://schemas.openxmlformats.org/officeDocument/2006/relationships/hyperlink" Target="http://ru.wikipedia.org/wiki/%D0%95%D0%B2%D0%B0%D0%BD%D0%B3%D0%B5%D0%BB%D0%B8%D0%B5" TargetMode="External"/><Relationship Id="rId80" Type="http://schemas.openxmlformats.org/officeDocument/2006/relationships/image" Target="media/image44.jpeg"/><Relationship Id="rId155" Type="http://schemas.openxmlformats.org/officeDocument/2006/relationships/image" Target="media/image100.jpeg"/><Relationship Id="rId176" Type="http://schemas.openxmlformats.org/officeDocument/2006/relationships/image" Target="media/image121.png"/><Relationship Id="rId197" Type="http://schemas.openxmlformats.org/officeDocument/2006/relationships/hyperlink" Target="http://infourok.ru/go.html?href=http%3A%2F%2Fru.wikipedia.org%2Fwiki%2F%D0%98%D0%BC%D1%8F_%D1%81%D0%BE%D0%B1%D1%81%D1%82%D0%B2%D0%B5%D0%BD%D0%BD%D0%BE%D0%B5" TargetMode="External"/><Relationship Id="rId341" Type="http://schemas.openxmlformats.org/officeDocument/2006/relationships/image" Target="media/image142.png"/><Relationship Id="rId201"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22"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43" Type="http://schemas.openxmlformats.org/officeDocument/2006/relationships/hyperlink" Target="http://hghltd.yandex.net/yandbtm?fmode=envelope&amp;url=http%3A%2F%2Fskuzmina.ucoz.ru%2Fotkr_yrok%2Fproekt.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422918026efcb037e75f0fc6ed12d15c&amp;keyno=0" TargetMode="External"/><Relationship Id="rId264"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85"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17" Type="http://schemas.openxmlformats.org/officeDocument/2006/relationships/image" Target="media/image10.jpeg"/><Relationship Id="rId38" Type="http://schemas.openxmlformats.org/officeDocument/2006/relationships/hyperlink" Target="http://cyclowiki.org/wiki/%D0%92%D0%B4%D0%BE%D0%BB%D1%8C_%D0%BF%D0%BE_%D0%9F%D0%B8%D1%82%D0%B5%D1%80%D1%81%D0%BA%D0%BE%D0%B9_(%D0%BF%D0%B5%D1%81%D0%BD%D1%8F)" TargetMode="External"/><Relationship Id="rId59" Type="http://schemas.openxmlformats.org/officeDocument/2006/relationships/image" Target="media/image27.jpeg"/><Relationship Id="rId103" Type="http://schemas.openxmlformats.org/officeDocument/2006/relationships/hyperlink" Target="http://irkipedia.ru/rs/sibir/" TargetMode="External"/><Relationship Id="rId124" Type="http://schemas.openxmlformats.org/officeDocument/2006/relationships/image" Target="media/image78.jpeg"/><Relationship Id="rId310" Type="http://schemas.openxmlformats.org/officeDocument/2006/relationships/hyperlink" Target="http://hghltd.yandex.net/yandbtm?fmode=envelope&amp;url=http%3A%2F%2Fwww.pu4-tulun.ru%2Fattachments%2F020_mera%2520dl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a761de0017a82c8e20d2aec43ec39440&amp;keyno=0" TargetMode="External"/><Relationship Id="rId70" Type="http://schemas.openxmlformats.org/officeDocument/2006/relationships/image" Target="media/image34.jpeg"/><Relationship Id="rId91" Type="http://schemas.openxmlformats.org/officeDocument/2006/relationships/image" Target="media/image54.jpeg"/><Relationship Id="rId145" Type="http://schemas.openxmlformats.org/officeDocument/2006/relationships/image" Target="media/image90.jpeg"/><Relationship Id="rId166" Type="http://schemas.openxmlformats.org/officeDocument/2006/relationships/image" Target="media/image111.png"/><Relationship Id="rId187" Type="http://schemas.openxmlformats.org/officeDocument/2006/relationships/image" Target="media/image132.jpeg"/><Relationship Id="rId331" Type="http://schemas.openxmlformats.org/officeDocument/2006/relationships/hyperlink" Target="http://cyclowiki.org/w/index.php?title=%D0%9A%D0%BE%D0%B3%D0%B4%D0%B0_%D1%8F_%D0%BD%D0%B0_%D0%BF%D0%BE%D1%87%D1%82%D0%B5_%D1%81%D0%BB%D1%83%D0%B6%D0%B8%D0%BB_%D1%8F%D0%BC%D1%89%D0%B8%D0%BA%D0%BE%D0%BC_(%D0%BF%D0%B5%D1%81%D0%BD%D1%8F)&amp;action=edit&amp;redlink=1" TargetMode="External"/><Relationship Id="rId352" Type="http://schemas.openxmlformats.org/officeDocument/2006/relationships/image" Target="media/image153.jpeg"/><Relationship Id="rId1" Type="http://schemas.openxmlformats.org/officeDocument/2006/relationships/numbering" Target="numbering.xml"/><Relationship Id="rId212"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33"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54"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8" Type="http://schemas.openxmlformats.org/officeDocument/2006/relationships/image" Target="media/image21.jpeg"/><Relationship Id="rId49" Type="http://schemas.openxmlformats.org/officeDocument/2006/relationships/hyperlink" Target="http://cyclowiki.org/wiki/%D0%9F%D1%91%D1%82%D1%80_%D0%9F%D0%B5%D1%82%D1%80%D0%BE%D0%B2%D0%B8%D1%87_%D0%91%D1%83%D0%BB%D0%B0%D1%85%D0%BE%D0%B2" TargetMode="External"/><Relationship Id="rId114" Type="http://schemas.openxmlformats.org/officeDocument/2006/relationships/image" Target="media/image68.jpeg"/><Relationship Id="rId275"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96" Type="http://schemas.openxmlformats.org/officeDocument/2006/relationships/hyperlink" Target="http://hghltd.yandex.net/yandbtm?fmode=envelope&amp;url=http%3A%2F%2Fslavsosh.narod.ru%2Farh%2Fmeri.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f93e9b9ab01ec769688143e6f11e1df8&amp;keyno=0" TargetMode="External"/><Relationship Id="rId300" Type="http://schemas.openxmlformats.org/officeDocument/2006/relationships/hyperlink" Target="http://hghltd.yandex.net/yandbtm?fmode=envelope&amp;url=http%3A%2F%2Fslavsosh.narod.ru%2Farh%2Fmeri.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f93e9b9ab01ec769688143e6f11e1df8&amp;keyno=0" TargetMode="External"/><Relationship Id="rId60" Type="http://schemas.openxmlformats.org/officeDocument/2006/relationships/image" Target="media/image28.emf"/><Relationship Id="rId81" Type="http://schemas.openxmlformats.org/officeDocument/2006/relationships/image" Target="media/image45.jpeg"/><Relationship Id="rId135" Type="http://schemas.openxmlformats.org/officeDocument/2006/relationships/hyperlink" Target="http://pandia.ru/text/category/1_klass/" TargetMode="External"/><Relationship Id="rId156" Type="http://schemas.openxmlformats.org/officeDocument/2006/relationships/image" Target="media/image101.jpeg"/><Relationship Id="rId177" Type="http://schemas.openxmlformats.org/officeDocument/2006/relationships/image" Target="media/image122.png"/><Relationship Id="rId198"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321" Type="http://schemas.openxmlformats.org/officeDocument/2006/relationships/hyperlink" Target="http://ru.wikipedia.org/wiki/%D0%A5%D1%80%D0%B8%D1%81%D1%82%D0%BE%D1%81" TargetMode="External"/><Relationship Id="rId342" Type="http://schemas.openxmlformats.org/officeDocument/2006/relationships/image" Target="media/image143.png"/><Relationship Id="rId202"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23"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44" Type="http://schemas.openxmlformats.org/officeDocument/2006/relationships/hyperlink" Target="http://hghltd.yandex.net/yandbtm?fmode=envelope&amp;url=http%3A%2F%2Fskuzmina.ucoz.ru%2Fotkr_yrok%2Fproekt.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422918026efcb037e75f0fc6ed12d15c&amp;keyno=0" TargetMode="External"/><Relationship Id="rId18" Type="http://schemas.openxmlformats.org/officeDocument/2006/relationships/image" Target="media/image11.jpeg"/><Relationship Id="rId39" Type="http://schemas.openxmlformats.org/officeDocument/2006/relationships/hyperlink" Target="http://cyclowiki.org/wiki/%D0%92%D0%BE%D1%82_%D0%BC%D1%87%D0%B8%D1%82%D1%81%D1%8F_%D1%82%D1%80%D0%BE%D0%B9%D0%BA%D0%B0_%D0%BF%D0%BE%D1%87%D1%82%D0%BE%D0%B2%D0%B0%D1%8F_(%D0%BF%D0%B5%D1%81%D0%BD%D1%8F)" TargetMode="External"/><Relationship Id="rId265"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86"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50" Type="http://schemas.openxmlformats.org/officeDocument/2006/relationships/hyperlink" Target="http://cyclowiki.org/wiki/%D0%90._%D0%A1._%D0%9F%D1%83%D1%88%D0%BA%D0%B8%D0%BD" TargetMode="External"/><Relationship Id="rId104" Type="http://schemas.openxmlformats.org/officeDocument/2006/relationships/hyperlink" Target="http://irkipedia.ru/rs/tarskij-okrug/" TargetMode="External"/><Relationship Id="rId125" Type="http://schemas.openxmlformats.org/officeDocument/2006/relationships/image" Target="media/image79.jpeg"/><Relationship Id="rId146" Type="http://schemas.openxmlformats.org/officeDocument/2006/relationships/image" Target="media/image91.jpeg"/><Relationship Id="rId167" Type="http://schemas.openxmlformats.org/officeDocument/2006/relationships/image" Target="media/image112.png"/><Relationship Id="rId188" Type="http://schemas.openxmlformats.org/officeDocument/2006/relationships/image" Target="media/image133.jpeg"/><Relationship Id="rId311" Type="http://schemas.openxmlformats.org/officeDocument/2006/relationships/hyperlink" Target="http://hghltd.yandex.net/yandbtm?fmode=envelope&amp;url=http%3A%2F%2Fwww.pu4-tulun.ru%2Fattachments%2F020_mera%2520dl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a761de0017a82c8e20d2aec43ec39440&amp;keyno=0" TargetMode="External"/><Relationship Id="rId332" Type="http://schemas.openxmlformats.org/officeDocument/2006/relationships/hyperlink" Target="http://cyclowiki.org/wiki/%D0%92%D0%BB%D0%B0%D0%B4%D0%B8%D1%81%D0%BB%D0%B0%D0%B2_%D0%A1%D1%8B%D1%80%D0%BE%D0%BA%D0%BE%D0%BC%D0%BB%D1%8F" TargetMode="External"/><Relationship Id="rId353" Type="http://schemas.openxmlformats.org/officeDocument/2006/relationships/image" Target="media/image154.jpeg"/><Relationship Id="rId71" Type="http://schemas.openxmlformats.org/officeDocument/2006/relationships/image" Target="media/image35.jpeg"/><Relationship Id="rId92" Type="http://schemas.openxmlformats.org/officeDocument/2006/relationships/image" Target="media/image55.jpeg"/><Relationship Id="rId213"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34"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 Type="http://schemas.openxmlformats.org/officeDocument/2006/relationships/styles" Target="styles.xml"/><Relationship Id="rId29" Type="http://schemas.openxmlformats.org/officeDocument/2006/relationships/image" Target="media/image22.jpeg"/><Relationship Id="rId255"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76"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97" Type="http://schemas.openxmlformats.org/officeDocument/2006/relationships/hyperlink" Target="http://hghltd.yandex.net/yandbtm?fmode=envelope&amp;url=http%3A%2F%2Fslavsosh.narod.ru%2Farh%2Fmeri.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f93e9b9ab01ec769688143e6f11e1df8&amp;keyno=0" TargetMode="External"/><Relationship Id="rId40" Type="http://schemas.openxmlformats.org/officeDocument/2006/relationships/hyperlink" Target="http://cyclowiki.org/wiki/%D0%92%D0%BE%D1%82_%D0%BC%D1%87%D0%B8%D1%82%D1%81%D1%8F_%D1%82%D1%80%D0%BE%D0%B9%D0%BA%D0%B0_%D1%83%D0%B4%D0%B0%D0%BB%D0%B0%D1%8F_(%D1%80%D0%BE%D0%BC%D0%B0%D0%BD%D1%81)" TargetMode="External"/><Relationship Id="rId115" Type="http://schemas.openxmlformats.org/officeDocument/2006/relationships/image" Target="media/image69.jpeg"/><Relationship Id="rId136" Type="http://schemas.openxmlformats.org/officeDocument/2006/relationships/hyperlink" Target="http://tolkslovar.ru/p17597.html" TargetMode="External"/><Relationship Id="rId157" Type="http://schemas.openxmlformats.org/officeDocument/2006/relationships/image" Target="media/image102.jpeg"/><Relationship Id="rId178" Type="http://schemas.openxmlformats.org/officeDocument/2006/relationships/image" Target="media/image123.png"/><Relationship Id="rId301" Type="http://schemas.openxmlformats.org/officeDocument/2006/relationships/hyperlink" Target="http://hghltd.yandex.net/yandbtm?fmode=envelope&amp;url=http%3A%2F%2Fwww.edu.cap.ru%2Fhome%2F4545%2Fdocuments%2Fiav%2Ftr%2Frus_mery.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6a32c2f534eef80afd4979f13d716c1d&amp;keyno=0" TargetMode="External"/><Relationship Id="rId322" Type="http://schemas.openxmlformats.org/officeDocument/2006/relationships/image" Target="media/image141.jpeg"/><Relationship Id="rId343" Type="http://schemas.openxmlformats.org/officeDocument/2006/relationships/image" Target="media/image144.jpeg"/><Relationship Id="rId61" Type="http://schemas.openxmlformats.org/officeDocument/2006/relationships/package" Target="embeddings/______Microsoft_PowerPoint1.sldx"/><Relationship Id="rId82" Type="http://schemas.openxmlformats.org/officeDocument/2006/relationships/image" Target="media/image46.jpeg"/><Relationship Id="rId199"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03"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19" Type="http://schemas.openxmlformats.org/officeDocument/2006/relationships/image" Target="media/image12.jpeg"/><Relationship Id="rId224"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45" Type="http://schemas.openxmlformats.org/officeDocument/2006/relationships/hyperlink" Target="http://hghltd.yandex.net/yandbtm?fmode=envelope&amp;url=http%3A%2F%2Fskuzmina.ucoz.ru%2Fotkr_yrok%2Fproekt.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422918026efcb037e75f0fc6ed12d15c&amp;keyno=0" TargetMode="External"/><Relationship Id="rId266"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87"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30" Type="http://schemas.openxmlformats.org/officeDocument/2006/relationships/image" Target="media/image23.jpeg"/><Relationship Id="rId105" Type="http://schemas.openxmlformats.org/officeDocument/2006/relationships/hyperlink" Target="http://irkipedia.ru/rs/yamshhik/" TargetMode="External"/><Relationship Id="rId126" Type="http://schemas.openxmlformats.org/officeDocument/2006/relationships/hyperlink" Target="https://ru.wikipedia.org/wiki/%D0%98%D1%80%D0%BA%D1%83%D1%82%D1%81%D0%BA" TargetMode="External"/><Relationship Id="rId147" Type="http://schemas.openxmlformats.org/officeDocument/2006/relationships/image" Target="media/image92.jpeg"/><Relationship Id="rId168" Type="http://schemas.openxmlformats.org/officeDocument/2006/relationships/image" Target="media/image113.png"/><Relationship Id="rId312" Type="http://schemas.openxmlformats.org/officeDocument/2006/relationships/hyperlink" Target="http://hghltd.yandex.net/yandbtm?fmode=envelope&amp;url=http%3A%2F%2Fwww.pu4-tulun.ru%2Fattachments%2F020_mera%2520dl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a761de0017a82c8e20d2aec43ec39440&amp;keyno=0" TargetMode="External"/><Relationship Id="rId333" Type="http://schemas.openxmlformats.org/officeDocument/2006/relationships/hyperlink" Target="http://cyclowiki.org/wiki/%D0%9F%D1%91%D1%82%D1%80_%D0%9F%D0%B5%D1%82%D1%80%D0%BE%D0%B2%D0%B8%D1%87_%D0%91%D1%83%D0%BB%D0%B0%D1%85%D0%BE%D0%B2" TargetMode="External"/><Relationship Id="rId354" Type="http://schemas.openxmlformats.org/officeDocument/2006/relationships/image" Target="media/image155.jpeg"/><Relationship Id="rId51" Type="http://schemas.openxmlformats.org/officeDocument/2006/relationships/hyperlink" Target="http://cyclowiki.org/w/index.php?title=%D0%A1%D0%BB%D1%8B%D1%88%D0%B5%D0%BD_%D0%B7%D0%B2%D0%BE%D0%BD_%D0%B1%D1%83%D0%B1%D0%B5%D0%BD%D1%86%D0%BE%D0%B2_(%D0%BF%D0%B5%D1%81%D0%BD%D1%8F)&amp;action=edit&amp;redlink=1" TargetMode="External"/><Relationship Id="rId72" Type="http://schemas.openxmlformats.org/officeDocument/2006/relationships/image" Target="media/image36.jpeg"/><Relationship Id="rId93" Type="http://schemas.openxmlformats.org/officeDocument/2006/relationships/image" Target="media/image56.jpeg"/><Relationship Id="rId189" Type="http://schemas.openxmlformats.org/officeDocument/2006/relationships/image" Target="media/image134.jpeg"/><Relationship Id="rId3" Type="http://schemas.microsoft.com/office/2007/relationships/stylesWithEffects" Target="stylesWithEffects.xml"/><Relationship Id="rId214"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35"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56"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77" Type="http://schemas.openxmlformats.org/officeDocument/2006/relationships/hyperlink" Target="http://hghltd.yandex.net/yandbtm?fmode=envelope&amp;url=http%3A%2F%2Flesschool.narod.ru%2Ffiles%2Fsimachin.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05ea910f0a0bff44891650fc6d99da76&amp;keyno=0" TargetMode="External"/><Relationship Id="rId298" Type="http://schemas.openxmlformats.org/officeDocument/2006/relationships/hyperlink" Target="http://hghltd.yandex.net/yandbtm?fmode=envelope&amp;url=http%3A%2F%2Fslavsosh.narod.ru%2Farh%2Fmeri.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f93e9b9ab01ec769688143e6f11e1df8&amp;keyno=0" TargetMode="External"/><Relationship Id="rId116" Type="http://schemas.openxmlformats.org/officeDocument/2006/relationships/image" Target="media/image70.jpeg"/><Relationship Id="rId137" Type="http://schemas.openxmlformats.org/officeDocument/2006/relationships/hyperlink" Target="http://tolkslovar.ru/p3146.html" TargetMode="External"/><Relationship Id="rId158" Type="http://schemas.openxmlformats.org/officeDocument/2006/relationships/image" Target="media/image103.jpeg"/><Relationship Id="rId302" Type="http://schemas.openxmlformats.org/officeDocument/2006/relationships/hyperlink" Target="http://hghltd.yandex.net/yandbtm?fmode=envelope&amp;url=http%3A%2F%2Fwww.edu.cap.ru%2Fhome%2F4545%2Fdocuments%2Fiav%2Ftr%2Frus_mery.doc&amp;lr=11443&amp;text=%D0%B8%D1%81%D0%BF%D0%BE%D0%BB%D1%8C%D0%B7%D0%BE%D0%B2%D0%B0%D0%BD%D0%B8%D0%B5%20%D1%81%D1%82%D0%B0%D1%80%D0%B8%D0%BD%D0%BD%D1%8B%D1%85%20%D1%80%D1%83%D1%81%D1%81%D0%BA%D0%B8%D1%85%20%D0%BC%D0%B5%D1%80%20%D0%B4%D0%BB%D0%B8%D0%BD%D1%8B%20%D0%B2%20%D0%BF%D1%80%D0%BE%D0%B8%D0%B7%D0%B2%D0%B5%D0%B4%D0%B5%D0%BD%D0%B8%D1%8F%D1%85%20%D1%85%D1%83%D0%B4%D0%BE%D0%B6%D0%B5%D1%81%D1%82%D0%B2%D0%B5%D0%BD%D0%BD%D0%BE%D0%B9%20%D0%BB%D0%B8%D1%82%D0%B5%D1%80%D0%B0%D1%82%D1%83%D1%80%D1%8B&amp;l10n=ru&amp;mime=doc&amp;sign=6a32c2f534eef80afd4979f13d716c1d&amp;keyno=0" TargetMode="External"/><Relationship Id="rId323" Type="http://schemas.openxmlformats.org/officeDocument/2006/relationships/hyperlink" Target="http://cyclowiki.org/w/index.php?title=%D0%92%D0%BB%D0%B0%D0%B4%D0%B8%D0%BC%D0%B8%D1%80_%D0%90%D0%BB%D0%B5%D0%BA%D1%81%D0%B5%D0%B5%D0%B2%D0%B8%D1%87_%D0%93%D0%B8%D0%BB%D1%8F%D1%80%D0%BE%D0%B2%D1%81%D0%BA%D0%B8%D0%B9&amp;action=edit&amp;redlink=1" TargetMode="External"/><Relationship Id="rId344" Type="http://schemas.openxmlformats.org/officeDocument/2006/relationships/image" Target="media/image145.jpeg"/><Relationship Id="rId20" Type="http://schemas.openxmlformats.org/officeDocument/2006/relationships/image" Target="media/image13.jpeg"/><Relationship Id="rId41" Type="http://schemas.openxmlformats.org/officeDocument/2006/relationships/hyperlink" Target="http://cyclowiki.org/wiki/%D0%90%D0%BB%D0%B5%D0%BA%D1%81%D0%B5%D0%B9_%D0%9D%D0%B8%D0%BA%D0%BE%D0%BB%D0%B0%D0%B5%D0%B2%D0%B8%D1%87_%D0%92%D0%B5%D1%80%D1%81%D1%82%D0%BE%D0%B2%D1%81%D0%BA%D0%B8%D0%B9" TargetMode="External"/><Relationship Id="rId62" Type="http://schemas.openxmlformats.org/officeDocument/2006/relationships/image" Target="media/image29.emf"/><Relationship Id="rId83" Type="http://schemas.openxmlformats.org/officeDocument/2006/relationships/image" Target="media/image47.jpeg"/><Relationship Id="rId179" Type="http://schemas.openxmlformats.org/officeDocument/2006/relationships/image" Target="media/image1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565</Pages>
  <Words>202980</Words>
  <Characters>1156986</Characters>
  <Application>Microsoft Office Word</Application>
  <DocSecurity>0</DocSecurity>
  <Lines>9641</Lines>
  <Paragraphs>2714</Paragraphs>
  <ScaleCrop>false</ScaleCrop>
  <HeadingPairs>
    <vt:vector size="2" baseType="variant">
      <vt:variant>
        <vt:lpstr>Название</vt:lpstr>
      </vt:variant>
      <vt:variant>
        <vt:i4>1</vt:i4>
      </vt:variant>
    </vt:vector>
  </HeadingPairs>
  <TitlesOfParts>
    <vt:vector size="1" baseType="lpstr">
      <vt:lpstr/>
    </vt:vector>
  </TitlesOfParts>
  <Company>Work</Company>
  <LinksUpToDate>false</LinksUpToDate>
  <CharactersWithSpaces>1357252</CharactersWithSpaces>
  <SharedDoc>false</SharedDoc>
  <HLinks>
    <vt:vector size="6" baseType="variant">
      <vt:variant>
        <vt:i4>2818069</vt:i4>
      </vt:variant>
      <vt:variant>
        <vt:i4>0</vt:i4>
      </vt:variant>
      <vt:variant>
        <vt:i4>0</vt:i4>
      </vt:variant>
      <vt:variant>
        <vt:i4>5</vt:i4>
      </vt:variant>
      <vt:variant>
        <vt:lpwstr>mailto:istoki5656@mail.ru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Edey</dc:creator>
  <cp:lastModifiedBy>fil5hang@outlook.com</cp:lastModifiedBy>
  <cp:revision>2</cp:revision>
  <dcterms:created xsi:type="dcterms:W3CDTF">2021-08-03T01:39:00Z</dcterms:created>
  <dcterms:modified xsi:type="dcterms:W3CDTF">2021-08-03T01:39:00Z</dcterms:modified>
</cp:coreProperties>
</file>