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0B1" w:rsidRPr="00C449CF" w:rsidRDefault="000B40B1" w:rsidP="00C449CF">
      <w:pPr>
        <w:spacing w:after="0" w:line="360" w:lineRule="auto"/>
        <w:jc w:val="center"/>
        <w:rPr>
          <w:rFonts w:ascii="Times New Roman" w:hAnsi="Times New Roman" w:cs="Times New Roman"/>
          <w:b/>
          <w:sz w:val="28"/>
          <w:szCs w:val="28"/>
        </w:rPr>
      </w:pPr>
      <w:r w:rsidRPr="00C449CF">
        <w:rPr>
          <w:rFonts w:ascii="Times New Roman" w:hAnsi="Times New Roman" w:cs="Times New Roman"/>
          <w:b/>
          <w:sz w:val="28"/>
          <w:szCs w:val="28"/>
        </w:rPr>
        <w:t>Удивительные экспонаты музея.</w:t>
      </w:r>
    </w:p>
    <w:p w:rsidR="00C45EC1" w:rsidRPr="00C449CF" w:rsidRDefault="00C45EC1" w:rsidP="00C449CF">
      <w:pPr>
        <w:pStyle w:val="a3"/>
        <w:spacing w:after="0" w:line="360" w:lineRule="auto"/>
        <w:rPr>
          <w:sz w:val="28"/>
          <w:szCs w:val="28"/>
        </w:rPr>
      </w:pPr>
      <w:r w:rsidRPr="00C449CF">
        <w:rPr>
          <w:noProof/>
          <w:sz w:val="28"/>
          <w:szCs w:val="28"/>
        </w:rPr>
        <w:drawing>
          <wp:inline distT="0" distB="0" distL="0" distR="0">
            <wp:extent cx="4219594" cy="2790825"/>
            <wp:effectExtent l="19050" t="0" r="950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24623" cy="2794151"/>
                    </a:xfrm>
                    <a:prstGeom prst="rect">
                      <a:avLst/>
                    </a:prstGeom>
                    <a:noFill/>
                    <a:ln w="9525">
                      <a:noFill/>
                      <a:miter lim="800000"/>
                      <a:headEnd/>
                      <a:tailEnd/>
                    </a:ln>
                  </pic:spPr>
                </pic:pic>
              </a:graphicData>
            </a:graphic>
          </wp:inline>
        </w:drawing>
      </w:r>
    </w:p>
    <w:p w:rsidR="00C45EC1" w:rsidRPr="00C449CF" w:rsidRDefault="00C45EC1" w:rsidP="00C449CF">
      <w:pPr>
        <w:pStyle w:val="a3"/>
        <w:spacing w:after="0" w:line="360" w:lineRule="auto"/>
        <w:rPr>
          <w:sz w:val="28"/>
          <w:szCs w:val="28"/>
        </w:rPr>
      </w:pPr>
    </w:p>
    <w:p w:rsidR="00C45EC1" w:rsidRPr="00C449CF" w:rsidRDefault="00C45EC1" w:rsidP="00C449CF">
      <w:pPr>
        <w:pStyle w:val="a3"/>
        <w:spacing w:after="0" w:line="360" w:lineRule="auto"/>
        <w:rPr>
          <w:sz w:val="28"/>
          <w:szCs w:val="28"/>
        </w:rPr>
      </w:pPr>
    </w:p>
    <w:p w:rsidR="00C45EC1" w:rsidRPr="00C449CF" w:rsidRDefault="00C45EC1" w:rsidP="00C449CF">
      <w:pPr>
        <w:pStyle w:val="a3"/>
        <w:spacing w:after="0" w:line="360" w:lineRule="auto"/>
        <w:rPr>
          <w:sz w:val="28"/>
          <w:szCs w:val="28"/>
        </w:rPr>
      </w:pPr>
    </w:p>
    <w:p w:rsidR="00C45EC1" w:rsidRPr="00C449CF" w:rsidRDefault="00C45EC1" w:rsidP="00C449CF">
      <w:pPr>
        <w:pStyle w:val="a3"/>
        <w:spacing w:after="0" w:line="360" w:lineRule="auto"/>
        <w:rPr>
          <w:sz w:val="28"/>
          <w:szCs w:val="28"/>
        </w:rPr>
      </w:pPr>
      <w:r w:rsidRPr="00C449CF">
        <w:rPr>
          <w:sz w:val="28"/>
          <w:szCs w:val="28"/>
        </w:rPr>
        <w:t xml:space="preserve">По </w:t>
      </w:r>
      <w:proofErr w:type="gramStart"/>
      <w:r w:rsidRPr="00C449CF">
        <w:rPr>
          <w:sz w:val="28"/>
          <w:szCs w:val="28"/>
        </w:rPr>
        <w:t>поручении</w:t>
      </w:r>
      <w:proofErr w:type="gramEnd"/>
      <w:r w:rsidRPr="00C449CF">
        <w:rPr>
          <w:sz w:val="28"/>
          <w:szCs w:val="28"/>
        </w:rPr>
        <w:t xml:space="preserve"> воеводской канцелярии якутский служивый человек Захар </w:t>
      </w:r>
      <w:proofErr w:type="spellStart"/>
      <w:r w:rsidRPr="00C449CF">
        <w:rPr>
          <w:sz w:val="28"/>
          <w:szCs w:val="28"/>
        </w:rPr>
        <w:t>Баишев</w:t>
      </w:r>
      <w:proofErr w:type="spellEnd"/>
      <w:r w:rsidRPr="00C449CF">
        <w:rPr>
          <w:sz w:val="28"/>
          <w:szCs w:val="28"/>
        </w:rPr>
        <w:t xml:space="preserve"> в 1743 году проложил почтовый тракт от Витима до Якутска и учредил на этом отрезке 28 станций начиная от Якутска: </w:t>
      </w:r>
      <w:proofErr w:type="spellStart"/>
      <w:r w:rsidRPr="00C449CF">
        <w:rPr>
          <w:sz w:val="28"/>
          <w:szCs w:val="28"/>
        </w:rPr>
        <w:t>Табагинскую</w:t>
      </w:r>
      <w:proofErr w:type="spellEnd"/>
      <w:r w:rsidRPr="00C449CF">
        <w:rPr>
          <w:sz w:val="28"/>
          <w:szCs w:val="28"/>
        </w:rPr>
        <w:t xml:space="preserve">, </w:t>
      </w:r>
      <w:proofErr w:type="spellStart"/>
      <w:r w:rsidRPr="00C449CF">
        <w:rPr>
          <w:sz w:val="28"/>
          <w:szCs w:val="28"/>
        </w:rPr>
        <w:t>Ула</w:t>
      </w:r>
      <w:proofErr w:type="gramStart"/>
      <w:r w:rsidRPr="00C449CF">
        <w:rPr>
          <w:sz w:val="28"/>
          <w:szCs w:val="28"/>
        </w:rPr>
        <w:t>х</w:t>
      </w:r>
      <w:proofErr w:type="spellEnd"/>
      <w:r w:rsidRPr="00C449CF">
        <w:rPr>
          <w:sz w:val="28"/>
          <w:szCs w:val="28"/>
        </w:rPr>
        <w:t>-</w:t>
      </w:r>
      <w:proofErr w:type="gramEnd"/>
      <w:r w:rsidRPr="00C449CF">
        <w:rPr>
          <w:sz w:val="28"/>
          <w:szCs w:val="28"/>
        </w:rPr>
        <w:t xml:space="preserve"> </w:t>
      </w:r>
      <w:proofErr w:type="spellStart"/>
      <w:r w:rsidRPr="00C449CF">
        <w:rPr>
          <w:sz w:val="28"/>
          <w:szCs w:val="28"/>
        </w:rPr>
        <w:t>Анскую,Самартартайскую</w:t>
      </w:r>
      <w:proofErr w:type="spellEnd"/>
      <w:r w:rsidRPr="00C449CF">
        <w:rPr>
          <w:sz w:val="28"/>
          <w:szCs w:val="28"/>
        </w:rPr>
        <w:t xml:space="preserve">, Тойон- </w:t>
      </w:r>
      <w:proofErr w:type="spellStart"/>
      <w:r w:rsidRPr="00C449CF">
        <w:rPr>
          <w:sz w:val="28"/>
          <w:szCs w:val="28"/>
        </w:rPr>
        <w:t>Аринскую</w:t>
      </w:r>
      <w:proofErr w:type="spellEnd"/>
      <w:r w:rsidRPr="00C449CF">
        <w:rPr>
          <w:sz w:val="28"/>
          <w:szCs w:val="28"/>
        </w:rPr>
        <w:t xml:space="preserve">, </w:t>
      </w:r>
      <w:proofErr w:type="spellStart"/>
      <w:r w:rsidRPr="00C449CF">
        <w:rPr>
          <w:sz w:val="28"/>
          <w:szCs w:val="28"/>
        </w:rPr>
        <w:t>Тит-Аринскую</w:t>
      </w:r>
      <w:proofErr w:type="spellEnd"/>
      <w:r w:rsidRPr="00C449CF">
        <w:rPr>
          <w:sz w:val="28"/>
          <w:szCs w:val="28"/>
        </w:rPr>
        <w:t xml:space="preserve">, </w:t>
      </w:r>
      <w:proofErr w:type="spellStart"/>
      <w:r w:rsidRPr="00C449CF">
        <w:rPr>
          <w:sz w:val="28"/>
          <w:szCs w:val="28"/>
        </w:rPr>
        <w:t>Синскую</w:t>
      </w:r>
      <w:proofErr w:type="spellEnd"/>
      <w:r w:rsidRPr="00C449CF">
        <w:rPr>
          <w:sz w:val="28"/>
          <w:szCs w:val="28"/>
        </w:rPr>
        <w:t xml:space="preserve">, </w:t>
      </w:r>
      <w:proofErr w:type="spellStart"/>
      <w:r w:rsidRPr="00C449CF">
        <w:rPr>
          <w:sz w:val="28"/>
          <w:szCs w:val="28"/>
        </w:rPr>
        <w:t>Журинскую,Иситскую</w:t>
      </w:r>
      <w:proofErr w:type="spellEnd"/>
      <w:r w:rsidRPr="00C449CF">
        <w:rPr>
          <w:sz w:val="28"/>
          <w:szCs w:val="28"/>
        </w:rPr>
        <w:t xml:space="preserve">, </w:t>
      </w:r>
      <w:proofErr w:type="spellStart"/>
      <w:r w:rsidRPr="00C449CF">
        <w:rPr>
          <w:sz w:val="28"/>
          <w:szCs w:val="28"/>
        </w:rPr>
        <w:t>Малыканскую</w:t>
      </w:r>
      <w:proofErr w:type="spellEnd"/>
      <w:r w:rsidRPr="00C449CF">
        <w:rPr>
          <w:sz w:val="28"/>
          <w:szCs w:val="28"/>
        </w:rPr>
        <w:t xml:space="preserve">, </w:t>
      </w:r>
      <w:proofErr w:type="spellStart"/>
      <w:r w:rsidRPr="00C449CF">
        <w:rPr>
          <w:sz w:val="28"/>
          <w:szCs w:val="28"/>
        </w:rPr>
        <w:t>Саныяхтанскую</w:t>
      </w:r>
      <w:proofErr w:type="spellEnd"/>
      <w:r w:rsidRPr="00C449CF">
        <w:rPr>
          <w:sz w:val="28"/>
          <w:szCs w:val="28"/>
        </w:rPr>
        <w:t xml:space="preserve">, </w:t>
      </w:r>
      <w:proofErr w:type="spellStart"/>
      <w:r w:rsidRPr="00C449CF">
        <w:rPr>
          <w:sz w:val="28"/>
          <w:szCs w:val="28"/>
        </w:rPr>
        <w:t>Мархинскую</w:t>
      </w:r>
      <w:proofErr w:type="spellEnd"/>
      <w:r w:rsidRPr="00C449CF">
        <w:rPr>
          <w:sz w:val="28"/>
          <w:szCs w:val="28"/>
        </w:rPr>
        <w:t>,</w:t>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Хаар</w:t>
      </w:r>
      <w:proofErr w:type="gramStart"/>
      <w:r w:rsidRPr="00C449CF">
        <w:rPr>
          <w:rFonts w:ascii="Times New Roman" w:hAnsi="Times New Roman" w:cs="Times New Roman"/>
          <w:sz w:val="28"/>
          <w:szCs w:val="28"/>
        </w:rPr>
        <w:t>а-</w:t>
      </w:r>
      <w:proofErr w:type="gram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Балытскую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Наманинскую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Тустахскую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Хомустахскую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Биринскую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Неленскую</w:t>
      </w:r>
      <w:proofErr w:type="spellEnd"/>
      <w:r w:rsidRPr="00C449CF">
        <w:rPr>
          <w:rFonts w:ascii="Times New Roman" w:hAnsi="Times New Roman" w:cs="Times New Roman"/>
          <w:sz w:val="28"/>
          <w:szCs w:val="28"/>
        </w:rPr>
        <w:t xml:space="preserve">, Хаара- </w:t>
      </w:r>
      <w:proofErr w:type="spellStart"/>
      <w:r w:rsidRPr="00C449CF">
        <w:rPr>
          <w:rFonts w:ascii="Times New Roman" w:hAnsi="Times New Roman" w:cs="Times New Roman"/>
          <w:sz w:val="28"/>
          <w:szCs w:val="28"/>
        </w:rPr>
        <w:t>Тюбинскую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Огонохтохскую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Жеданскую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Жербинскую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Чакыянскую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Мурьминскую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Хоболондинскую</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Хамринскую</w:t>
      </w:r>
      <w:proofErr w:type="spellEnd"/>
      <w:r w:rsidRPr="00C449CF">
        <w:rPr>
          <w:rFonts w:ascii="Times New Roman" w:hAnsi="Times New Roman" w:cs="Times New Roman"/>
          <w:sz w:val="28"/>
          <w:szCs w:val="28"/>
        </w:rPr>
        <w:t xml:space="preserve">, Березовскую, </w:t>
      </w:r>
      <w:proofErr w:type="spellStart"/>
      <w:r w:rsidRPr="00C449CF">
        <w:rPr>
          <w:rFonts w:ascii="Times New Roman" w:hAnsi="Times New Roman" w:cs="Times New Roman"/>
          <w:sz w:val="28"/>
          <w:szCs w:val="28"/>
        </w:rPr>
        <w:t>Песковскую</w:t>
      </w:r>
      <w:proofErr w:type="spellEnd"/>
      <w:r w:rsidRPr="00C449CF">
        <w:rPr>
          <w:rFonts w:ascii="Times New Roman" w:hAnsi="Times New Roman" w:cs="Times New Roman"/>
          <w:sz w:val="28"/>
          <w:szCs w:val="28"/>
        </w:rPr>
        <w:t xml:space="preserve">, и </w:t>
      </w:r>
      <w:proofErr w:type="spellStart"/>
      <w:r w:rsidRPr="00C449CF">
        <w:rPr>
          <w:rFonts w:ascii="Times New Roman" w:hAnsi="Times New Roman" w:cs="Times New Roman"/>
          <w:sz w:val="28"/>
          <w:szCs w:val="28"/>
        </w:rPr>
        <w:t>Витимскую</w:t>
      </w:r>
      <w:proofErr w:type="spellEnd"/>
      <w:r w:rsidRPr="00C449CF">
        <w:rPr>
          <w:rFonts w:ascii="Times New Roman" w:hAnsi="Times New Roman" w:cs="Times New Roman"/>
          <w:sz w:val="28"/>
          <w:szCs w:val="28"/>
        </w:rPr>
        <w:t>. На каждой из этих станций</w:t>
      </w:r>
      <w:proofErr w:type="gramStart"/>
      <w:r w:rsidRPr="00C449CF">
        <w:rPr>
          <w:rFonts w:ascii="Times New Roman" w:hAnsi="Times New Roman" w:cs="Times New Roman"/>
          <w:sz w:val="28"/>
          <w:szCs w:val="28"/>
        </w:rPr>
        <w:t xml:space="preserve"> ,</w:t>
      </w:r>
      <w:proofErr w:type="gramEnd"/>
      <w:r w:rsidRPr="00C449CF">
        <w:rPr>
          <w:rFonts w:ascii="Times New Roman" w:hAnsi="Times New Roman" w:cs="Times New Roman"/>
          <w:sz w:val="28"/>
          <w:szCs w:val="28"/>
        </w:rPr>
        <w:t xml:space="preserve"> за исключением </w:t>
      </w:r>
      <w:proofErr w:type="spellStart"/>
      <w:r w:rsidRPr="00C449CF">
        <w:rPr>
          <w:rFonts w:ascii="Times New Roman" w:hAnsi="Times New Roman" w:cs="Times New Roman"/>
          <w:sz w:val="28"/>
          <w:szCs w:val="28"/>
        </w:rPr>
        <w:t>Витимской</w:t>
      </w:r>
      <w:proofErr w:type="spellEnd"/>
      <w:r w:rsidRPr="00C449CF">
        <w:rPr>
          <w:rFonts w:ascii="Times New Roman" w:hAnsi="Times New Roman" w:cs="Times New Roman"/>
          <w:sz w:val="28"/>
          <w:szCs w:val="28"/>
        </w:rPr>
        <w:t xml:space="preserve"> стоят одинокие юрты. (Ф.Софронов – Як. 1961.).</w:t>
      </w:r>
    </w:p>
    <w:p w:rsidR="00C45EC1" w:rsidRPr="00C449CF" w:rsidRDefault="00C45EC1" w:rsidP="00C449CF">
      <w:pPr>
        <w:spacing w:after="0" w:line="360" w:lineRule="auto"/>
        <w:ind w:firstLine="540"/>
        <w:jc w:val="both"/>
        <w:rPr>
          <w:rFonts w:ascii="Times New Roman" w:hAnsi="Times New Roman" w:cs="Times New Roman"/>
          <w:sz w:val="28"/>
          <w:szCs w:val="28"/>
        </w:rPr>
      </w:pPr>
      <w:r w:rsidRPr="00C449CF">
        <w:rPr>
          <w:rFonts w:ascii="Times New Roman" w:hAnsi="Times New Roman" w:cs="Times New Roman"/>
          <w:sz w:val="28"/>
          <w:szCs w:val="28"/>
        </w:rPr>
        <w:t xml:space="preserve">     Из архивных данных известно</w:t>
      </w:r>
      <w:proofErr w:type="gramStart"/>
      <w:r w:rsidRPr="00C449CF">
        <w:rPr>
          <w:rFonts w:ascii="Times New Roman" w:hAnsi="Times New Roman" w:cs="Times New Roman"/>
          <w:sz w:val="28"/>
          <w:szCs w:val="28"/>
        </w:rPr>
        <w:t xml:space="preserve"> ,</w:t>
      </w:r>
      <w:proofErr w:type="gramEnd"/>
      <w:r w:rsidRPr="00C449CF">
        <w:rPr>
          <w:rFonts w:ascii="Times New Roman" w:hAnsi="Times New Roman" w:cs="Times New Roman"/>
          <w:sz w:val="28"/>
          <w:szCs w:val="28"/>
        </w:rPr>
        <w:t xml:space="preserve"> что до 1771 года почту возили коренные жители – якуты, в порядке трудовой повинности. Положение якутских ямщиков было очень тяжелым, поэтому в 1770 году вышел указ иркутской губернской канцелярии «Об освобождении якутов от отбывания подводной гоньбы по тракту» и ее переложении на русских поселенцев</w:t>
      </w:r>
      <w:proofErr w:type="gramStart"/>
      <w:r w:rsidRPr="00C449CF">
        <w:rPr>
          <w:rFonts w:ascii="Times New Roman" w:hAnsi="Times New Roman" w:cs="Times New Roman"/>
          <w:sz w:val="28"/>
          <w:szCs w:val="28"/>
        </w:rPr>
        <w:t xml:space="preserve"> ,</w:t>
      </w:r>
      <w:proofErr w:type="gramEnd"/>
      <w:r w:rsidRPr="00C449CF">
        <w:rPr>
          <w:rFonts w:ascii="Times New Roman" w:hAnsi="Times New Roman" w:cs="Times New Roman"/>
          <w:sz w:val="28"/>
          <w:szCs w:val="28"/>
        </w:rPr>
        <w:t xml:space="preserve"> и началось заселение средней Лены русскими крестьянами.</w:t>
      </w:r>
    </w:p>
    <w:p w:rsidR="00C45EC1" w:rsidRPr="00C449CF" w:rsidRDefault="00C45EC1" w:rsidP="00C449CF">
      <w:pPr>
        <w:spacing w:after="0" w:line="360" w:lineRule="auto"/>
        <w:ind w:firstLine="540"/>
        <w:jc w:val="both"/>
        <w:rPr>
          <w:rFonts w:ascii="Times New Roman" w:hAnsi="Times New Roman" w:cs="Times New Roman"/>
          <w:sz w:val="28"/>
          <w:szCs w:val="28"/>
        </w:rPr>
      </w:pPr>
      <w:r w:rsidRPr="00C449CF">
        <w:rPr>
          <w:rFonts w:ascii="Times New Roman" w:hAnsi="Times New Roman" w:cs="Times New Roman"/>
          <w:sz w:val="28"/>
          <w:szCs w:val="28"/>
        </w:rPr>
        <w:lastRenderedPageBreak/>
        <w:t xml:space="preserve">     Когда в 1772году царское правительство конкретно приступило к организации </w:t>
      </w:r>
      <w:proofErr w:type="gramStart"/>
      <w:r w:rsidRPr="00C449CF">
        <w:rPr>
          <w:rFonts w:ascii="Times New Roman" w:hAnsi="Times New Roman" w:cs="Times New Roman"/>
          <w:sz w:val="28"/>
          <w:szCs w:val="28"/>
        </w:rPr>
        <w:t>почтово- пассажирского</w:t>
      </w:r>
      <w:proofErr w:type="gramEnd"/>
      <w:r w:rsidRPr="00C449CF">
        <w:rPr>
          <w:rFonts w:ascii="Times New Roman" w:hAnsi="Times New Roman" w:cs="Times New Roman"/>
          <w:sz w:val="28"/>
          <w:szCs w:val="28"/>
        </w:rPr>
        <w:t xml:space="preserve"> движения по Лене уже было основано 35 почтовых станций. Для заселения этих станций из центральной губернии России было прислано 33 крестьянские семьи. Отцы этих семей – родоначальники почтовых ямщиков по Лене – представляли собой отборный элемент недовольных, сосланных за непокорность воле своих господ – помещиков</w:t>
      </w:r>
      <w:proofErr w:type="gramStart"/>
      <w:r w:rsidRPr="00C449CF">
        <w:rPr>
          <w:rFonts w:ascii="Times New Roman" w:hAnsi="Times New Roman" w:cs="Times New Roman"/>
          <w:sz w:val="28"/>
          <w:szCs w:val="28"/>
        </w:rPr>
        <w:t xml:space="preserve"> .</w:t>
      </w:r>
      <w:proofErr w:type="gramEnd"/>
      <w:r w:rsidRPr="00C449CF">
        <w:rPr>
          <w:rFonts w:ascii="Times New Roman" w:hAnsi="Times New Roman" w:cs="Times New Roman"/>
          <w:sz w:val="28"/>
          <w:szCs w:val="28"/>
        </w:rPr>
        <w:t xml:space="preserve"> Они были сосланы в счет тогдашней рекрутчины. ( Из книги Соколова А.Д. «По следам государевых ямщиков»). Эти люди не только несли службу по перевозке почты, но и обучали местное население земледелию, хлебопашеству, а также традициям, обычаям, культуре и языку великого русского народа. У коренных жителей – якутов и тунгусов  русские переняли опыт выживания в суровых условиях якутской зимы, местные обычаи и язык, что имело огромное историческое значение для дальнейшей судьбы этих народов.</w:t>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   Сегодня мы нередко слышим о том</w:t>
      </w:r>
      <w:proofErr w:type="gramStart"/>
      <w:r w:rsidRPr="00C449CF">
        <w:rPr>
          <w:rFonts w:ascii="Times New Roman" w:hAnsi="Times New Roman" w:cs="Times New Roman"/>
          <w:sz w:val="28"/>
          <w:szCs w:val="28"/>
        </w:rPr>
        <w:t xml:space="preserve"> ,</w:t>
      </w:r>
      <w:proofErr w:type="gramEnd"/>
      <w:r w:rsidRPr="00C449CF">
        <w:rPr>
          <w:rFonts w:ascii="Times New Roman" w:hAnsi="Times New Roman" w:cs="Times New Roman"/>
          <w:sz w:val="28"/>
          <w:szCs w:val="28"/>
        </w:rPr>
        <w:t xml:space="preserve"> что теряется связь времен, забываются народные традиции, обычаи , праздники , вековая мудрость … А ведь все это – наши корни , наша история, которая живет рядом с нами. Важно только не оставаться равнодушными к собственным истокам, разглядеть их, правильно оценить и сохранить, передав потомкам.</w:t>
      </w:r>
    </w:p>
    <w:p w:rsidR="00C45EC1" w:rsidRPr="00C449CF" w:rsidRDefault="00C45EC1" w:rsidP="00C449CF">
      <w:pPr>
        <w:tabs>
          <w:tab w:val="left" w:pos="3195"/>
        </w:tabs>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Наше село имеет очень интересную историю, хотя село </w:t>
      </w:r>
      <w:proofErr w:type="spellStart"/>
      <w:r w:rsidRPr="00C449CF">
        <w:rPr>
          <w:rFonts w:ascii="Times New Roman" w:hAnsi="Times New Roman" w:cs="Times New Roman"/>
          <w:sz w:val="28"/>
          <w:szCs w:val="28"/>
        </w:rPr>
        <w:t>Едяй</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Хангаласского</w:t>
      </w:r>
      <w:proofErr w:type="spellEnd"/>
      <w:r w:rsidRPr="00C449CF">
        <w:rPr>
          <w:rFonts w:ascii="Times New Roman" w:hAnsi="Times New Roman" w:cs="Times New Roman"/>
          <w:sz w:val="28"/>
          <w:szCs w:val="28"/>
        </w:rPr>
        <w:t xml:space="preserve"> улуса как населенный пункт образовался сравнительно недавно в 20-30 годы и расположен от улусного центра </w:t>
      </w:r>
      <w:smartTag w:uri="urn:schemas-microsoft-com:office:smarttags" w:element="metricconverter">
        <w:smartTagPr>
          <w:attr w:name="ProductID" w:val="200 км"/>
        </w:smartTagPr>
        <w:r w:rsidRPr="00C449CF">
          <w:rPr>
            <w:rFonts w:ascii="Times New Roman" w:hAnsi="Times New Roman" w:cs="Times New Roman"/>
            <w:sz w:val="28"/>
            <w:szCs w:val="28"/>
          </w:rPr>
          <w:t>200 км</w:t>
        </w:r>
      </w:smartTag>
      <w:r w:rsidRPr="00C449CF">
        <w:rPr>
          <w:rFonts w:ascii="Times New Roman" w:hAnsi="Times New Roman" w:cs="Times New Roman"/>
          <w:sz w:val="28"/>
          <w:szCs w:val="28"/>
        </w:rPr>
        <w:t>. До 20-30 годов здесь проживали три</w:t>
      </w:r>
      <w:proofErr w:type="gramStart"/>
      <w:r w:rsidRPr="00C449CF">
        <w:rPr>
          <w:rFonts w:ascii="Times New Roman" w:hAnsi="Times New Roman" w:cs="Times New Roman"/>
          <w:sz w:val="28"/>
          <w:szCs w:val="28"/>
        </w:rPr>
        <w:t xml:space="preserve"> .</w:t>
      </w:r>
      <w:proofErr w:type="gramEnd"/>
      <w:r w:rsidRPr="00C449CF">
        <w:rPr>
          <w:rFonts w:ascii="Times New Roman" w:hAnsi="Times New Roman" w:cs="Times New Roman"/>
          <w:sz w:val="28"/>
          <w:szCs w:val="28"/>
        </w:rPr>
        <w:t xml:space="preserve"> четыре семьи.</w:t>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Тогда основная часть населения проживало на острову – </w:t>
      </w:r>
      <w:proofErr w:type="spellStart"/>
      <w:r w:rsidRPr="00C449CF">
        <w:rPr>
          <w:rFonts w:ascii="Times New Roman" w:hAnsi="Times New Roman" w:cs="Times New Roman"/>
          <w:sz w:val="28"/>
          <w:szCs w:val="28"/>
        </w:rPr>
        <w:t>Харыйаллахе</w:t>
      </w:r>
      <w:proofErr w:type="spellEnd"/>
      <w:r w:rsidRPr="00C449CF">
        <w:rPr>
          <w:rFonts w:ascii="Times New Roman" w:hAnsi="Times New Roman" w:cs="Times New Roman"/>
          <w:sz w:val="28"/>
          <w:szCs w:val="28"/>
        </w:rPr>
        <w:t xml:space="preserve"> , а в  деревнях </w:t>
      </w:r>
      <w:proofErr w:type="spellStart"/>
      <w:r w:rsidRPr="00C449CF">
        <w:rPr>
          <w:rFonts w:ascii="Times New Roman" w:hAnsi="Times New Roman" w:cs="Times New Roman"/>
          <w:sz w:val="28"/>
          <w:szCs w:val="28"/>
        </w:rPr>
        <w:t>Ат</w:t>
      </w:r>
      <w:proofErr w:type="spellEnd"/>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Дабан</w:t>
      </w:r>
      <w:proofErr w:type="spellEnd"/>
      <w:r w:rsidRPr="00C449CF">
        <w:rPr>
          <w:rFonts w:ascii="Times New Roman" w:hAnsi="Times New Roman" w:cs="Times New Roman"/>
          <w:sz w:val="28"/>
          <w:szCs w:val="28"/>
        </w:rPr>
        <w:t xml:space="preserve"> и</w:t>
      </w:r>
      <w:proofErr w:type="gramStart"/>
      <w:r w:rsidRPr="00C449CF">
        <w:rPr>
          <w:rFonts w:ascii="Times New Roman" w:hAnsi="Times New Roman" w:cs="Times New Roman"/>
          <w:sz w:val="28"/>
          <w:szCs w:val="28"/>
        </w:rPr>
        <w:t xml:space="preserve"> О</w:t>
      </w:r>
      <w:proofErr w:type="gramEnd"/>
      <w:r w:rsidRPr="00C449CF">
        <w:rPr>
          <w:rFonts w:ascii="Times New Roman" w:hAnsi="Times New Roman" w:cs="Times New Roman"/>
          <w:sz w:val="28"/>
          <w:szCs w:val="28"/>
        </w:rPr>
        <w:t xml:space="preserve">й – </w:t>
      </w:r>
      <w:proofErr w:type="spellStart"/>
      <w:r w:rsidRPr="00C449CF">
        <w:rPr>
          <w:rFonts w:ascii="Times New Roman" w:hAnsi="Times New Roman" w:cs="Times New Roman"/>
          <w:sz w:val="28"/>
          <w:szCs w:val="28"/>
        </w:rPr>
        <w:t>Муран</w:t>
      </w:r>
      <w:proofErr w:type="spellEnd"/>
      <w:r w:rsidRPr="00C449CF">
        <w:rPr>
          <w:rFonts w:ascii="Times New Roman" w:hAnsi="Times New Roman" w:cs="Times New Roman"/>
          <w:sz w:val="28"/>
          <w:szCs w:val="28"/>
        </w:rPr>
        <w:t xml:space="preserve"> проживали ямщики почтовой станции. Только в 50-е годы из-за укрупнения колхозов эти три деревни объединились в село </w:t>
      </w:r>
      <w:proofErr w:type="spellStart"/>
      <w:r w:rsidRPr="00C449CF">
        <w:rPr>
          <w:rFonts w:ascii="Times New Roman" w:hAnsi="Times New Roman" w:cs="Times New Roman"/>
          <w:sz w:val="28"/>
          <w:szCs w:val="28"/>
        </w:rPr>
        <w:t>Едяй</w:t>
      </w:r>
      <w:proofErr w:type="spellEnd"/>
      <w:r w:rsidRPr="00C449CF">
        <w:rPr>
          <w:rFonts w:ascii="Times New Roman" w:hAnsi="Times New Roman" w:cs="Times New Roman"/>
          <w:sz w:val="28"/>
          <w:szCs w:val="28"/>
        </w:rPr>
        <w:t>.</w:t>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В маленьком селе </w:t>
      </w:r>
      <w:proofErr w:type="spellStart"/>
      <w:r w:rsidRPr="00C449CF">
        <w:rPr>
          <w:rFonts w:ascii="Times New Roman" w:hAnsi="Times New Roman" w:cs="Times New Roman"/>
          <w:sz w:val="28"/>
          <w:szCs w:val="28"/>
        </w:rPr>
        <w:t>Едяй</w:t>
      </w:r>
      <w:proofErr w:type="spellEnd"/>
      <w:r w:rsidRPr="00C449CF">
        <w:rPr>
          <w:rFonts w:ascii="Times New Roman" w:hAnsi="Times New Roman" w:cs="Times New Roman"/>
          <w:sz w:val="28"/>
          <w:szCs w:val="28"/>
        </w:rPr>
        <w:t xml:space="preserve"> открылась изба – читальня в 1938 году. Постоянного помещения не было. Имели комнату в здании клуба. В 1987 открылась уютное здание библиотеки. Дата образования библиотеки - музея истории </w:t>
      </w:r>
      <w:r w:rsidRPr="00C449CF">
        <w:rPr>
          <w:rFonts w:ascii="Times New Roman" w:hAnsi="Times New Roman" w:cs="Times New Roman"/>
          <w:sz w:val="28"/>
          <w:szCs w:val="28"/>
        </w:rPr>
        <w:lastRenderedPageBreak/>
        <w:t>села – декабрь 2000г. Организатор и создатель музея – Отличник культуры СССР Макарова Г.С.</w:t>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    В </w:t>
      </w:r>
      <w:smartTag w:uri="urn:schemas-microsoft-com:office:smarttags" w:element="metricconverter">
        <w:smartTagPr>
          <w:attr w:name="ProductID" w:val="2001 г"/>
        </w:smartTagPr>
        <w:r w:rsidRPr="00C449CF">
          <w:rPr>
            <w:rFonts w:ascii="Times New Roman" w:hAnsi="Times New Roman" w:cs="Times New Roman"/>
            <w:sz w:val="28"/>
            <w:szCs w:val="28"/>
          </w:rPr>
          <w:t>2001 г</w:t>
        </w:r>
      </w:smartTag>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Едяйский</w:t>
      </w:r>
      <w:proofErr w:type="spellEnd"/>
      <w:r w:rsidRPr="00C449CF">
        <w:rPr>
          <w:rFonts w:ascii="Times New Roman" w:hAnsi="Times New Roman" w:cs="Times New Roman"/>
          <w:sz w:val="28"/>
          <w:szCs w:val="28"/>
        </w:rPr>
        <w:t xml:space="preserve"> сельский филиал №15 </w:t>
      </w:r>
      <w:proofErr w:type="spellStart"/>
      <w:r w:rsidRPr="00C449CF">
        <w:rPr>
          <w:rFonts w:ascii="Times New Roman" w:hAnsi="Times New Roman" w:cs="Times New Roman"/>
          <w:sz w:val="28"/>
          <w:szCs w:val="28"/>
        </w:rPr>
        <w:t>Хангаласской</w:t>
      </w:r>
      <w:proofErr w:type="spellEnd"/>
      <w:r w:rsidRPr="00C449CF">
        <w:rPr>
          <w:rFonts w:ascii="Times New Roman" w:hAnsi="Times New Roman" w:cs="Times New Roman"/>
          <w:sz w:val="28"/>
          <w:szCs w:val="28"/>
        </w:rPr>
        <w:t xml:space="preserve"> ЦБС получил Грант Президента РС (Я) за проект</w:t>
      </w:r>
      <w:proofErr w:type="gramStart"/>
      <w:r w:rsidRPr="00C449CF">
        <w:rPr>
          <w:rFonts w:ascii="Times New Roman" w:hAnsi="Times New Roman" w:cs="Times New Roman"/>
          <w:sz w:val="28"/>
          <w:szCs w:val="28"/>
        </w:rPr>
        <w:t>«Б</w:t>
      </w:r>
      <w:proofErr w:type="gramEnd"/>
      <w:r w:rsidRPr="00C449CF">
        <w:rPr>
          <w:rFonts w:ascii="Times New Roman" w:hAnsi="Times New Roman" w:cs="Times New Roman"/>
          <w:sz w:val="28"/>
          <w:szCs w:val="28"/>
        </w:rPr>
        <w:t>иблиотека – музей «Истоки» - духовный, исторический, информационный центр села».</w:t>
      </w:r>
    </w:p>
    <w:p w:rsidR="00C45EC1" w:rsidRPr="00C449CF" w:rsidRDefault="00C45EC1" w:rsidP="00C449CF">
      <w:pPr>
        <w:spacing w:after="0" w:line="360" w:lineRule="auto"/>
        <w:rPr>
          <w:rFonts w:ascii="Times New Roman" w:hAnsi="Times New Roman" w:cs="Times New Roman"/>
          <w:b/>
          <w:bCs/>
          <w:iCs/>
          <w:sz w:val="28"/>
          <w:szCs w:val="28"/>
        </w:rPr>
      </w:pPr>
      <w:r w:rsidRPr="00C449CF">
        <w:rPr>
          <w:rFonts w:ascii="Times New Roman" w:hAnsi="Times New Roman" w:cs="Times New Roman"/>
          <w:bCs/>
          <w:iCs/>
          <w:sz w:val="28"/>
          <w:szCs w:val="28"/>
        </w:rPr>
        <w:t xml:space="preserve">   Девиз библиотек</w:t>
      </w:r>
      <w:proofErr w:type="gramStart"/>
      <w:r w:rsidRPr="00C449CF">
        <w:rPr>
          <w:rFonts w:ascii="Times New Roman" w:hAnsi="Times New Roman" w:cs="Times New Roman"/>
          <w:bCs/>
          <w:iCs/>
          <w:sz w:val="28"/>
          <w:szCs w:val="28"/>
        </w:rPr>
        <w:t>и-</w:t>
      </w:r>
      <w:proofErr w:type="gramEnd"/>
      <w:r w:rsidRPr="00C449CF">
        <w:rPr>
          <w:rFonts w:ascii="Times New Roman" w:hAnsi="Times New Roman" w:cs="Times New Roman"/>
          <w:bCs/>
          <w:iCs/>
          <w:sz w:val="28"/>
          <w:szCs w:val="28"/>
        </w:rPr>
        <w:t xml:space="preserve"> Помни: Не узнаешь мира всего</w:t>
      </w:r>
      <w:proofErr w:type="gramStart"/>
      <w:r w:rsidRPr="00C449CF">
        <w:rPr>
          <w:rFonts w:ascii="Times New Roman" w:hAnsi="Times New Roman" w:cs="Times New Roman"/>
          <w:bCs/>
          <w:iCs/>
          <w:sz w:val="28"/>
          <w:szCs w:val="28"/>
        </w:rPr>
        <w:t xml:space="preserve"> ,</w:t>
      </w:r>
      <w:proofErr w:type="gramEnd"/>
      <w:r w:rsidRPr="00C449CF">
        <w:rPr>
          <w:rFonts w:ascii="Times New Roman" w:hAnsi="Times New Roman" w:cs="Times New Roman"/>
          <w:bCs/>
          <w:iCs/>
          <w:sz w:val="28"/>
          <w:szCs w:val="28"/>
        </w:rPr>
        <w:t xml:space="preserve"> не  зная края своего.</w:t>
      </w:r>
      <w:r w:rsidRPr="00C449CF">
        <w:rPr>
          <w:rFonts w:ascii="Times New Roman" w:hAnsi="Times New Roman" w:cs="Times New Roman"/>
          <w:b/>
          <w:bCs/>
          <w:iCs/>
          <w:sz w:val="28"/>
          <w:szCs w:val="28"/>
        </w:rPr>
        <w:t xml:space="preserve"> </w:t>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bCs/>
          <w:iCs/>
          <w:sz w:val="28"/>
          <w:szCs w:val="28"/>
        </w:rPr>
        <w:t xml:space="preserve">Музей  истории  полностью оправдывает  свое назначение. </w:t>
      </w:r>
      <w:r w:rsidRPr="00C449CF">
        <w:rPr>
          <w:rFonts w:ascii="Times New Roman" w:hAnsi="Times New Roman" w:cs="Times New Roman"/>
          <w:b/>
          <w:bCs/>
          <w:iCs/>
          <w:sz w:val="28"/>
          <w:szCs w:val="28"/>
        </w:rPr>
        <w:t xml:space="preserve">  </w:t>
      </w:r>
      <w:r w:rsidRPr="00C449CF">
        <w:rPr>
          <w:rFonts w:ascii="Times New Roman" w:hAnsi="Times New Roman" w:cs="Times New Roman"/>
          <w:sz w:val="28"/>
          <w:szCs w:val="28"/>
        </w:rPr>
        <w:t>Библиотека – музей помогает своим читателям и односельчанам к глубокому изучению культуры, истории. Главное условие существования такого музея – чтобы вещи и документальные материалы в нем продолжали жить и не мертвели. Мы многое узнали и узнаем о прошлом по экспонатам и документам музея. Музей помогает всем кому не равнодушно изучение и познание своей малой родины.  Материалы музея как бы опорная площадка для толчка, чтобы следовать далее. Экспозиции музея отображают историю образования наших сел  и историю становления и развития почтовой связи. Но особое внимание посетителей привлекают уникальные экспонаты музея,  это предметы быта,  труда и охоты. Интерьер «ямщицкой половины» дома – музея переносит нас в прошлое русского ямщицкого быта. В музее также представлены предметы из крестьянского дома – икона, гармонь, ухват, самовары</w:t>
      </w:r>
      <w:proofErr w:type="gramStart"/>
      <w:r w:rsidRPr="00C449CF">
        <w:rPr>
          <w:rFonts w:ascii="Times New Roman" w:hAnsi="Times New Roman" w:cs="Times New Roman"/>
          <w:sz w:val="28"/>
          <w:szCs w:val="28"/>
        </w:rPr>
        <w:t xml:space="preserve"> ,</w:t>
      </w:r>
      <w:proofErr w:type="gramEnd"/>
      <w:r w:rsidRPr="00C449CF">
        <w:rPr>
          <w:rFonts w:ascii="Times New Roman" w:hAnsi="Times New Roman" w:cs="Times New Roman"/>
          <w:sz w:val="28"/>
          <w:szCs w:val="28"/>
        </w:rPr>
        <w:t xml:space="preserve"> серпы. Каждая вещь здесь на своем месте, каждая помогала в жизни, труде земляков. Есть у нас уникальные экспонаты как медаль сельского старшины, глобус церковно-приходской школы, </w:t>
      </w:r>
      <w:proofErr w:type="spellStart"/>
      <w:r w:rsidRPr="00C449CF">
        <w:rPr>
          <w:rFonts w:ascii="Times New Roman" w:hAnsi="Times New Roman" w:cs="Times New Roman"/>
          <w:sz w:val="28"/>
          <w:szCs w:val="28"/>
        </w:rPr>
        <w:t>серебрянная</w:t>
      </w:r>
      <w:proofErr w:type="spellEnd"/>
      <w:r w:rsidRPr="00C449CF">
        <w:rPr>
          <w:rFonts w:ascii="Times New Roman" w:hAnsi="Times New Roman" w:cs="Times New Roman"/>
          <w:sz w:val="28"/>
          <w:szCs w:val="28"/>
        </w:rPr>
        <w:t xml:space="preserve"> посуда, наган времен гражданкой войны и т.д. В музее собраны родословные главных ямщицких семей. Хранятся здесь реквизиты свадебных обрядов. В музее собрано немало экспонат ямщиков начиная от саней – кошевки екатерининских времен </w:t>
      </w:r>
      <w:proofErr w:type="spellStart"/>
      <w:r w:rsidRPr="00C449CF">
        <w:rPr>
          <w:rFonts w:ascii="Times New Roman" w:hAnsi="Times New Roman" w:cs="Times New Roman"/>
          <w:sz w:val="28"/>
          <w:szCs w:val="28"/>
        </w:rPr>
        <w:t>деревянный</w:t>
      </w:r>
      <w:proofErr w:type="gramStart"/>
      <w:r w:rsidRPr="00C449CF">
        <w:rPr>
          <w:rFonts w:ascii="Times New Roman" w:hAnsi="Times New Roman" w:cs="Times New Roman"/>
          <w:sz w:val="28"/>
          <w:szCs w:val="28"/>
        </w:rPr>
        <w:t>,с</w:t>
      </w:r>
      <w:proofErr w:type="gramEnd"/>
      <w:r w:rsidRPr="00C449CF">
        <w:rPr>
          <w:rFonts w:ascii="Times New Roman" w:hAnsi="Times New Roman" w:cs="Times New Roman"/>
          <w:sz w:val="28"/>
          <w:szCs w:val="28"/>
        </w:rPr>
        <w:t>таринный</w:t>
      </w:r>
      <w:proofErr w:type="spellEnd"/>
      <w:r w:rsidRPr="00C449CF">
        <w:rPr>
          <w:rFonts w:ascii="Times New Roman" w:hAnsi="Times New Roman" w:cs="Times New Roman"/>
          <w:sz w:val="28"/>
          <w:szCs w:val="28"/>
        </w:rPr>
        <w:t xml:space="preserve"> глобус, кованые орудия труда, медаль сельского старшины почтовой станции. Один из залов оформлен под дом ямщика. Здесь стоит огромная старинная русская печь, есть уголок старинной одежды, гармошка, под ней плясали наши бабушки и дедушки знаменитую кадриль, патефон, в красном углу комнаты имеется иконостас, в рамках – фотографии бывших ямщиков, </w:t>
      </w:r>
      <w:r w:rsidRPr="00C449CF">
        <w:rPr>
          <w:rFonts w:ascii="Times New Roman" w:hAnsi="Times New Roman" w:cs="Times New Roman"/>
          <w:sz w:val="28"/>
          <w:szCs w:val="28"/>
        </w:rPr>
        <w:lastRenderedPageBreak/>
        <w:t xml:space="preserve">собран нумизмат разных времен, </w:t>
      </w:r>
      <w:proofErr w:type="spellStart"/>
      <w:r w:rsidRPr="00C449CF">
        <w:rPr>
          <w:rFonts w:ascii="Times New Roman" w:hAnsi="Times New Roman" w:cs="Times New Roman"/>
          <w:sz w:val="28"/>
          <w:szCs w:val="28"/>
        </w:rPr>
        <w:t>фотостенды</w:t>
      </w:r>
      <w:proofErr w:type="spellEnd"/>
      <w:r w:rsidRPr="00C449CF">
        <w:rPr>
          <w:rFonts w:ascii="Times New Roman" w:hAnsi="Times New Roman" w:cs="Times New Roman"/>
          <w:sz w:val="28"/>
          <w:szCs w:val="28"/>
        </w:rPr>
        <w:t xml:space="preserve"> об истории почтовых станций.    Также более интересным является экспозиция, рассказывающая и показывающая природу нашего края, здесь есть экспонаты кости древних животных. Отдельно есть </w:t>
      </w:r>
      <w:proofErr w:type="gramStart"/>
      <w:r w:rsidRPr="00C449CF">
        <w:rPr>
          <w:rFonts w:ascii="Times New Roman" w:hAnsi="Times New Roman" w:cs="Times New Roman"/>
          <w:sz w:val="28"/>
          <w:szCs w:val="28"/>
        </w:rPr>
        <w:t>стенд</w:t>
      </w:r>
      <w:proofErr w:type="gramEnd"/>
      <w:r w:rsidRPr="00C449CF">
        <w:rPr>
          <w:rFonts w:ascii="Times New Roman" w:hAnsi="Times New Roman" w:cs="Times New Roman"/>
          <w:sz w:val="28"/>
          <w:szCs w:val="28"/>
        </w:rPr>
        <w:t xml:space="preserve"> посвященный Гражданской войне.</w:t>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Наш музей посещают как </w:t>
      </w:r>
      <w:proofErr w:type="gramStart"/>
      <w:r w:rsidRPr="00C449CF">
        <w:rPr>
          <w:rFonts w:ascii="Times New Roman" w:hAnsi="Times New Roman" w:cs="Times New Roman"/>
          <w:sz w:val="28"/>
          <w:szCs w:val="28"/>
        </w:rPr>
        <w:t>гости</w:t>
      </w:r>
      <w:proofErr w:type="gramEnd"/>
      <w:r w:rsidRPr="00C449CF">
        <w:rPr>
          <w:rFonts w:ascii="Times New Roman" w:hAnsi="Times New Roman" w:cs="Times New Roman"/>
          <w:sz w:val="28"/>
          <w:szCs w:val="28"/>
        </w:rPr>
        <w:t xml:space="preserve"> так и односельчане.</w:t>
      </w:r>
    </w:p>
    <w:p w:rsidR="00C45EC1" w:rsidRPr="00C449CF" w:rsidRDefault="00C45EC1" w:rsidP="00C449CF">
      <w:pPr>
        <w:spacing w:after="0" w:line="360" w:lineRule="auto"/>
        <w:rPr>
          <w:rFonts w:ascii="Times New Roman" w:hAnsi="Times New Roman" w:cs="Times New Roman"/>
          <w:sz w:val="28"/>
          <w:szCs w:val="28"/>
        </w:rPr>
      </w:pP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iCs/>
          <w:noProof/>
          <w:sz w:val="28"/>
          <w:szCs w:val="28"/>
        </w:rPr>
        <w:drawing>
          <wp:inline distT="0" distB="0" distL="0" distR="0">
            <wp:extent cx="4788535" cy="3027680"/>
            <wp:effectExtent l="19050" t="0" r="0" b="0"/>
            <wp:docPr id="2" name="Рисунок 2" descr="SL70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705891"/>
                    <pic:cNvPicPr>
                      <a:picLocks noChangeAspect="1" noChangeArrowheads="1"/>
                    </pic:cNvPicPr>
                  </pic:nvPicPr>
                  <pic:blipFill>
                    <a:blip r:embed="rId6" cstate="print"/>
                    <a:srcRect/>
                    <a:stretch>
                      <a:fillRect/>
                    </a:stretch>
                  </pic:blipFill>
                  <pic:spPr bwMode="auto">
                    <a:xfrm>
                      <a:off x="0" y="0"/>
                      <a:ext cx="4788535" cy="3027680"/>
                    </a:xfrm>
                    <a:prstGeom prst="rect">
                      <a:avLst/>
                    </a:prstGeom>
                    <a:noFill/>
                  </pic:spPr>
                </pic:pic>
              </a:graphicData>
            </a:graphic>
          </wp:inline>
        </w:drawing>
      </w:r>
    </w:p>
    <w:p w:rsidR="00C45EC1" w:rsidRPr="00C449CF" w:rsidRDefault="00C45EC1" w:rsidP="00C449CF">
      <w:pPr>
        <w:spacing w:after="0" w:line="360" w:lineRule="auto"/>
        <w:rPr>
          <w:rFonts w:ascii="Times New Roman" w:hAnsi="Times New Roman" w:cs="Times New Roman"/>
          <w:sz w:val="28"/>
          <w:szCs w:val="28"/>
        </w:rPr>
      </w:pPr>
    </w:p>
    <w:p w:rsidR="00396856" w:rsidRDefault="00396856" w:rsidP="00C449CF">
      <w:pPr>
        <w:spacing w:after="0" w:line="360" w:lineRule="auto"/>
        <w:rPr>
          <w:rFonts w:ascii="Times New Roman" w:hAnsi="Times New Roman" w:cs="Times New Roman"/>
          <w:sz w:val="28"/>
          <w:szCs w:val="28"/>
        </w:rPr>
      </w:pPr>
      <w:r w:rsidRPr="00206345">
        <w:rPr>
          <w:rFonts w:ascii="Times New Roman" w:hAnsi="Times New Roman" w:cs="Times New Roman"/>
          <w:sz w:val="28"/>
          <w:szCs w:val="28"/>
        </w:rPr>
        <w:t xml:space="preserve">Я верю, что все старинные предметы сквозь годы и даже века обладают энергетикой предыдущих владельцев. Они хранят тепло и прикосновения человеческих рук.  Жаль, вещи не могут говорить. Иначе, они бы поведали нам историю наших далеких предков.  Немного </w:t>
      </w:r>
      <w:proofErr w:type="gramStart"/>
      <w:r w:rsidRPr="00206345">
        <w:rPr>
          <w:rFonts w:ascii="Times New Roman" w:hAnsi="Times New Roman" w:cs="Times New Roman"/>
          <w:sz w:val="28"/>
          <w:szCs w:val="28"/>
        </w:rPr>
        <w:t>грустную</w:t>
      </w:r>
      <w:proofErr w:type="gramEnd"/>
      <w:r w:rsidRPr="00206345">
        <w:rPr>
          <w:rFonts w:ascii="Times New Roman" w:hAnsi="Times New Roman" w:cs="Times New Roman"/>
          <w:sz w:val="28"/>
          <w:szCs w:val="28"/>
        </w:rPr>
        <w:t>, в чем-то непонятную, но точно теплую и близкую. Именно это заставляет нас лишний раз, взглянув на ту или иную вещь, вспомнить своё происхождение и отдать должное предкам, благодаря которым мы существуем.</w:t>
      </w:r>
      <w:r w:rsidRPr="00206345">
        <w:rPr>
          <w:rFonts w:ascii="Times New Roman" w:hAnsi="Times New Roman" w:cs="Times New Roman"/>
          <w:sz w:val="28"/>
          <w:szCs w:val="28"/>
        </w:rPr>
        <w:br/>
        <w:t>В нашей семье хранятся несколько предметов передаваемых из поколения в поколение, о которых я ни чего не знала и даже не обращала на них внимания.</w:t>
      </w:r>
      <w:r w:rsidRPr="00206345">
        <w:rPr>
          <w:rFonts w:ascii="Times New Roman" w:hAnsi="Times New Roman" w:cs="Times New Roman"/>
          <w:sz w:val="28"/>
          <w:szCs w:val="28"/>
        </w:rPr>
        <w:br/>
        <w:t>Когда я увидела их впервые, у меня появилось много  вопросов:</w:t>
      </w:r>
      <w:r w:rsidRPr="00206345">
        <w:rPr>
          <w:rFonts w:ascii="Times New Roman" w:hAnsi="Times New Roman" w:cs="Times New Roman"/>
          <w:sz w:val="28"/>
          <w:szCs w:val="28"/>
        </w:rPr>
        <w:br/>
        <w:t>Как называются эти предметы и для чего они служили?</w:t>
      </w:r>
      <w:r w:rsidRPr="00206345">
        <w:rPr>
          <w:rFonts w:ascii="Times New Roman" w:hAnsi="Times New Roman" w:cs="Times New Roman"/>
          <w:sz w:val="28"/>
          <w:szCs w:val="28"/>
        </w:rPr>
        <w:br/>
        <w:t>Зачем родители их хранят, если ими не пользуются?</w:t>
      </w:r>
      <w:r w:rsidRPr="00206345">
        <w:rPr>
          <w:rFonts w:ascii="Times New Roman" w:hAnsi="Times New Roman" w:cs="Times New Roman"/>
          <w:sz w:val="28"/>
          <w:szCs w:val="28"/>
        </w:rPr>
        <w:br/>
      </w:r>
      <w:r w:rsidRPr="00206345">
        <w:rPr>
          <w:rFonts w:ascii="Times New Roman" w:hAnsi="Times New Roman" w:cs="Times New Roman"/>
          <w:sz w:val="28"/>
          <w:szCs w:val="28"/>
        </w:rPr>
        <w:lastRenderedPageBreak/>
        <w:t>Кто сделал эти вещи и когда?</w:t>
      </w:r>
      <w:r>
        <w:rPr>
          <w:rFonts w:ascii="Times New Roman" w:hAnsi="Times New Roman" w:cs="Times New Roman"/>
          <w:sz w:val="28"/>
          <w:szCs w:val="28"/>
        </w:rPr>
        <w:t xml:space="preserve"> </w:t>
      </w:r>
      <w:bookmarkStart w:id="0" w:name="_GoBack"/>
      <w:bookmarkEnd w:id="0"/>
      <w:r w:rsidRPr="00206345">
        <w:rPr>
          <w:rFonts w:ascii="Times New Roman" w:hAnsi="Times New Roman" w:cs="Times New Roman"/>
          <w:sz w:val="28"/>
          <w:szCs w:val="28"/>
        </w:rPr>
        <w:t>Передо мной встала задача – ответить на данные вопросы.</w:t>
      </w:r>
      <w:r w:rsidRPr="00206345">
        <w:rPr>
          <w:rFonts w:ascii="Times New Roman" w:hAnsi="Times New Roman" w:cs="Times New Roman"/>
          <w:sz w:val="28"/>
          <w:szCs w:val="28"/>
        </w:rPr>
        <w:br/>
        <w:t>Тема исследовательской работы</w:t>
      </w:r>
      <w:proofErr w:type="gramStart"/>
      <w:r w:rsidRPr="00206345">
        <w:rPr>
          <w:rFonts w:ascii="Times New Roman" w:hAnsi="Times New Roman" w:cs="Times New Roman"/>
          <w:sz w:val="28"/>
          <w:szCs w:val="28"/>
        </w:rPr>
        <w:t>: «</w:t>
      </w:r>
      <w:proofErr w:type="gramEnd"/>
      <w:r w:rsidRPr="00206345">
        <w:rPr>
          <w:rFonts w:ascii="Times New Roman" w:hAnsi="Times New Roman" w:cs="Times New Roman"/>
          <w:sz w:val="28"/>
          <w:szCs w:val="28"/>
        </w:rPr>
        <w:t>».</w:t>
      </w:r>
      <w:r w:rsidRPr="00206345">
        <w:rPr>
          <w:rFonts w:ascii="Times New Roman" w:hAnsi="Times New Roman" w:cs="Times New Roman"/>
          <w:sz w:val="28"/>
          <w:szCs w:val="28"/>
        </w:rPr>
        <w:br/>
      </w:r>
      <w:r w:rsidRPr="00206345">
        <w:rPr>
          <w:rFonts w:ascii="Times New Roman" w:hAnsi="Times New Roman" w:cs="Times New Roman"/>
          <w:sz w:val="28"/>
          <w:szCs w:val="28"/>
        </w:rPr>
        <w:br/>
        <w:t xml:space="preserve">Цель:  изучение культуры моих предков через забытые </w:t>
      </w:r>
      <w:r>
        <w:rPr>
          <w:rFonts w:ascii="Times New Roman" w:hAnsi="Times New Roman" w:cs="Times New Roman"/>
          <w:sz w:val="28"/>
          <w:szCs w:val="28"/>
        </w:rPr>
        <w:t>уникальные предметы старины.</w:t>
      </w:r>
      <w:r w:rsidRPr="00206345">
        <w:rPr>
          <w:rFonts w:ascii="Times New Roman" w:hAnsi="Times New Roman" w:cs="Times New Roman"/>
          <w:sz w:val="28"/>
          <w:szCs w:val="28"/>
        </w:rPr>
        <w:br/>
        <w:t>Объект исследования: культура моих предков.</w:t>
      </w:r>
      <w:r w:rsidRPr="00206345">
        <w:rPr>
          <w:rFonts w:ascii="Times New Roman" w:hAnsi="Times New Roman" w:cs="Times New Roman"/>
          <w:sz w:val="28"/>
          <w:szCs w:val="28"/>
        </w:rPr>
        <w:br/>
      </w:r>
      <w:r w:rsidRPr="00206345">
        <w:rPr>
          <w:rFonts w:ascii="Times New Roman" w:hAnsi="Times New Roman" w:cs="Times New Roman"/>
          <w:sz w:val="28"/>
          <w:szCs w:val="28"/>
        </w:rPr>
        <w:br/>
        <w:t>Предмет исследования: ст</w:t>
      </w:r>
      <w:r>
        <w:rPr>
          <w:rFonts w:ascii="Times New Roman" w:hAnsi="Times New Roman" w:cs="Times New Roman"/>
          <w:sz w:val="28"/>
          <w:szCs w:val="28"/>
        </w:rPr>
        <w:t>аринные уникальные предметы и находки</w:t>
      </w:r>
      <w:r w:rsidRPr="00206345">
        <w:rPr>
          <w:rFonts w:ascii="Times New Roman" w:hAnsi="Times New Roman" w:cs="Times New Roman"/>
          <w:sz w:val="28"/>
          <w:szCs w:val="28"/>
        </w:rPr>
        <w:t>.</w:t>
      </w:r>
      <w:r w:rsidRPr="00206345">
        <w:rPr>
          <w:rFonts w:ascii="Times New Roman" w:hAnsi="Times New Roman" w:cs="Times New Roman"/>
          <w:sz w:val="28"/>
          <w:szCs w:val="28"/>
        </w:rPr>
        <w:br/>
      </w:r>
      <w:r w:rsidRPr="00206345">
        <w:rPr>
          <w:rFonts w:ascii="Times New Roman" w:hAnsi="Times New Roman" w:cs="Times New Roman"/>
          <w:sz w:val="28"/>
          <w:szCs w:val="28"/>
        </w:rPr>
        <w:br/>
        <w:t xml:space="preserve">Гипотеза: считаю, что старинные предметы </w:t>
      </w:r>
      <w:r>
        <w:rPr>
          <w:rFonts w:ascii="Times New Roman" w:hAnsi="Times New Roman" w:cs="Times New Roman"/>
          <w:sz w:val="28"/>
          <w:szCs w:val="28"/>
        </w:rPr>
        <w:t xml:space="preserve">имеют </w:t>
      </w:r>
      <w:proofErr w:type="gramStart"/>
      <w:r>
        <w:rPr>
          <w:rFonts w:ascii="Times New Roman" w:hAnsi="Times New Roman" w:cs="Times New Roman"/>
          <w:sz w:val="28"/>
          <w:szCs w:val="28"/>
        </w:rPr>
        <w:t>свою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истториюи</w:t>
      </w:r>
      <w:proofErr w:type="spellEnd"/>
      <w:r>
        <w:rPr>
          <w:rFonts w:ascii="Times New Roman" w:hAnsi="Times New Roman" w:cs="Times New Roman"/>
          <w:sz w:val="28"/>
          <w:szCs w:val="28"/>
        </w:rPr>
        <w:t xml:space="preserve"> нам необходимо их узнать.</w:t>
      </w:r>
      <w:r w:rsidRPr="00206345">
        <w:rPr>
          <w:rFonts w:ascii="Times New Roman" w:hAnsi="Times New Roman" w:cs="Times New Roman"/>
          <w:sz w:val="28"/>
          <w:szCs w:val="28"/>
        </w:rPr>
        <w:br/>
        <w:t>Задачи:</w:t>
      </w:r>
      <w:r w:rsidRPr="00206345">
        <w:rPr>
          <w:rFonts w:ascii="Times New Roman" w:hAnsi="Times New Roman" w:cs="Times New Roman"/>
          <w:sz w:val="28"/>
          <w:szCs w:val="28"/>
        </w:rPr>
        <w:br/>
        <w:t xml:space="preserve">изучить литературу, собрать </w:t>
      </w:r>
      <w:r>
        <w:rPr>
          <w:rFonts w:ascii="Times New Roman" w:hAnsi="Times New Roman" w:cs="Times New Roman"/>
          <w:sz w:val="28"/>
          <w:szCs w:val="28"/>
        </w:rPr>
        <w:t>информации о находках.</w:t>
      </w:r>
    </w:p>
    <w:p w:rsidR="00C45EC1" w:rsidRPr="00C449CF" w:rsidRDefault="00396856" w:rsidP="00C449CF">
      <w:pPr>
        <w:spacing w:after="0" w:line="360" w:lineRule="auto"/>
        <w:rPr>
          <w:rFonts w:ascii="Times New Roman" w:hAnsi="Times New Roman" w:cs="Times New Roman"/>
          <w:sz w:val="28"/>
          <w:szCs w:val="28"/>
        </w:rPr>
      </w:pPr>
      <w:r w:rsidRPr="00206345">
        <w:rPr>
          <w:rFonts w:ascii="Times New Roman" w:hAnsi="Times New Roman" w:cs="Times New Roman"/>
          <w:sz w:val="28"/>
          <w:szCs w:val="28"/>
        </w:rPr>
        <w:t xml:space="preserve"> </w:t>
      </w:r>
      <w:r w:rsidRPr="00206345">
        <w:rPr>
          <w:rFonts w:ascii="Times New Roman" w:hAnsi="Times New Roman" w:cs="Times New Roman"/>
          <w:sz w:val="28"/>
          <w:szCs w:val="28"/>
        </w:rPr>
        <w:br/>
        <w:t>Методы исследования: Интервьюирование, поиск информации в библиотеке, Интернет, анализ собранных предметов, сравнение, сопоставление.</w:t>
      </w:r>
      <w:r w:rsidRPr="00206345">
        <w:rPr>
          <w:rFonts w:ascii="Times New Roman" w:hAnsi="Times New Roman" w:cs="Times New Roman"/>
          <w:sz w:val="28"/>
          <w:szCs w:val="28"/>
        </w:rPr>
        <w:br/>
      </w:r>
      <w:r w:rsidRPr="00206345">
        <w:rPr>
          <w:rFonts w:ascii="Times New Roman" w:hAnsi="Times New Roman" w:cs="Times New Roman"/>
          <w:sz w:val="28"/>
          <w:szCs w:val="28"/>
        </w:rPr>
        <w:br/>
      </w:r>
    </w:p>
    <w:p w:rsidR="00C45EC1" w:rsidRPr="00C449CF" w:rsidRDefault="00C45EC1" w:rsidP="00C449CF">
      <w:pPr>
        <w:spacing w:after="0" w:line="360" w:lineRule="auto"/>
        <w:rPr>
          <w:rFonts w:ascii="Times New Roman" w:hAnsi="Times New Roman" w:cs="Times New Roman"/>
          <w:sz w:val="28"/>
          <w:szCs w:val="28"/>
        </w:rPr>
      </w:pPr>
    </w:p>
    <w:p w:rsidR="00C45EC1" w:rsidRPr="00C449CF" w:rsidRDefault="00C45EC1" w:rsidP="00C449CF">
      <w:pPr>
        <w:spacing w:after="0" w:line="360" w:lineRule="auto"/>
        <w:rPr>
          <w:rFonts w:ascii="Times New Roman" w:hAnsi="Times New Roman" w:cs="Times New Roman"/>
          <w:sz w:val="28"/>
          <w:szCs w:val="28"/>
        </w:rPr>
      </w:pP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-489585</wp:posOffset>
            </wp:positionH>
            <wp:positionV relativeFrom="paragraph">
              <wp:posOffset>71755</wp:posOffset>
            </wp:positionV>
            <wp:extent cx="3133725" cy="2657475"/>
            <wp:effectExtent l="19050" t="0" r="9525" b="0"/>
            <wp:wrapSquare wrapText="bothSides"/>
            <wp:docPr id="3" name="Рисунок 3" descr="P11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10221"/>
                    <pic:cNvPicPr>
                      <a:picLocks noChangeAspect="1" noChangeArrowheads="1"/>
                    </pic:cNvPicPr>
                  </pic:nvPicPr>
                  <pic:blipFill>
                    <a:blip r:embed="rId7" cstate="print"/>
                    <a:srcRect/>
                    <a:stretch>
                      <a:fillRect/>
                    </a:stretch>
                  </pic:blipFill>
                  <pic:spPr bwMode="auto">
                    <a:xfrm>
                      <a:off x="0" y="0"/>
                      <a:ext cx="3133725" cy="2657475"/>
                    </a:xfrm>
                    <a:prstGeom prst="rect">
                      <a:avLst/>
                    </a:prstGeom>
                    <a:noFill/>
                  </pic:spPr>
                </pic:pic>
              </a:graphicData>
            </a:graphic>
          </wp:anchor>
        </w:drawing>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b/>
          <w:sz w:val="28"/>
          <w:szCs w:val="28"/>
        </w:rPr>
        <w:t xml:space="preserve">Наган.                                               </w:t>
      </w:r>
      <w:r w:rsidRPr="00C449CF">
        <w:rPr>
          <w:rFonts w:ascii="Times New Roman" w:hAnsi="Times New Roman" w:cs="Times New Roman"/>
          <w:sz w:val="28"/>
          <w:szCs w:val="28"/>
        </w:rPr>
        <w:t>Характеристика найденного нагана.</w:t>
      </w:r>
    </w:p>
    <w:p w:rsidR="00C45EC1" w:rsidRPr="00C449CF" w:rsidRDefault="00C45EC1" w:rsidP="00C449CF">
      <w:pPr>
        <w:spacing w:after="0" w:line="360" w:lineRule="auto"/>
        <w:ind w:left="1580"/>
        <w:jc w:val="both"/>
        <w:rPr>
          <w:rFonts w:ascii="Times New Roman" w:hAnsi="Times New Roman" w:cs="Times New Roman"/>
          <w:sz w:val="28"/>
          <w:szCs w:val="28"/>
        </w:rPr>
      </w:pPr>
      <w:r w:rsidRPr="00C449CF">
        <w:rPr>
          <w:rFonts w:ascii="Times New Roman" w:hAnsi="Times New Roman" w:cs="Times New Roman"/>
          <w:sz w:val="28"/>
          <w:szCs w:val="28"/>
        </w:rPr>
        <w:t>Калибр – 7,62мм</w:t>
      </w:r>
    </w:p>
    <w:p w:rsidR="00C45EC1" w:rsidRPr="00C449CF" w:rsidRDefault="00C45EC1" w:rsidP="00C449CF">
      <w:pPr>
        <w:spacing w:after="0" w:line="360" w:lineRule="auto"/>
        <w:ind w:left="1580"/>
        <w:jc w:val="both"/>
        <w:rPr>
          <w:rFonts w:ascii="Times New Roman" w:hAnsi="Times New Roman" w:cs="Times New Roman"/>
          <w:sz w:val="28"/>
          <w:szCs w:val="28"/>
        </w:rPr>
      </w:pPr>
      <w:r w:rsidRPr="00C449CF">
        <w:rPr>
          <w:rFonts w:ascii="Times New Roman" w:hAnsi="Times New Roman" w:cs="Times New Roman"/>
          <w:sz w:val="28"/>
          <w:szCs w:val="28"/>
        </w:rPr>
        <w:t xml:space="preserve">Общая длина нагана – </w:t>
      </w:r>
      <w:proofErr w:type="gramStart"/>
      <w:r w:rsidRPr="00C449CF">
        <w:rPr>
          <w:rFonts w:ascii="Times New Roman" w:hAnsi="Times New Roman" w:cs="Times New Roman"/>
          <w:sz w:val="28"/>
          <w:szCs w:val="28"/>
        </w:rPr>
        <w:t>мм</w:t>
      </w:r>
      <w:proofErr w:type="gramEnd"/>
    </w:p>
    <w:p w:rsidR="00C45EC1" w:rsidRPr="00C449CF" w:rsidRDefault="00C45EC1" w:rsidP="00C449CF">
      <w:pPr>
        <w:spacing w:after="0" w:line="360" w:lineRule="auto"/>
        <w:ind w:left="1580"/>
        <w:jc w:val="both"/>
        <w:rPr>
          <w:rFonts w:ascii="Times New Roman" w:hAnsi="Times New Roman" w:cs="Times New Roman"/>
          <w:sz w:val="28"/>
          <w:szCs w:val="28"/>
        </w:rPr>
      </w:pPr>
      <w:r w:rsidRPr="00C449CF">
        <w:rPr>
          <w:rFonts w:ascii="Times New Roman" w:hAnsi="Times New Roman" w:cs="Times New Roman"/>
          <w:sz w:val="28"/>
          <w:szCs w:val="28"/>
        </w:rPr>
        <w:t xml:space="preserve">Длина ствола – </w:t>
      </w:r>
      <w:proofErr w:type="gramStart"/>
      <w:r w:rsidRPr="00C449CF">
        <w:rPr>
          <w:rFonts w:ascii="Times New Roman" w:hAnsi="Times New Roman" w:cs="Times New Roman"/>
          <w:sz w:val="28"/>
          <w:szCs w:val="28"/>
        </w:rPr>
        <w:t>мм</w:t>
      </w:r>
      <w:proofErr w:type="gramEnd"/>
    </w:p>
    <w:p w:rsidR="00C45EC1" w:rsidRPr="00C449CF" w:rsidRDefault="00C45EC1" w:rsidP="00C449CF">
      <w:pPr>
        <w:spacing w:after="0" w:line="360" w:lineRule="auto"/>
        <w:ind w:left="1580"/>
        <w:jc w:val="both"/>
        <w:rPr>
          <w:rFonts w:ascii="Times New Roman" w:hAnsi="Times New Roman" w:cs="Times New Roman"/>
          <w:sz w:val="28"/>
          <w:szCs w:val="28"/>
        </w:rPr>
      </w:pPr>
      <w:r w:rsidRPr="00C449CF">
        <w:rPr>
          <w:rFonts w:ascii="Times New Roman" w:hAnsi="Times New Roman" w:cs="Times New Roman"/>
          <w:sz w:val="28"/>
          <w:szCs w:val="28"/>
        </w:rPr>
        <w:t>Емкость барабана – 5 патронов. Начальная скорость пули – 272м/</w:t>
      </w:r>
      <w:proofErr w:type="gramStart"/>
      <w:r w:rsidRPr="00C449CF">
        <w:rPr>
          <w:rFonts w:ascii="Times New Roman" w:hAnsi="Times New Roman" w:cs="Times New Roman"/>
          <w:sz w:val="28"/>
          <w:szCs w:val="28"/>
        </w:rPr>
        <w:t>с</w:t>
      </w:r>
      <w:proofErr w:type="gramEnd"/>
      <w:r w:rsidRPr="00C449CF">
        <w:rPr>
          <w:rFonts w:ascii="Times New Roman" w:hAnsi="Times New Roman" w:cs="Times New Roman"/>
          <w:sz w:val="28"/>
          <w:szCs w:val="28"/>
        </w:rPr>
        <w:t>.</w:t>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Наган прост по устройству, достаточно </w:t>
      </w:r>
      <w:r w:rsidRPr="00C449CF">
        <w:rPr>
          <w:rFonts w:ascii="Times New Roman" w:hAnsi="Times New Roman" w:cs="Times New Roman"/>
          <w:sz w:val="28"/>
          <w:szCs w:val="28"/>
        </w:rPr>
        <w:lastRenderedPageBreak/>
        <w:t>легок, мал по своим размерам и всегда</w:t>
      </w:r>
      <w:r w:rsidR="00C85B90">
        <w:rPr>
          <w:rFonts w:ascii="Times New Roman" w:hAnsi="Times New Roman" w:cs="Times New Roman"/>
          <w:sz w:val="28"/>
          <w:szCs w:val="28"/>
        </w:rPr>
        <w:t xml:space="preserve"> готов. Наган был найден Сергее</w:t>
      </w:r>
      <w:r w:rsidRPr="00C449CF">
        <w:rPr>
          <w:rFonts w:ascii="Times New Roman" w:hAnsi="Times New Roman" w:cs="Times New Roman"/>
          <w:sz w:val="28"/>
          <w:szCs w:val="28"/>
        </w:rPr>
        <w:t>вым Александром Владимировичем в местности</w:t>
      </w:r>
      <w:proofErr w:type="gramStart"/>
      <w:r w:rsidRPr="00C449CF">
        <w:rPr>
          <w:rFonts w:ascii="Times New Roman" w:hAnsi="Times New Roman" w:cs="Times New Roman"/>
          <w:sz w:val="28"/>
          <w:szCs w:val="28"/>
        </w:rPr>
        <w:t xml:space="preserve"> О</w:t>
      </w:r>
      <w:proofErr w:type="gramEnd"/>
      <w:r w:rsidRPr="00C449CF">
        <w:rPr>
          <w:rFonts w:ascii="Times New Roman" w:hAnsi="Times New Roman" w:cs="Times New Roman"/>
          <w:sz w:val="28"/>
          <w:szCs w:val="28"/>
        </w:rPr>
        <w:t xml:space="preserve">й – </w:t>
      </w:r>
      <w:proofErr w:type="spellStart"/>
      <w:r w:rsidRPr="00C449CF">
        <w:rPr>
          <w:rFonts w:ascii="Times New Roman" w:hAnsi="Times New Roman" w:cs="Times New Roman"/>
          <w:sz w:val="28"/>
          <w:szCs w:val="28"/>
        </w:rPr>
        <w:t>Муран</w:t>
      </w:r>
      <w:proofErr w:type="spellEnd"/>
      <w:r w:rsidRPr="00C449CF">
        <w:rPr>
          <w:rFonts w:ascii="Times New Roman" w:hAnsi="Times New Roman" w:cs="Times New Roman"/>
          <w:sz w:val="28"/>
          <w:szCs w:val="28"/>
        </w:rPr>
        <w:t xml:space="preserve"> в 2009г. Этот наган относится к Гражданской войне. Наганы в то время выпускали в        Тульском оружейном заводе</w:t>
      </w:r>
    </w:p>
    <w:p w:rsidR="00C45EC1" w:rsidRPr="00C449CF" w:rsidRDefault="00C45EC1" w:rsidP="00C449CF">
      <w:pPr>
        <w:spacing w:after="0" w:line="360" w:lineRule="auto"/>
        <w:rPr>
          <w:rFonts w:ascii="Times New Roman" w:hAnsi="Times New Roman" w:cs="Times New Roman"/>
          <w:sz w:val="28"/>
          <w:szCs w:val="28"/>
        </w:rPr>
      </w:pPr>
      <w:r w:rsidRPr="00C449CF">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-641985</wp:posOffset>
            </wp:positionH>
            <wp:positionV relativeFrom="paragraph">
              <wp:posOffset>70485</wp:posOffset>
            </wp:positionV>
            <wp:extent cx="2476500" cy="2219325"/>
            <wp:effectExtent l="19050" t="0" r="0" b="0"/>
            <wp:wrapSquare wrapText="bothSides"/>
            <wp:docPr id="4" name="Рисунок 4" descr="P111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10208"/>
                    <pic:cNvPicPr>
                      <a:picLocks noChangeAspect="1" noChangeArrowheads="1"/>
                    </pic:cNvPicPr>
                  </pic:nvPicPr>
                  <pic:blipFill>
                    <a:blip r:embed="rId8" cstate="print"/>
                    <a:srcRect/>
                    <a:stretch>
                      <a:fillRect/>
                    </a:stretch>
                  </pic:blipFill>
                  <pic:spPr bwMode="auto">
                    <a:xfrm>
                      <a:off x="0" y="0"/>
                      <a:ext cx="2476500" cy="2219325"/>
                    </a:xfrm>
                    <a:prstGeom prst="rect">
                      <a:avLst/>
                    </a:prstGeom>
                    <a:noFill/>
                  </pic:spPr>
                </pic:pic>
              </a:graphicData>
            </a:graphic>
          </wp:anchor>
        </w:drawing>
      </w:r>
    </w:p>
    <w:p w:rsidR="00C45EC1" w:rsidRPr="00C449CF" w:rsidRDefault="00C45EC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b/>
          <w:sz w:val="28"/>
          <w:szCs w:val="28"/>
        </w:rPr>
        <w:t xml:space="preserve">Медаль сельской старшины. </w:t>
      </w:r>
      <w:r w:rsidRPr="00C449CF">
        <w:rPr>
          <w:rFonts w:ascii="Times New Roman" w:hAnsi="Times New Roman" w:cs="Times New Roman"/>
          <w:sz w:val="28"/>
          <w:szCs w:val="28"/>
        </w:rPr>
        <w:t xml:space="preserve">Медаль представляет собой окружность в диаметре </w:t>
      </w:r>
      <w:smartTag w:uri="urn:schemas-microsoft-com:office:smarttags" w:element="metricconverter">
        <w:smartTagPr>
          <w:attr w:name="ProductID" w:val="5 сантиметров"/>
        </w:smartTagPr>
        <w:r w:rsidRPr="00C449CF">
          <w:rPr>
            <w:rFonts w:ascii="Times New Roman" w:hAnsi="Times New Roman" w:cs="Times New Roman"/>
            <w:sz w:val="28"/>
            <w:szCs w:val="28"/>
          </w:rPr>
          <w:t>5 сантиметров</w:t>
        </w:r>
      </w:smartTag>
      <w:r w:rsidRPr="00C449CF">
        <w:rPr>
          <w:rFonts w:ascii="Times New Roman" w:hAnsi="Times New Roman" w:cs="Times New Roman"/>
          <w:sz w:val="28"/>
          <w:szCs w:val="28"/>
        </w:rPr>
        <w:t xml:space="preserve">. В середине  выбита буква Н (инициал Николая </w:t>
      </w:r>
      <w:r w:rsidRPr="00C449CF">
        <w:rPr>
          <w:rFonts w:ascii="Times New Roman" w:hAnsi="Times New Roman" w:cs="Times New Roman"/>
          <w:sz w:val="28"/>
          <w:szCs w:val="28"/>
          <w:lang w:val="en-US"/>
        </w:rPr>
        <w:t>I</w:t>
      </w:r>
      <w:r w:rsidRPr="00C449CF">
        <w:rPr>
          <w:rFonts w:ascii="Times New Roman" w:hAnsi="Times New Roman" w:cs="Times New Roman"/>
          <w:sz w:val="28"/>
          <w:szCs w:val="28"/>
        </w:rPr>
        <w:t xml:space="preserve">). Сверху отчетливо видно царская корона, по краям </w:t>
      </w:r>
      <w:proofErr w:type="spellStart"/>
      <w:r w:rsidRPr="00C449CF">
        <w:rPr>
          <w:rFonts w:ascii="Times New Roman" w:hAnsi="Times New Roman" w:cs="Times New Roman"/>
          <w:sz w:val="28"/>
          <w:szCs w:val="28"/>
        </w:rPr>
        <w:t>медаля</w:t>
      </w:r>
      <w:proofErr w:type="spellEnd"/>
      <w:r w:rsidRPr="00C449CF">
        <w:rPr>
          <w:rFonts w:ascii="Times New Roman" w:hAnsi="Times New Roman" w:cs="Times New Roman"/>
          <w:sz w:val="28"/>
          <w:szCs w:val="28"/>
        </w:rPr>
        <w:t xml:space="preserve"> написаны числа: 1861 год, 19 век, месяц февраль. На обратной стороне </w:t>
      </w:r>
      <w:proofErr w:type="spellStart"/>
      <w:r w:rsidRPr="00C449CF">
        <w:rPr>
          <w:rFonts w:ascii="Times New Roman" w:hAnsi="Times New Roman" w:cs="Times New Roman"/>
          <w:sz w:val="28"/>
          <w:szCs w:val="28"/>
        </w:rPr>
        <w:t>медаля</w:t>
      </w:r>
      <w:proofErr w:type="spellEnd"/>
      <w:r w:rsidRPr="00C449CF">
        <w:rPr>
          <w:rFonts w:ascii="Times New Roman" w:hAnsi="Times New Roman" w:cs="Times New Roman"/>
          <w:sz w:val="28"/>
          <w:szCs w:val="28"/>
        </w:rPr>
        <w:t xml:space="preserve"> выбит символ России – двуглавый орел. </w:t>
      </w:r>
    </w:p>
    <w:p w:rsidR="00C45EC1" w:rsidRPr="00C449CF" w:rsidRDefault="00C45EC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Медаль вручается за особые заслуги перед государством как, например: благотворительность, пожертвование средств на благо станции. Медаль изготовлена из бронзы. Был найден  в местности  </w:t>
      </w:r>
      <w:proofErr w:type="spellStart"/>
      <w:r w:rsidRPr="00C449CF">
        <w:rPr>
          <w:rFonts w:ascii="Times New Roman" w:hAnsi="Times New Roman" w:cs="Times New Roman"/>
          <w:sz w:val="28"/>
          <w:szCs w:val="28"/>
        </w:rPr>
        <w:t>Ой-Мыран</w:t>
      </w:r>
      <w:proofErr w:type="spellEnd"/>
      <w:r w:rsidRPr="00C449CF">
        <w:rPr>
          <w:rFonts w:ascii="Times New Roman" w:hAnsi="Times New Roman" w:cs="Times New Roman"/>
          <w:sz w:val="28"/>
          <w:szCs w:val="28"/>
        </w:rPr>
        <w:t xml:space="preserve">. </w:t>
      </w:r>
      <w:proofErr w:type="gramStart"/>
      <w:r w:rsidRPr="00C449CF">
        <w:rPr>
          <w:rFonts w:ascii="Times New Roman" w:hAnsi="Times New Roman" w:cs="Times New Roman"/>
          <w:sz w:val="28"/>
          <w:szCs w:val="28"/>
        </w:rPr>
        <w:t>Подарен</w:t>
      </w:r>
      <w:proofErr w:type="gramEnd"/>
      <w:r w:rsidRPr="00C449CF">
        <w:rPr>
          <w:rFonts w:ascii="Times New Roman" w:hAnsi="Times New Roman" w:cs="Times New Roman"/>
          <w:sz w:val="28"/>
          <w:szCs w:val="28"/>
        </w:rPr>
        <w:t xml:space="preserve"> Самсоновой Любовь Петровной.</w:t>
      </w:r>
    </w:p>
    <w:p w:rsidR="00C45EC1" w:rsidRPr="00C449CF" w:rsidRDefault="00C45EC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-746760</wp:posOffset>
            </wp:positionH>
            <wp:positionV relativeFrom="paragraph">
              <wp:posOffset>159385</wp:posOffset>
            </wp:positionV>
            <wp:extent cx="2743200" cy="2305050"/>
            <wp:effectExtent l="19050" t="0" r="0" b="0"/>
            <wp:wrapSquare wrapText="bothSides"/>
            <wp:docPr id="6" name="Рисунок 6" descr="P111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10225"/>
                    <pic:cNvPicPr>
                      <a:picLocks noChangeAspect="1" noChangeArrowheads="1"/>
                    </pic:cNvPicPr>
                  </pic:nvPicPr>
                  <pic:blipFill>
                    <a:blip r:embed="rId9" cstate="print"/>
                    <a:srcRect/>
                    <a:stretch>
                      <a:fillRect/>
                    </a:stretch>
                  </pic:blipFill>
                  <pic:spPr bwMode="auto">
                    <a:xfrm>
                      <a:off x="0" y="0"/>
                      <a:ext cx="2743200" cy="2305050"/>
                    </a:xfrm>
                    <a:prstGeom prst="rect">
                      <a:avLst/>
                    </a:prstGeom>
                    <a:noFill/>
                  </pic:spPr>
                </pic:pic>
              </a:graphicData>
            </a:graphic>
          </wp:anchor>
        </w:drawing>
      </w:r>
    </w:p>
    <w:p w:rsidR="00C45EC1" w:rsidRPr="00C449CF" w:rsidRDefault="00C45EC1" w:rsidP="00C449CF">
      <w:pPr>
        <w:spacing w:after="0" w:line="360" w:lineRule="auto"/>
        <w:rPr>
          <w:rFonts w:ascii="Times New Roman" w:hAnsi="Times New Roman" w:cs="Times New Roman"/>
          <w:b/>
          <w:sz w:val="28"/>
          <w:szCs w:val="28"/>
        </w:rPr>
      </w:pPr>
      <w:r w:rsidRPr="00C449CF">
        <w:rPr>
          <w:rFonts w:ascii="Times New Roman" w:hAnsi="Times New Roman" w:cs="Times New Roman"/>
          <w:b/>
          <w:sz w:val="28"/>
          <w:szCs w:val="28"/>
        </w:rPr>
        <w:t xml:space="preserve">                         Деревянный глобус.</w:t>
      </w:r>
    </w:p>
    <w:p w:rsidR="00C45EC1" w:rsidRPr="00C449CF" w:rsidRDefault="00C45EC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b/>
          <w:sz w:val="28"/>
          <w:szCs w:val="28"/>
        </w:rPr>
        <w:t xml:space="preserve"> </w:t>
      </w:r>
      <w:r w:rsidRPr="00C449CF">
        <w:rPr>
          <w:rFonts w:ascii="Times New Roman" w:hAnsi="Times New Roman" w:cs="Times New Roman"/>
          <w:sz w:val="28"/>
          <w:szCs w:val="28"/>
        </w:rPr>
        <w:t xml:space="preserve">Деревянный глобус сделан из лиственницы, диаметр глобуса – </w:t>
      </w:r>
      <w:smartTag w:uri="urn:schemas-microsoft-com:office:smarttags" w:element="metricconverter">
        <w:smartTagPr>
          <w:attr w:name="ProductID" w:val="9 см"/>
        </w:smartTagPr>
        <w:r w:rsidRPr="00C449CF">
          <w:rPr>
            <w:rFonts w:ascii="Times New Roman" w:hAnsi="Times New Roman" w:cs="Times New Roman"/>
            <w:sz w:val="28"/>
            <w:szCs w:val="28"/>
          </w:rPr>
          <w:t>9 см</w:t>
        </w:r>
      </w:smartTag>
      <w:r w:rsidRPr="00C449CF">
        <w:rPr>
          <w:rFonts w:ascii="Times New Roman" w:hAnsi="Times New Roman" w:cs="Times New Roman"/>
          <w:sz w:val="28"/>
          <w:szCs w:val="28"/>
        </w:rPr>
        <w:t xml:space="preserve">, вес глобуса – </w:t>
      </w:r>
      <w:smartTag w:uri="urn:schemas-microsoft-com:office:smarttags" w:element="metricconverter">
        <w:smartTagPr>
          <w:attr w:name="ProductID" w:val="230 грамм"/>
        </w:smartTagPr>
        <w:r w:rsidRPr="00C449CF">
          <w:rPr>
            <w:rFonts w:ascii="Times New Roman" w:hAnsi="Times New Roman" w:cs="Times New Roman"/>
            <w:sz w:val="28"/>
            <w:szCs w:val="28"/>
          </w:rPr>
          <w:t>230 грамм</w:t>
        </w:r>
      </w:smartTag>
      <w:r w:rsidRPr="00C449CF">
        <w:rPr>
          <w:rFonts w:ascii="Times New Roman" w:hAnsi="Times New Roman" w:cs="Times New Roman"/>
          <w:sz w:val="28"/>
          <w:szCs w:val="28"/>
        </w:rPr>
        <w:t xml:space="preserve">. На нем, как и на карте, вода нанесена, синим цветом, а суша – зеленым, коричневым. </w:t>
      </w:r>
    </w:p>
    <w:p w:rsidR="00C45EC1" w:rsidRPr="00C449CF" w:rsidRDefault="00C45EC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На глобусе начерчены меридианы, экватор.</w:t>
      </w:r>
    </w:p>
    <w:p w:rsidR="00C45EC1" w:rsidRPr="00C449CF" w:rsidRDefault="00C45EC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Глобусом пользовались на уроках географии.</w:t>
      </w:r>
    </w:p>
    <w:p w:rsidR="00C45EC1" w:rsidRDefault="00C45EC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Данный глобус найден на бывшей </w:t>
      </w:r>
      <w:proofErr w:type="spellStart"/>
      <w:r w:rsidRPr="00C449CF">
        <w:rPr>
          <w:rFonts w:ascii="Times New Roman" w:hAnsi="Times New Roman" w:cs="Times New Roman"/>
          <w:sz w:val="28"/>
          <w:szCs w:val="28"/>
        </w:rPr>
        <w:t>Тит-Аринской</w:t>
      </w:r>
      <w:proofErr w:type="spellEnd"/>
      <w:r w:rsidRPr="00C449CF">
        <w:rPr>
          <w:rFonts w:ascii="Times New Roman" w:hAnsi="Times New Roman" w:cs="Times New Roman"/>
          <w:sz w:val="28"/>
          <w:szCs w:val="28"/>
        </w:rPr>
        <w:t xml:space="preserve"> почтовой станции и подарен нашему музею Крюковой Галиной Филипповной.</w:t>
      </w:r>
    </w:p>
    <w:p w:rsidR="00A23C7F" w:rsidRDefault="00A23C7F" w:rsidP="00A23C7F">
      <w:pPr>
        <w:spacing w:after="0" w:line="360" w:lineRule="auto"/>
        <w:jc w:val="center"/>
        <w:rPr>
          <w:rFonts w:ascii="Times New Roman" w:hAnsi="Times New Roman" w:cs="Times New Roman"/>
          <w:sz w:val="28"/>
          <w:szCs w:val="28"/>
        </w:rPr>
      </w:pPr>
    </w:p>
    <w:p w:rsidR="00A23C7F" w:rsidRDefault="00A23C7F" w:rsidP="00A23C7F">
      <w:pPr>
        <w:spacing w:after="0" w:line="360" w:lineRule="auto"/>
        <w:jc w:val="center"/>
        <w:rPr>
          <w:rFonts w:ascii="Times New Roman" w:hAnsi="Times New Roman" w:cs="Times New Roman"/>
          <w:sz w:val="28"/>
          <w:szCs w:val="28"/>
        </w:rPr>
      </w:pPr>
    </w:p>
    <w:p w:rsidR="00A23C7F" w:rsidRDefault="00A23C7F" w:rsidP="00A23C7F">
      <w:pPr>
        <w:spacing w:after="0" w:line="360" w:lineRule="auto"/>
        <w:jc w:val="center"/>
        <w:rPr>
          <w:rFonts w:ascii="Times New Roman" w:hAnsi="Times New Roman" w:cs="Times New Roman"/>
          <w:sz w:val="28"/>
          <w:szCs w:val="28"/>
        </w:rPr>
      </w:pPr>
    </w:p>
    <w:p w:rsidR="00B452EC" w:rsidRPr="00A23C7F" w:rsidRDefault="00A23C7F" w:rsidP="00A23C7F">
      <w:pPr>
        <w:spacing w:after="0" w:line="360" w:lineRule="auto"/>
        <w:jc w:val="center"/>
        <w:rPr>
          <w:rFonts w:ascii="Times New Roman" w:hAnsi="Times New Roman" w:cs="Times New Roman"/>
          <w:sz w:val="28"/>
          <w:szCs w:val="28"/>
        </w:rPr>
      </w:pPr>
      <w:r w:rsidRPr="00A23C7F">
        <w:rPr>
          <w:rFonts w:ascii="Times New Roman" w:hAnsi="Times New Roman" w:cs="Times New Roman"/>
          <w:sz w:val="28"/>
          <w:szCs w:val="28"/>
        </w:rPr>
        <w:lastRenderedPageBreak/>
        <w:t>Коллекция находок нашего земляка Филиппова Александра Александровича.</w:t>
      </w:r>
    </w:p>
    <w:p w:rsidR="00A23C7F" w:rsidRDefault="00A23C7F" w:rsidP="00A23C7F">
      <w:pPr>
        <w:spacing w:after="0" w:line="360" w:lineRule="auto"/>
        <w:jc w:val="center"/>
        <w:rPr>
          <w:rFonts w:ascii="Times New Roman" w:hAnsi="Times New Roman" w:cs="Times New Roman"/>
          <w:sz w:val="28"/>
          <w:szCs w:val="28"/>
        </w:rPr>
      </w:pPr>
    </w:p>
    <w:p w:rsidR="00B452EC" w:rsidRDefault="00B452EC" w:rsidP="00C449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нашем селе есть удив</w:t>
      </w:r>
      <w:r w:rsidR="00A23C7F">
        <w:rPr>
          <w:rFonts w:ascii="Times New Roman" w:hAnsi="Times New Roman" w:cs="Times New Roman"/>
          <w:sz w:val="28"/>
          <w:szCs w:val="28"/>
        </w:rPr>
        <w:t>ительный человек, краевед и</w:t>
      </w:r>
      <w:r w:rsidR="00B05DF0">
        <w:rPr>
          <w:rFonts w:ascii="Times New Roman" w:hAnsi="Times New Roman" w:cs="Times New Roman"/>
          <w:sz w:val="28"/>
          <w:szCs w:val="28"/>
        </w:rPr>
        <w:t>з пот</w:t>
      </w:r>
      <w:r>
        <w:rPr>
          <w:rFonts w:ascii="Times New Roman" w:hAnsi="Times New Roman" w:cs="Times New Roman"/>
          <w:sz w:val="28"/>
          <w:szCs w:val="28"/>
        </w:rPr>
        <w:t>омственных ямщиков Филиппов Александ</w:t>
      </w:r>
      <w:r w:rsidR="00B05DF0">
        <w:rPr>
          <w:rFonts w:ascii="Times New Roman" w:hAnsi="Times New Roman" w:cs="Times New Roman"/>
          <w:sz w:val="28"/>
          <w:szCs w:val="28"/>
        </w:rPr>
        <w:t>р</w:t>
      </w:r>
      <w:r>
        <w:rPr>
          <w:rFonts w:ascii="Times New Roman" w:hAnsi="Times New Roman" w:cs="Times New Roman"/>
          <w:sz w:val="28"/>
          <w:szCs w:val="28"/>
        </w:rPr>
        <w:t xml:space="preserve"> Александрович, который </w:t>
      </w:r>
      <w:r w:rsidR="00B05DF0">
        <w:rPr>
          <w:rFonts w:ascii="Times New Roman" w:hAnsi="Times New Roman" w:cs="Times New Roman"/>
          <w:sz w:val="28"/>
          <w:szCs w:val="28"/>
        </w:rPr>
        <w:t>с малых лет увлеченно занимался поиском всего интересного</w:t>
      </w:r>
      <w:proofErr w:type="gramStart"/>
      <w:r w:rsidR="00B05DF0">
        <w:rPr>
          <w:rFonts w:ascii="Times New Roman" w:hAnsi="Times New Roman" w:cs="Times New Roman"/>
          <w:sz w:val="28"/>
          <w:szCs w:val="28"/>
        </w:rPr>
        <w:t xml:space="preserve"> .</w:t>
      </w:r>
      <w:proofErr w:type="gramEnd"/>
      <w:r w:rsidR="00B05DF0">
        <w:rPr>
          <w:rFonts w:ascii="Times New Roman" w:hAnsi="Times New Roman" w:cs="Times New Roman"/>
          <w:sz w:val="28"/>
          <w:szCs w:val="28"/>
        </w:rPr>
        <w:t xml:space="preserve"> В его коллекции находок можно найти немало удивительных реликвий. Хочу ознакомить вас с его биографией.</w:t>
      </w:r>
    </w:p>
    <w:p w:rsidR="00B452EC" w:rsidRDefault="00B452EC" w:rsidP="00B452EC">
      <w:pPr>
        <w:spacing w:after="0" w:line="360" w:lineRule="auto"/>
        <w:jc w:val="center"/>
        <w:rPr>
          <w:rFonts w:ascii="Times New Roman" w:eastAsiaTheme="minorHAnsi" w:hAnsi="Times New Roman" w:cs="Times New Roman"/>
          <w:b/>
          <w:sz w:val="24"/>
          <w:szCs w:val="24"/>
          <w:lang w:eastAsia="en-US"/>
        </w:rPr>
      </w:pPr>
    </w:p>
    <w:p w:rsidR="00B452EC" w:rsidRDefault="00B452EC" w:rsidP="00B452EC">
      <w:pPr>
        <w:spacing w:after="0" w:line="360" w:lineRule="auto"/>
        <w:jc w:val="center"/>
        <w:rPr>
          <w:rFonts w:ascii="Times New Roman" w:eastAsiaTheme="minorHAnsi" w:hAnsi="Times New Roman" w:cs="Times New Roman"/>
          <w:b/>
          <w:sz w:val="24"/>
          <w:szCs w:val="24"/>
          <w:lang w:eastAsia="en-US"/>
        </w:rPr>
      </w:pPr>
    </w:p>
    <w:p w:rsidR="00B452EC" w:rsidRPr="00B452EC" w:rsidRDefault="00B452EC" w:rsidP="00B452EC">
      <w:pPr>
        <w:spacing w:after="0" w:line="360" w:lineRule="auto"/>
        <w:jc w:val="center"/>
        <w:rPr>
          <w:rFonts w:ascii="Times New Roman" w:eastAsiaTheme="minorHAnsi" w:hAnsi="Times New Roman" w:cs="Times New Roman"/>
          <w:b/>
          <w:sz w:val="24"/>
          <w:szCs w:val="24"/>
          <w:lang w:eastAsia="en-US"/>
        </w:rPr>
      </w:pPr>
      <w:r w:rsidRPr="00B452EC">
        <w:rPr>
          <w:rFonts w:ascii="Times New Roman" w:eastAsiaTheme="minorHAnsi" w:hAnsi="Times New Roman" w:cs="Times New Roman"/>
          <w:b/>
          <w:sz w:val="24"/>
          <w:szCs w:val="24"/>
          <w:lang w:eastAsia="en-US"/>
        </w:rPr>
        <w:t>Филиппов Александр Александрович</w:t>
      </w:r>
    </w:p>
    <w:p w:rsidR="00B452EC" w:rsidRPr="00B452EC" w:rsidRDefault="00B452EC" w:rsidP="00B452EC">
      <w:pPr>
        <w:spacing w:after="0" w:line="360" w:lineRule="auto"/>
        <w:jc w:val="center"/>
        <w:rPr>
          <w:rFonts w:ascii="Times New Roman" w:eastAsiaTheme="minorHAnsi" w:hAnsi="Times New Roman" w:cs="Times New Roman"/>
          <w:b/>
          <w:sz w:val="24"/>
          <w:szCs w:val="24"/>
          <w:lang w:eastAsia="en-US"/>
        </w:rPr>
      </w:pPr>
    </w:p>
    <w:p w:rsidR="00B452EC" w:rsidRPr="00B452EC" w:rsidRDefault="00B452EC" w:rsidP="00B452EC">
      <w:pPr>
        <w:spacing w:after="0" w:line="360" w:lineRule="auto"/>
        <w:jc w:val="center"/>
        <w:rPr>
          <w:rFonts w:ascii="Times New Roman" w:eastAsiaTheme="minorHAnsi" w:hAnsi="Times New Roman" w:cs="Times New Roman"/>
          <w:b/>
          <w:sz w:val="24"/>
          <w:szCs w:val="24"/>
          <w:lang w:eastAsia="en-US"/>
        </w:rPr>
      </w:pPr>
      <w:r w:rsidRPr="00B452EC">
        <w:rPr>
          <w:rFonts w:ascii="Times New Roman" w:eastAsiaTheme="minorHAnsi" w:hAnsi="Times New Roman" w:cs="Times New Roman"/>
          <w:b/>
          <w:noProof/>
          <w:sz w:val="24"/>
          <w:szCs w:val="24"/>
        </w:rPr>
        <w:drawing>
          <wp:inline distT="0" distB="0" distL="0" distR="0">
            <wp:extent cx="1836198" cy="1943100"/>
            <wp:effectExtent l="19050" t="0" r="0" b="0"/>
            <wp:docPr id="9" name="Рисунок 9" descr="C:\Documents and Settings\Администратор\Мои документы\Мои рисунки\из телефона 2019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из телефона 2019 172.jpg"/>
                    <pic:cNvPicPr>
                      <a:picLocks noChangeAspect="1" noChangeArrowheads="1"/>
                    </pic:cNvPicPr>
                  </pic:nvPicPr>
                  <pic:blipFill>
                    <a:blip r:embed="rId10" cstate="print"/>
                    <a:srcRect/>
                    <a:stretch>
                      <a:fillRect/>
                    </a:stretch>
                  </pic:blipFill>
                  <pic:spPr bwMode="auto">
                    <a:xfrm>
                      <a:off x="0" y="0"/>
                      <a:ext cx="1836198" cy="1943100"/>
                    </a:xfrm>
                    <a:prstGeom prst="rect">
                      <a:avLst/>
                    </a:prstGeom>
                    <a:noFill/>
                    <a:ln w="9525">
                      <a:noFill/>
                      <a:miter lim="800000"/>
                      <a:headEnd/>
                      <a:tailEnd/>
                    </a:ln>
                  </pic:spPr>
                </pic:pic>
              </a:graphicData>
            </a:graphic>
          </wp:inline>
        </w:drawing>
      </w:r>
    </w:p>
    <w:p w:rsidR="00B452EC" w:rsidRPr="00B452EC" w:rsidRDefault="00B452EC" w:rsidP="00B452EC">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b/>
          <w:sz w:val="24"/>
          <w:szCs w:val="24"/>
          <w:lang w:eastAsia="en-US"/>
        </w:rPr>
        <w:t>Родился</w:t>
      </w:r>
      <w:r w:rsidRPr="00B452EC">
        <w:rPr>
          <w:rFonts w:ascii="Times New Roman" w:eastAsiaTheme="minorHAnsi" w:hAnsi="Times New Roman" w:cs="Times New Roman"/>
          <w:sz w:val="24"/>
          <w:szCs w:val="24"/>
          <w:lang w:eastAsia="en-US"/>
        </w:rPr>
        <w:t xml:space="preserve">  31 января 1953 году </w:t>
      </w:r>
      <w:proofErr w:type="gramStart"/>
      <w:r w:rsidRPr="00B452EC">
        <w:rPr>
          <w:rFonts w:ascii="Times New Roman" w:eastAsiaTheme="minorHAnsi" w:hAnsi="Times New Roman" w:cs="Times New Roman"/>
          <w:sz w:val="24"/>
          <w:szCs w:val="24"/>
          <w:lang w:eastAsia="en-US"/>
        </w:rPr>
        <w:t>в</w:t>
      </w:r>
      <w:proofErr w:type="gramEnd"/>
      <w:r w:rsidRPr="00B452EC">
        <w:rPr>
          <w:rFonts w:ascii="Times New Roman" w:eastAsiaTheme="minorHAnsi" w:hAnsi="Times New Roman" w:cs="Times New Roman"/>
          <w:sz w:val="24"/>
          <w:szCs w:val="24"/>
          <w:lang w:eastAsia="en-US"/>
        </w:rPr>
        <w:t xml:space="preserve"> с. </w:t>
      </w:r>
      <w:proofErr w:type="spellStart"/>
      <w:r w:rsidRPr="00B452EC">
        <w:rPr>
          <w:rFonts w:ascii="Times New Roman" w:eastAsiaTheme="minorHAnsi" w:hAnsi="Times New Roman" w:cs="Times New Roman"/>
          <w:sz w:val="24"/>
          <w:szCs w:val="24"/>
          <w:lang w:eastAsia="en-US"/>
        </w:rPr>
        <w:t>Едяй</w:t>
      </w:r>
      <w:proofErr w:type="spellEnd"/>
      <w:r w:rsidRPr="00B452EC">
        <w:rPr>
          <w:rFonts w:ascii="Times New Roman" w:eastAsiaTheme="minorHAnsi" w:hAnsi="Times New Roman" w:cs="Times New Roman"/>
          <w:sz w:val="24"/>
          <w:szCs w:val="24"/>
          <w:lang w:eastAsia="en-US"/>
        </w:rPr>
        <w:t xml:space="preserve"> </w:t>
      </w:r>
      <w:proofErr w:type="spellStart"/>
      <w:r w:rsidRPr="00B452EC">
        <w:rPr>
          <w:rFonts w:ascii="Times New Roman" w:eastAsiaTheme="minorHAnsi" w:hAnsi="Times New Roman" w:cs="Times New Roman"/>
          <w:sz w:val="24"/>
          <w:szCs w:val="24"/>
          <w:lang w:eastAsia="en-US"/>
        </w:rPr>
        <w:t>Хангаласского</w:t>
      </w:r>
      <w:proofErr w:type="spellEnd"/>
      <w:r w:rsidRPr="00B452EC">
        <w:rPr>
          <w:rFonts w:ascii="Times New Roman" w:eastAsiaTheme="minorHAnsi" w:hAnsi="Times New Roman" w:cs="Times New Roman"/>
          <w:sz w:val="24"/>
          <w:szCs w:val="24"/>
          <w:lang w:eastAsia="en-US"/>
        </w:rPr>
        <w:t xml:space="preserve"> улуса. </w:t>
      </w:r>
    </w:p>
    <w:p w:rsidR="00B452EC" w:rsidRPr="00B452EC" w:rsidRDefault="00B452EC" w:rsidP="00B452EC">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sz w:val="24"/>
          <w:szCs w:val="24"/>
          <w:lang w:eastAsia="en-US"/>
        </w:rPr>
        <w:t>После службы в армии работал в родном селе в совхозе «Орджоникидзевский» рабочим</w:t>
      </w:r>
      <w:proofErr w:type="gramStart"/>
      <w:r w:rsidRPr="00B452EC">
        <w:rPr>
          <w:rFonts w:ascii="Times New Roman" w:eastAsiaTheme="minorHAnsi" w:hAnsi="Times New Roman" w:cs="Times New Roman"/>
          <w:sz w:val="24"/>
          <w:szCs w:val="24"/>
          <w:lang w:eastAsia="en-US"/>
        </w:rPr>
        <w:t xml:space="preserve"> ,</w:t>
      </w:r>
      <w:proofErr w:type="gramEnd"/>
      <w:r w:rsidRPr="00B452EC">
        <w:rPr>
          <w:rFonts w:ascii="Times New Roman" w:eastAsiaTheme="minorHAnsi" w:hAnsi="Times New Roman" w:cs="Times New Roman"/>
          <w:sz w:val="24"/>
          <w:szCs w:val="24"/>
          <w:lang w:eastAsia="en-US"/>
        </w:rPr>
        <w:t xml:space="preserve"> бригадиром по животноводству – 1989г, 1991-1993гг., Бригадиром строителей- 1975-77г.г., строителем, затем начальником ЖКХ села </w:t>
      </w:r>
      <w:proofErr w:type="spellStart"/>
      <w:r w:rsidRPr="00B452EC">
        <w:rPr>
          <w:rFonts w:ascii="Times New Roman" w:eastAsiaTheme="minorHAnsi" w:hAnsi="Times New Roman" w:cs="Times New Roman"/>
          <w:sz w:val="24"/>
          <w:szCs w:val="24"/>
          <w:lang w:eastAsia="en-US"/>
        </w:rPr>
        <w:t>Едяй</w:t>
      </w:r>
      <w:proofErr w:type="spellEnd"/>
      <w:r w:rsidRPr="00B452EC">
        <w:rPr>
          <w:rFonts w:ascii="Times New Roman" w:eastAsiaTheme="minorHAnsi" w:hAnsi="Times New Roman" w:cs="Times New Roman"/>
          <w:sz w:val="24"/>
          <w:szCs w:val="24"/>
          <w:lang w:eastAsia="en-US"/>
        </w:rPr>
        <w:t xml:space="preserve"> . Во время его  работы начальником ЖКХ  построили гараж, садили картофель и огородную культуру, оказывали адресную помощь ветеранам труда и войны.</w:t>
      </w:r>
    </w:p>
    <w:p w:rsidR="00B452EC" w:rsidRPr="00B452EC" w:rsidRDefault="00B452EC" w:rsidP="00B452EC">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sz w:val="24"/>
          <w:szCs w:val="24"/>
          <w:lang w:eastAsia="en-US"/>
        </w:rPr>
        <w:t>Организатор и основатель культурн</w:t>
      </w:r>
      <w:proofErr w:type="gramStart"/>
      <w:r w:rsidRPr="00B452EC">
        <w:rPr>
          <w:rFonts w:ascii="Times New Roman" w:eastAsiaTheme="minorHAnsi" w:hAnsi="Times New Roman" w:cs="Times New Roman"/>
          <w:sz w:val="24"/>
          <w:szCs w:val="24"/>
          <w:lang w:eastAsia="en-US"/>
        </w:rPr>
        <w:t>о-</w:t>
      </w:r>
      <w:proofErr w:type="gramEnd"/>
      <w:r w:rsidRPr="00B452EC">
        <w:rPr>
          <w:rFonts w:ascii="Times New Roman" w:eastAsiaTheme="minorHAnsi" w:hAnsi="Times New Roman" w:cs="Times New Roman"/>
          <w:sz w:val="24"/>
          <w:szCs w:val="24"/>
          <w:lang w:eastAsia="en-US"/>
        </w:rPr>
        <w:t xml:space="preserve"> этнографического комплекса «Ямщицкое подворье». Работая в данном музее, три раза участвовал успешно и занимал первые места в международной выставке туристических объектов. Проработал там же четыре года, затем продолжил работать ведущим специалистом в МО «</w:t>
      </w:r>
      <w:proofErr w:type="spellStart"/>
      <w:r w:rsidRPr="00B452EC">
        <w:rPr>
          <w:rFonts w:ascii="Times New Roman" w:eastAsiaTheme="minorHAnsi" w:hAnsi="Times New Roman" w:cs="Times New Roman"/>
          <w:sz w:val="24"/>
          <w:szCs w:val="24"/>
          <w:lang w:eastAsia="en-US"/>
        </w:rPr>
        <w:t>Мальжагарский</w:t>
      </w:r>
      <w:proofErr w:type="spellEnd"/>
      <w:r w:rsidRPr="00B452EC">
        <w:rPr>
          <w:rFonts w:ascii="Times New Roman" w:eastAsiaTheme="minorHAnsi" w:hAnsi="Times New Roman" w:cs="Times New Roman"/>
          <w:sz w:val="24"/>
          <w:szCs w:val="24"/>
          <w:lang w:eastAsia="en-US"/>
        </w:rPr>
        <w:t xml:space="preserve"> 4-й совет».</w:t>
      </w:r>
    </w:p>
    <w:p w:rsidR="00B452EC" w:rsidRPr="00B452EC" w:rsidRDefault="00B452EC" w:rsidP="00B452EC">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sz w:val="24"/>
          <w:szCs w:val="24"/>
          <w:lang w:eastAsia="en-US"/>
        </w:rPr>
        <w:t xml:space="preserve"> После выхода на пенсию работал кочегаром. </w:t>
      </w:r>
    </w:p>
    <w:p w:rsidR="00B452EC" w:rsidRPr="00B452EC" w:rsidRDefault="00B452EC" w:rsidP="00B452EC">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sz w:val="24"/>
          <w:szCs w:val="24"/>
          <w:lang w:eastAsia="en-US"/>
        </w:rPr>
        <w:t xml:space="preserve">Несколько лет был председателем общественной организации «Потомки государевых ямщиков» </w:t>
      </w:r>
      <w:proofErr w:type="spellStart"/>
      <w:r w:rsidRPr="00B452EC">
        <w:rPr>
          <w:rFonts w:ascii="Times New Roman" w:eastAsiaTheme="minorHAnsi" w:hAnsi="Times New Roman" w:cs="Times New Roman"/>
          <w:sz w:val="24"/>
          <w:szCs w:val="24"/>
          <w:lang w:eastAsia="en-US"/>
        </w:rPr>
        <w:t>Хангаласского</w:t>
      </w:r>
      <w:proofErr w:type="spellEnd"/>
      <w:r w:rsidRPr="00B452EC">
        <w:rPr>
          <w:rFonts w:ascii="Times New Roman" w:eastAsiaTheme="minorHAnsi" w:hAnsi="Times New Roman" w:cs="Times New Roman"/>
          <w:sz w:val="24"/>
          <w:szCs w:val="24"/>
          <w:lang w:eastAsia="en-US"/>
        </w:rPr>
        <w:t xml:space="preserve"> улуса.</w:t>
      </w:r>
    </w:p>
    <w:p w:rsidR="00B452EC" w:rsidRPr="00B452EC" w:rsidRDefault="00B452EC" w:rsidP="00B452EC">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sz w:val="24"/>
          <w:szCs w:val="24"/>
          <w:lang w:eastAsia="en-US"/>
        </w:rPr>
        <w:t xml:space="preserve">Построил 2 часовни на бывших почтовых станциях </w:t>
      </w:r>
      <w:proofErr w:type="spellStart"/>
      <w:r w:rsidRPr="00B452EC">
        <w:rPr>
          <w:rFonts w:ascii="Times New Roman" w:eastAsiaTheme="minorHAnsi" w:hAnsi="Times New Roman" w:cs="Times New Roman"/>
          <w:sz w:val="24"/>
          <w:szCs w:val="24"/>
          <w:lang w:eastAsia="en-US"/>
        </w:rPr>
        <w:t>Ой-Муран</w:t>
      </w:r>
      <w:proofErr w:type="spellEnd"/>
      <w:r w:rsidRPr="00B452EC">
        <w:rPr>
          <w:rFonts w:ascii="Times New Roman" w:eastAsiaTheme="minorHAnsi" w:hAnsi="Times New Roman" w:cs="Times New Roman"/>
          <w:sz w:val="24"/>
          <w:szCs w:val="24"/>
          <w:lang w:eastAsia="en-US"/>
        </w:rPr>
        <w:t xml:space="preserve"> и </w:t>
      </w:r>
      <w:proofErr w:type="spellStart"/>
      <w:r w:rsidRPr="00B452EC">
        <w:rPr>
          <w:rFonts w:ascii="Times New Roman" w:eastAsiaTheme="minorHAnsi" w:hAnsi="Times New Roman" w:cs="Times New Roman"/>
          <w:sz w:val="24"/>
          <w:szCs w:val="24"/>
          <w:lang w:eastAsia="en-US"/>
        </w:rPr>
        <w:t>Ат-Дабан</w:t>
      </w:r>
      <w:proofErr w:type="gramStart"/>
      <w:r w:rsidRPr="00B452EC">
        <w:rPr>
          <w:rFonts w:ascii="Times New Roman" w:eastAsiaTheme="minorHAnsi" w:hAnsi="Times New Roman" w:cs="Times New Roman"/>
          <w:sz w:val="24"/>
          <w:szCs w:val="24"/>
          <w:lang w:eastAsia="en-US"/>
        </w:rPr>
        <w:t>.Т</w:t>
      </w:r>
      <w:proofErr w:type="gramEnd"/>
      <w:r w:rsidRPr="00B452EC">
        <w:rPr>
          <w:rFonts w:ascii="Times New Roman" w:eastAsiaTheme="minorHAnsi" w:hAnsi="Times New Roman" w:cs="Times New Roman"/>
          <w:sz w:val="24"/>
          <w:szCs w:val="24"/>
          <w:lang w:eastAsia="en-US"/>
        </w:rPr>
        <w:t>акже</w:t>
      </w:r>
      <w:proofErr w:type="spellEnd"/>
      <w:r w:rsidRPr="00B452EC">
        <w:rPr>
          <w:rFonts w:ascii="Times New Roman" w:eastAsiaTheme="minorHAnsi" w:hAnsi="Times New Roman" w:cs="Times New Roman"/>
          <w:sz w:val="24"/>
          <w:szCs w:val="24"/>
          <w:lang w:eastAsia="en-US"/>
        </w:rPr>
        <w:t xml:space="preserve"> построил дом – музей в местности Ой- </w:t>
      </w:r>
      <w:proofErr w:type="spellStart"/>
      <w:r w:rsidRPr="00B452EC">
        <w:rPr>
          <w:rFonts w:ascii="Times New Roman" w:eastAsiaTheme="minorHAnsi" w:hAnsi="Times New Roman" w:cs="Times New Roman"/>
          <w:sz w:val="24"/>
          <w:szCs w:val="24"/>
          <w:lang w:eastAsia="en-US"/>
        </w:rPr>
        <w:t>Муран</w:t>
      </w:r>
      <w:proofErr w:type="spellEnd"/>
      <w:r w:rsidRPr="00B452EC">
        <w:rPr>
          <w:rFonts w:ascii="Times New Roman" w:eastAsiaTheme="minorHAnsi" w:hAnsi="Times New Roman" w:cs="Times New Roman"/>
          <w:sz w:val="24"/>
          <w:szCs w:val="24"/>
          <w:lang w:eastAsia="en-US"/>
        </w:rPr>
        <w:t>.</w:t>
      </w:r>
    </w:p>
    <w:p w:rsidR="00B452EC" w:rsidRPr="00B452EC" w:rsidRDefault="00B452EC" w:rsidP="00B452EC">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sz w:val="24"/>
          <w:szCs w:val="24"/>
          <w:lang w:eastAsia="en-US"/>
        </w:rPr>
        <w:lastRenderedPageBreak/>
        <w:t>Женат, Жена – Макарова Галина Степановна</w:t>
      </w:r>
      <w:proofErr w:type="gramStart"/>
      <w:r w:rsidRPr="00B452EC">
        <w:rPr>
          <w:rFonts w:ascii="Times New Roman" w:eastAsiaTheme="minorHAnsi" w:hAnsi="Times New Roman" w:cs="Times New Roman"/>
          <w:sz w:val="24"/>
          <w:szCs w:val="24"/>
          <w:lang w:eastAsia="en-US"/>
        </w:rPr>
        <w:t xml:space="preserve"> ,</w:t>
      </w:r>
      <w:proofErr w:type="gramEnd"/>
      <w:r w:rsidRPr="00B452EC">
        <w:rPr>
          <w:rFonts w:ascii="Times New Roman" w:eastAsiaTheme="minorHAnsi" w:hAnsi="Times New Roman" w:cs="Times New Roman"/>
          <w:sz w:val="24"/>
          <w:szCs w:val="24"/>
          <w:lang w:eastAsia="en-US"/>
        </w:rPr>
        <w:t>имеют троих детей, 6 внуков.</w:t>
      </w:r>
    </w:p>
    <w:p w:rsidR="00B452EC" w:rsidRDefault="00B452EC" w:rsidP="00B452EC">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sz w:val="24"/>
          <w:szCs w:val="24"/>
          <w:lang w:eastAsia="en-US"/>
        </w:rPr>
        <w:t>Участвует в общественной жизни наслега.</w:t>
      </w:r>
    </w:p>
    <w:p w:rsidR="00A23C7F" w:rsidRPr="00B452EC" w:rsidRDefault="00A23C7F" w:rsidP="00A23C7F">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b/>
          <w:sz w:val="24"/>
          <w:szCs w:val="24"/>
          <w:lang w:eastAsia="en-US"/>
        </w:rPr>
        <w:t>Награды</w:t>
      </w:r>
      <w:r w:rsidRPr="00B452EC">
        <w:rPr>
          <w:rFonts w:ascii="Times New Roman" w:eastAsiaTheme="minorHAnsi" w:hAnsi="Times New Roman" w:cs="Times New Roman"/>
          <w:sz w:val="24"/>
          <w:szCs w:val="24"/>
          <w:lang w:eastAsia="en-US"/>
        </w:rPr>
        <w:t xml:space="preserve">: Почетный гражданин села </w:t>
      </w:r>
      <w:proofErr w:type="spellStart"/>
      <w:r w:rsidRPr="00B452EC">
        <w:rPr>
          <w:rFonts w:ascii="Times New Roman" w:eastAsiaTheme="minorHAnsi" w:hAnsi="Times New Roman" w:cs="Times New Roman"/>
          <w:sz w:val="24"/>
          <w:szCs w:val="24"/>
          <w:lang w:eastAsia="en-US"/>
        </w:rPr>
        <w:t>Едяй</w:t>
      </w:r>
      <w:proofErr w:type="spellEnd"/>
      <w:r w:rsidRPr="00B452EC">
        <w:rPr>
          <w:rFonts w:ascii="Times New Roman" w:eastAsiaTheme="minorHAnsi" w:hAnsi="Times New Roman" w:cs="Times New Roman"/>
          <w:sz w:val="24"/>
          <w:szCs w:val="24"/>
          <w:lang w:eastAsia="en-US"/>
        </w:rPr>
        <w:t xml:space="preserve"> и </w:t>
      </w:r>
      <w:proofErr w:type="spellStart"/>
      <w:r w:rsidRPr="00B452EC">
        <w:rPr>
          <w:rFonts w:ascii="Times New Roman" w:eastAsiaTheme="minorHAnsi" w:hAnsi="Times New Roman" w:cs="Times New Roman"/>
          <w:sz w:val="24"/>
          <w:szCs w:val="24"/>
          <w:lang w:eastAsia="en-US"/>
        </w:rPr>
        <w:t>Хангаласского</w:t>
      </w:r>
      <w:proofErr w:type="spellEnd"/>
      <w:r w:rsidRPr="00B452EC">
        <w:rPr>
          <w:rFonts w:ascii="Times New Roman" w:eastAsiaTheme="minorHAnsi" w:hAnsi="Times New Roman" w:cs="Times New Roman"/>
          <w:sz w:val="24"/>
          <w:szCs w:val="24"/>
          <w:lang w:eastAsia="en-US"/>
        </w:rPr>
        <w:t xml:space="preserve"> улуса. Почетный потомок государевых ямщиков.</w:t>
      </w:r>
    </w:p>
    <w:p w:rsidR="00A23C7F" w:rsidRPr="00B452EC" w:rsidRDefault="00A23C7F" w:rsidP="00A23C7F">
      <w:pPr>
        <w:spacing w:after="0" w:line="360" w:lineRule="auto"/>
        <w:rPr>
          <w:rFonts w:ascii="Times New Roman" w:eastAsiaTheme="minorHAnsi" w:hAnsi="Times New Roman" w:cs="Times New Roman"/>
          <w:sz w:val="24"/>
          <w:szCs w:val="24"/>
          <w:lang w:eastAsia="en-US"/>
        </w:rPr>
      </w:pPr>
      <w:r w:rsidRPr="00B452EC">
        <w:rPr>
          <w:rFonts w:ascii="Times New Roman" w:eastAsiaTheme="minorHAnsi" w:hAnsi="Times New Roman" w:cs="Times New Roman"/>
          <w:sz w:val="24"/>
          <w:szCs w:val="24"/>
          <w:lang w:eastAsia="en-US"/>
        </w:rPr>
        <w:t xml:space="preserve">Народный мастер улуса. Участвовал в улусных и республиканских выставках и мероприятиях. Ветеран труда. Почетный потомок государевых </w:t>
      </w:r>
      <w:proofErr w:type="spellStart"/>
      <w:r w:rsidRPr="00B452EC">
        <w:rPr>
          <w:rFonts w:ascii="Times New Roman" w:eastAsiaTheme="minorHAnsi" w:hAnsi="Times New Roman" w:cs="Times New Roman"/>
          <w:sz w:val="24"/>
          <w:szCs w:val="24"/>
          <w:lang w:eastAsia="en-US"/>
        </w:rPr>
        <w:t>ямщиков</w:t>
      </w:r>
      <w:proofErr w:type="gramStart"/>
      <w:r w:rsidRPr="00B452EC">
        <w:rPr>
          <w:rFonts w:ascii="Times New Roman" w:eastAsiaTheme="minorHAnsi" w:hAnsi="Times New Roman" w:cs="Times New Roman"/>
          <w:sz w:val="24"/>
          <w:szCs w:val="24"/>
          <w:lang w:eastAsia="en-US"/>
        </w:rPr>
        <w:t>.П</w:t>
      </w:r>
      <w:proofErr w:type="gramEnd"/>
      <w:r w:rsidRPr="00B452EC">
        <w:rPr>
          <w:rFonts w:ascii="Times New Roman" w:eastAsiaTheme="minorHAnsi" w:hAnsi="Times New Roman" w:cs="Times New Roman"/>
          <w:sz w:val="24"/>
          <w:szCs w:val="24"/>
          <w:lang w:eastAsia="en-US"/>
        </w:rPr>
        <w:t>очетный</w:t>
      </w:r>
      <w:proofErr w:type="spellEnd"/>
      <w:r w:rsidRPr="00B452EC">
        <w:rPr>
          <w:rFonts w:ascii="Times New Roman" w:eastAsiaTheme="minorHAnsi" w:hAnsi="Times New Roman" w:cs="Times New Roman"/>
          <w:sz w:val="24"/>
          <w:szCs w:val="24"/>
          <w:lang w:eastAsia="en-US"/>
        </w:rPr>
        <w:t xml:space="preserve"> гражданин </w:t>
      </w:r>
      <w:proofErr w:type="spellStart"/>
      <w:r w:rsidRPr="00B452EC">
        <w:rPr>
          <w:rFonts w:ascii="Times New Roman" w:eastAsiaTheme="minorHAnsi" w:hAnsi="Times New Roman" w:cs="Times New Roman"/>
          <w:sz w:val="24"/>
          <w:szCs w:val="24"/>
          <w:lang w:eastAsia="en-US"/>
        </w:rPr>
        <w:t>Хангаласского</w:t>
      </w:r>
      <w:proofErr w:type="spellEnd"/>
      <w:r w:rsidRPr="00B452EC">
        <w:rPr>
          <w:rFonts w:ascii="Times New Roman" w:eastAsiaTheme="minorHAnsi" w:hAnsi="Times New Roman" w:cs="Times New Roman"/>
          <w:sz w:val="24"/>
          <w:szCs w:val="24"/>
          <w:lang w:eastAsia="en-US"/>
        </w:rPr>
        <w:t xml:space="preserve"> улуса и села </w:t>
      </w:r>
      <w:proofErr w:type="spellStart"/>
      <w:r w:rsidRPr="00B452EC">
        <w:rPr>
          <w:rFonts w:ascii="Times New Roman" w:eastAsiaTheme="minorHAnsi" w:hAnsi="Times New Roman" w:cs="Times New Roman"/>
          <w:sz w:val="24"/>
          <w:szCs w:val="24"/>
          <w:lang w:eastAsia="en-US"/>
        </w:rPr>
        <w:t>Едяй</w:t>
      </w:r>
      <w:proofErr w:type="spellEnd"/>
      <w:r w:rsidRPr="00B452EC">
        <w:rPr>
          <w:rFonts w:ascii="Times New Roman" w:eastAsiaTheme="minorHAnsi" w:hAnsi="Times New Roman" w:cs="Times New Roman"/>
          <w:sz w:val="24"/>
          <w:szCs w:val="24"/>
          <w:lang w:eastAsia="en-US"/>
        </w:rPr>
        <w:t>.</w:t>
      </w:r>
    </w:p>
    <w:p w:rsidR="00A23C7F" w:rsidRPr="00B452EC" w:rsidRDefault="00A23C7F" w:rsidP="00A23C7F">
      <w:pPr>
        <w:spacing w:after="0" w:line="360" w:lineRule="auto"/>
        <w:rPr>
          <w:rFonts w:ascii="Times New Roman" w:eastAsiaTheme="minorHAnsi" w:hAnsi="Times New Roman" w:cs="Times New Roman"/>
          <w:b/>
          <w:sz w:val="24"/>
          <w:szCs w:val="24"/>
          <w:lang w:eastAsia="en-US"/>
        </w:rPr>
      </w:pPr>
      <w:r w:rsidRPr="00B452EC">
        <w:rPr>
          <w:rFonts w:ascii="Times New Roman" w:eastAsiaTheme="minorHAnsi" w:hAnsi="Times New Roman" w:cs="Times New Roman"/>
          <w:sz w:val="24"/>
          <w:szCs w:val="24"/>
          <w:lang w:eastAsia="en-US"/>
        </w:rPr>
        <w:t xml:space="preserve">Награжден  многими грамотами и благодарственными письмами от имени наслега , улуса, </w:t>
      </w:r>
      <w:proofErr w:type="spellStart"/>
      <w:r w:rsidRPr="00B452EC">
        <w:rPr>
          <w:rFonts w:ascii="Times New Roman" w:eastAsiaTheme="minorHAnsi" w:hAnsi="Times New Roman" w:cs="Times New Roman"/>
          <w:sz w:val="24"/>
          <w:szCs w:val="24"/>
          <w:lang w:eastAsia="en-US"/>
        </w:rPr>
        <w:t>республики</w:t>
      </w:r>
      <w:proofErr w:type="gramStart"/>
      <w:r w:rsidRPr="00B452EC">
        <w:rPr>
          <w:rFonts w:ascii="Times New Roman" w:eastAsiaTheme="minorHAnsi" w:hAnsi="Times New Roman" w:cs="Times New Roman"/>
          <w:sz w:val="24"/>
          <w:szCs w:val="24"/>
          <w:lang w:eastAsia="en-US"/>
        </w:rPr>
        <w:t>.Г</w:t>
      </w:r>
      <w:proofErr w:type="gramEnd"/>
      <w:r w:rsidRPr="00B452EC">
        <w:rPr>
          <w:rFonts w:ascii="Times New Roman" w:eastAsiaTheme="minorHAnsi" w:hAnsi="Times New Roman" w:cs="Times New Roman"/>
          <w:sz w:val="24"/>
          <w:szCs w:val="24"/>
          <w:lang w:eastAsia="en-US"/>
        </w:rPr>
        <w:t>еоргиевский</w:t>
      </w:r>
      <w:proofErr w:type="spellEnd"/>
      <w:r w:rsidRPr="00B452EC">
        <w:rPr>
          <w:rFonts w:ascii="Times New Roman" w:eastAsiaTheme="minorHAnsi" w:hAnsi="Times New Roman" w:cs="Times New Roman"/>
          <w:sz w:val="24"/>
          <w:szCs w:val="24"/>
          <w:lang w:eastAsia="en-US"/>
        </w:rPr>
        <w:t xml:space="preserve"> крест « 100 лет первой мировой войне», знаком «За заслуги перед Отечеством и Якутским казачеством, медалью «Дело веры» 2 степени от общественной организации »Православная Россия». Юбилейная медаль « 80 лет Октябрьской революции», «80 лет советским пограничникам», «275 лет </w:t>
      </w:r>
      <w:proofErr w:type="spellStart"/>
      <w:r w:rsidRPr="00B452EC">
        <w:rPr>
          <w:rFonts w:ascii="Times New Roman" w:eastAsiaTheme="minorHAnsi" w:hAnsi="Times New Roman" w:cs="Times New Roman"/>
          <w:sz w:val="24"/>
          <w:szCs w:val="24"/>
          <w:lang w:eastAsia="en-US"/>
        </w:rPr>
        <w:t>Иркутско-Якутскому</w:t>
      </w:r>
      <w:proofErr w:type="spellEnd"/>
      <w:r w:rsidRPr="00B452EC">
        <w:rPr>
          <w:rFonts w:ascii="Times New Roman" w:eastAsiaTheme="minorHAnsi" w:hAnsi="Times New Roman" w:cs="Times New Roman"/>
          <w:sz w:val="24"/>
          <w:szCs w:val="24"/>
          <w:lang w:eastAsia="en-US"/>
        </w:rPr>
        <w:t xml:space="preserve"> тракту», юбилейная медаль «50 лет совхозу «Орджоникидзевский» и другие.</w:t>
      </w:r>
    </w:p>
    <w:p w:rsidR="00E401D9" w:rsidRDefault="00E401D9" w:rsidP="00B452EC">
      <w:pPr>
        <w:spacing w:after="0" w:line="360" w:lineRule="auto"/>
        <w:rPr>
          <w:rFonts w:ascii="Times New Roman" w:eastAsiaTheme="minorHAnsi" w:hAnsi="Times New Roman" w:cs="Times New Roman"/>
          <w:sz w:val="24"/>
          <w:szCs w:val="24"/>
          <w:lang w:eastAsia="en-US"/>
        </w:rPr>
      </w:pPr>
    </w:p>
    <w:p w:rsidR="00E401D9" w:rsidRPr="00E401D9" w:rsidRDefault="00E401D9" w:rsidP="00E401D9">
      <w:pPr>
        <w:spacing w:after="0" w:line="240" w:lineRule="auto"/>
        <w:rPr>
          <w:rFonts w:ascii="Times New Roman" w:eastAsia="Times New Roman" w:hAnsi="Times New Roman" w:cs="Times New Roman"/>
          <w:sz w:val="28"/>
          <w:szCs w:val="28"/>
        </w:rPr>
      </w:pPr>
      <w:proofErr w:type="spellStart"/>
      <w:r w:rsidRPr="00E401D9">
        <w:rPr>
          <w:rFonts w:ascii="Times New Roman" w:eastAsia="Times New Roman" w:hAnsi="Times New Roman" w:cs="Times New Roman"/>
          <w:color w:val="000000"/>
          <w:sz w:val="28"/>
          <w:szCs w:val="28"/>
        </w:rPr>
        <w:t>Онтон</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атын</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манньыаттар</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миэхэ</w:t>
      </w:r>
      <w:proofErr w:type="spellEnd"/>
      <w:r w:rsidRPr="00E401D9">
        <w:rPr>
          <w:rFonts w:ascii="Times New Roman" w:eastAsia="Times New Roman" w:hAnsi="Times New Roman" w:cs="Times New Roman"/>
          <w:color w:val="000000"/>
          <w:sz w:val="28"/>
          <w:szCs w:val="28"/>
        </w:rPr>
        <w:t xml:space="preserve"> туту </w:t>
      </w:r>
      <w:proofErr w:type="spellStart"/>
      <w:r w:rsidRPr="00E401D9">
        <w:rPr>
          <w:rFonts w:ascii="Times New Roman" w:eastAsia="Times New Roman" w:hAnsi="Times New Roman" w:cs="Times New Roman"/>
          <w:color w:val="000000"/>
          <w:sz w:val="28"/>
          <w:szCs w:val="28"/>
        </w:rPr>
        <w:t>санаталларый</w:t>
      </w:r>
      <w:proofErr w:type="spellEnd"/>
      <w:r w:rsidRPr="00E401D9">
        <w:rPr>
          <w:rFonts w:ascii="Times New Roman" w:eastAsia="Times New Roman" w:hAnsi="Times New Roman" w:cs="Times New Roman"/>
          <w:color w:val="000000"/>
          <w:sz w:val="28"/>
          <w:szCs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5"/>
        <w:gridCol w:w="2655"/>
        <w:gridCol w:w="2205"/>
      </w:tblGrid>
      <w:tr w:rsidR="00E401D9" w:rsidRPr="00E401D9" w:rsidTr="00E401D9">
        <w:tc>
          <w:tcPr>
            <w:tcW w:w="555" w:type="dxa"/>
            <w:tcBorders>
              <w:top w:val="single" w:sz="4" w:space="0" w:color="auto"/>
              <w:left w:val="single" w:sz="4" w:space="0" w:color="auto"/>
              <w:bottom w:val="single" w:sz="4" w:space="0" w:color="auto"/>
              <w:right w:val="single" w:sz="4" w:space="0" w:color="auto"/>
            </w:tcBorders>
            <w:vAlign w:val="center"/>
            <w:hideMark/>
          </w:tcPr>
          <w:p w:rsidR="00E401D9" w:rsidRPr="00E401D9" w:rsidRDefault="00E401D9" w:rsidP="00E401D9">
            <w:pPr>
              <w:spacing w:after="0" w:line="240" w:lineRule="auto"/>
              <w:rPr>
                <w:rFonts w:ascii="Times New Roman" w:eastAsia="Times New Roman" w:hAnsi="Times New Roman" w:cs="Times New Roman"/>
                <w:sz w:val="28"/>
                <w:szCs w:val="28"/>
              </w:rPr>
            </w:pP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t xml:space="preserve"> </w:t>
            </w:r>
            <w:r w:rsidRPr="00E401D9">
              <w:rPr>
                <w:rFonts w:ascii="Times New Roman" w:eastAsia="Times New Roman" w:hAnsi="Times New Roman" w:cs="Times New Roman"/>
                <w:color w:val="000000"/>
                <w:sz w:val="28"/>
                <w:szCs w:val="28"/>
              </w:rPr>
              <w:br/>
              <w:t xml:space="preserve">1845 </w:t>
            </w:r>
          </w:p>
        </w:tc>
        <w:tc>
          <w:tcPr>
            <w:tcW w:w="2655" w:type="dxa"/>
            <w:tcBorders>
              <w:top w:val="single" w:sz="4" w:space="0" w:color="auto"/>
              <w:left w:val="single" w:sz="4" w:space="0" w:color="auto"/>
              <w:bottom w:val="single" w:sz="4" w:space="0" w:color="auto"/>
              <w:right w:val="single" w:sz="4" w:space="0" w:color="auto"/>
            </w:tcBorders>
            <w:vAlign w:val="center"/>
            <w:hideMark/>
          </w:tcPr>
          <w:p w:rsidR="00E401D9" w:rsidRPr="00E401D9" w:rsidRDefault="00E401D9" w:rsidP="00E401D9">
            <w:pPr>
              <w:spacing w:after="0" w:line="240" w:lineRule="auto"/>
              <w:rPr>
                <w:rFonts w:ascii="Times New Roman" w:eastAsia="Times New Roman" w:hAnsi="Times New Roman" w:cs="Times New Roman"/>
                <w:sz w:val="28"/>
                <w:szCs w:val="28"/>
              </w:rPr>
            </w:pPr>
            <w:proofErr w:type="spellStart"/>
            <w:r w:rsidRPr="00E401D9">
              <w:rPr>
                <w:rFonts w:ascii="Times New Roman" w:eastAsia="Times New Roman" w:hAnsi="Times New Roman" w:cs="Times New Roman"/>
                <w:color w:val="000000"/>
                <w:sz w:val="28"/>
                <w:szCs w:val="28"/>
              </w:rPr>
              <w:t>Манньыат</w:t>
            </w:r>
            <w:proofErr w:type="spellEnd"/>
            <w:r w:rsidRPr="00E401D9">
              <w:rPr>
                <w:rFonts w:ascii="Times New Roman" w:eastAsia="Times New Roman" w:hAnsi="Times New Roman" w:cs="Times New Roman"/>
                <w:color w:val="000000"/>
                <w:sz w:val="28"/>
                <w:szCs w:val="28"/>
              </w:rPr>
              <w:t xml:space="preserve"> </w:t>
            </w:r>
            <w:r w:rsidRPr="00E401D9">
              <w:rPr>
                <w:rFonts w:ascii="Times New Roman" w:eastAsia="Times New Roman" w:hAnsi="Times New Roman" w:cs="Times New Roman"/>
                <w:color w:val="000000"/>
                <w:sz w:val="28"/>
                <w:szCs w:val="28"/>
              </w:rPr>
              <w:br/>
              <w:t>Ү</w:t>
            </w:r>
            <w:proofErr w:type="gramStart"/>
            <w:r w:rsidRPr="00E401D9">
              <w:rPr>
                <w:rFonts w:ascii="Times New Roman" w:eastAsia="Times New Roman" w:hAnsi="Times New Roman" w:cs="Times New Roman"/>
                <w:color w:val="000000"/>
                <w:sz w:val="28"/>
                <w:szCs w:val="28"/>
              </w:rPr>
              <w:t>р</w:t>
            </w:r>
            <w:proofErr w:type="gramEnd"/>
            <w:r w:rsidRPr="00E401D9">
              <w:rPr>
                <w:rFonts w:ascii="Times New Roman" w:eastAsia="Times New Roman" w:hAnsi="Times New Roman" w:cs="Times New Roman"/>
                <w:color w:val="000000"/>
                <w:sz w:val="28"/>
                <w:szCs w:val="28"/>
              </w:rPr>
              <w:t xml:space="preserve">үҥ көмүс 1/2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w:t>
            </w:r>
          </w:p>
        </w:tc>
        <w:tc>
          <w:tcPr>
            <w:tcW w:w="2205" w:type="dxa"/>
            <w:tcBorders>
              <w:top w:val="single" w:sz="4" w:space="0" w:color="auto"/>
              <w:left w:val="single" w:sz="4" w:space="0" w:color="auto"/>
              <w:bottom w:val="single" w:sz="4" w:space="0" w:color="auto"/>
              <w:right w:val="single" w:sz="4" w:space="0" w:color="auto"/>
            </w:tcBorders>
            <w:vAlign w:val="center"/>
            <w:hideMark/>
          </w:tcPr>
          <w:p w:rsidR="00E401D9" w:rsidRPr="00E401D9" w:rsidRDefault="00E401D9" w:rsidP="00E401D9">
            <w:pPr>
              <w:spacing w:after="0" w:line="240" w:lineRule="auto"/>
              <w:rPr>
                <w:rFonts w:ascii="Times New Roman" w:eastAsia="Times New Roman" w:hAnsi="Times New Roman" w:cs="Times New Roman"/>
                <w:sz w:val="28"/>
                <w:szCs w:val="28"/>
              </w:rPr>
            </w:pPr>
            <w:proofErr w:type="spellStart"/>
            <w:r w:rsidRPr="00E401D9">
              <w:rPr>
                <w:rFonts w:ascii="Times New Roman" w:eastAsia="Times New Roman" w:hAnsi="Times New Roman" w:cs="Times New Roman"/>
                <w:color w:val="000000"/>
                <w:sz w:val="28"/>
                <w:szCs w:val="28"/>
              </w:rPr>
              <w:t>Бэлиэ</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дааталар</w:t>
            </w:r>
            <w:proofErr w:type="spellEnd"/>
            <w:r w:rsidRPr="00E401D9">
              <w:rPr>
                <w:rFonts w:ascii="Times New Roman" w:eastAsia="Times New Roman" w:hAnsi="Times New Roman" w:cs="Times New Roman"/>
                <w:color w:val="000000"/>
                <w:sz w:val="28"/>
                <w:szCs w:val="28"/>
              </w:rPr>
              <w:br/>
              <w:t>Россия императора</w:t>
            </w:r>
            <w:r w:rsidRPr="00E401D9">
              <w:rPr>
                <w:rFonts w:ascii="Times New Roman" w:eastAsia="Times New Roman" w:hAnsi="Times New Roman" w:cs="Times New Roman"/>
                <w:color w:val="000000"/>
                <w:sz w:val="28"/>
                <w:szCs w:val="28"/>
              </w:rPr>
              <w:br/>
              <w:t>Александр III тө</w:t>
            </w:r>
            <w:proofErr w:type="gramStart"/>
            <w:r w:rsidRPr="00E401D9">
              <w:rPr>
                <w:rFonts w:ascii="Times New Roman" w:eastAsia="Times New Roman" w:hAnsi="Times New Roman" w:cs="Times New Roman"/>
                <w:color w:val="000000"/>
                <w:sz w:val="28"/>
                <w:szCs w:val="28"/>
              </w:rPr>
              <w:t>роөб</w:t>
            </w:r>
            <w:proofErr w:type="gramEnd"/>
            <w:r w:rsidRPr="00E401D9">
              <w:rPr>
                <w:rFonts w:ascii="Times New Roman" w:eastAsia="Times New Roman" w:hAnsi="Times New Roman" w:cs="Times New Roman"/>
                <w:color w:val="000000"/>
                <w:sz w:val="28"/>
                <w:szCs w:val="28"/>
              </w:rPr>
              <w:t>үт</w:t>
            </w:r>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сыла</w:t>
            </w:r>
            <w:proofErr w:type="spellEnd"/>
          </w:p>
        </w:tc>
      </w:tr>
    </w:tbl>
    <w:p w:rsidR="00E401D9" w:rsidRPr="00E401D9" w:rsidRDefault="00E401D9" w:rsidP="00B452EC">
      <w:pPr>
        <w:spacing w:after="0" w:line="360" w:lineRule="auto"/>
        <w:rPr>
          <w:rFonts w:ascii="Times New Roman" w:eastAsiaTheme="minorHAnsi" w:hAnsi="Times New Roman" w:cs="Times New Roman"/>
          <w:sz w:val="28"/>
          <w:szCs w:val="28"/>
          <w:lang w:eastAsia="en-US"/>
        </w:rPr>
      </w:pPr>
      <w:r w:rsidRPr="00E401D9">
        <w:rPr>
          <w:rFonts w:ascii="Times New Roman" w:eastAsia="Times New Roman" w:hAnsi="Times New Roman" w:cs="Times New Roman"/>
          <w:color w:val="000000"/>
          <w:sz w:val="28"/>
          <w:szCs w:val="28"/>
        </w:rPr>
        <w:t>1896 «Б.М.Николай и</w:t>
      </w:r>
      <w:r w:rsidRPr="00E401D9">
        <w:rPr>
          <w:rFonts w:ascii="Times New Roman" w:eastAsia="Times New Roman" w:hAnsi="Times New Roman" w:cs="Times New Roman"/>
          <w:color w:val="000000"/>
          <w:sz w:val="28"/>
          <w:szCs w:val="28"/>
        </w:rPr>
        <w:br/>
        <w:t>император, и самодержец</w:t>
      </w:r>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всеросс</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диэн</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суруктаах</w:t>
      </w:r>
      <w:proofErr w:type="spellEnd"/>
      <w:r w:rsidRPr="00E401D9">
        <w:rPr>
          <w:rFonts w:ascii="Times New Roman" w:eastAsia="Times New Roman" w:hAnsi="Times New Roman" w:cs="Times New Roman"/>
          <w:color w:val="000000"/>
          <w:sz w:val="28"/>
          <w:szCs w:val="28"/>
        </w:rPr>
        <w:br/>
        <w:t>ү</w:t>
      </w:r>
      <w:proofErr w:type="gramStart"/>
      <w:r w:rsidRPr="00E401D9">
        <w:rPr>
          <w:rFonts w:ascii="Times New Roman" w:eastAsia="Times New Roman" w:hAnsi="Times New Roman" w:cs="Times New Roman"/>
          <w:color w:val="000000"/>
          <w:sz w:val="28"/>
          <w:szCs w:val="28"/>
        </w:rPr>
        <w:t>р</w:t>
      </w:r>
      <w:proofErr w:type="gramEnd"/>
      <w:r w:rsidRPr="00E401D9">
        <w:rPr>
          <w:rFonts w:ascii="Times New Roman" w:eastAsia="Times New Roman" w:hAnsi="Times New Roman" w:cs="Times New Roman"/>
          <w:color w:val="000000"/>
          <w:sz w:val="28"/>
          <w:szCs w:val="28"/>
        </w:rPr>
        <w:t xml:space="preserve">үҥ көмүс 50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br/>
        <w:t>Николай Андреевич</w:t>
      </w:r>
      <w:r w:rsidRPr="00E401D9">
        <w:rPr>
          <w:rFonts w:ascii="Times New Roman" w:eastAsia="Times New Roman" w:hAnsi="Times New Roman" w:cs="Times New Roman"/>
          <w:color w:val="000000"/>
          <w:sz w:val="28"/>
          <w:szCs w:val="28"/>
        </w:rPr>
        <w:br/>
        <w:t>Римский-Корсаков «Садко»</w:t>
      </w:r>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операны</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суруйбут</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br/>
        <w:t xml:space="preserve">1897 Алтай 1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Римскэй</w:t>
      </w:r>
      <w:proofErr w:type="spellEnd"/>
      <w:r w:rsidRPr="00E401D9">
        <w:rPr>
          <w:rFonts w:ascii="Times New Roman" w:eastAsia="Times New Roman" w:hAnsi="Times New Roman" w:cs="Times New Roman"/>
          <w:color w:val="000000"/>
          <w:sz w:val="28"/>
          <w:szCs w:val="28"/>
        </w:rPr>
        <w:t xml:space="preserve"> империя</w:t>
      </w:r>
      <w:r w:rsidRPr="00E401D9">
        <w:rPr>
          <w:rFonts w:ascii="Times New Roman" w:eastAsia="Times New Roman" w:hAnsi="Times New Roman" w:cs="Times New Roman"/>
          <w:color w:val="000000"/>
          <w:sz w:val="28"/>
          <w:szCs w:val="28"/>
        </w:rPr>
        <w:br/>
        <w:t>нэһилиэнньэтин биэрэпиһэ</w:t>
      </w:r>
      <w:r w:rsidRPr="00E401D9">
        <w:rPr>
          <w:rFonts w:ascii="Times New Roman" w:eastAsia="Times New Roman" w:hAnsi="Times New Roman" w:cs="Times New Roman"/>
          <w:color w:val="000000"/>
          <w:sz w:val="28"/>
          <w:szCs w:val="28"/>
        </w:rPr>
        <w:br/>
        <w:t xml:space="preserve">1898 Үрүҥ көмүс 1/2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Петербург </w:t>
      </w:r>
      <w:proofErr w:type="spellStart"/>
      <w:r w:rsidRPr="00E401D9">
        <w:rPr>
          <w:rFonts w:ascii="Times New Roman" w:eastAsia="Times New Roman" w:hAnsi="Times New Roman" w:cs="Times New Roman"/>
          <w:color w:val="000000"/>
          <w:sz w:val="28"/>
          <w:szCs w:val="28"/>
        </w:rPr>
        <w:t>куоракка</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нуучча</w:t>
      </w:r>
      <w:proofErr w:type="spellEnd"/>
      <w:r w:rsidRPr="00E401D9">
        <w:rPr>
          <w:rFonts w:ascii="Times New Roman" w:eastAsia="Times New Roman" w:hAnsi="Times New Roman" w:cs="Times New Roman"/>
          <w:color w:val="000000"/>
          <w:sz w:val="28"/>
          <w:szCs w:val="28"/>
        </w:rPr>
        <w:br/>
        <w:t xml:space="preserve">музея аһыллыбыт </w:t>
      </w: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br/>
        <w:t xml:space="preserve">1903 </w:t>
      </w:r>
      <w:proofErr w:type="spellStart"/>
      <w:r w:rsidRPr="00E401D9">
        <w:rPr>
          <w:rFonts w:ascii="Times New Roman" w:eastAsia="Times New Roman" w:hAnsi="Times New Roman" w:cs="Times New Roman"/>
          <w:color w:val="000000"/>
          <w:sz w:val="28"/>
          <w:szCs w:val="28"/>
        </w:rPr>
        <w:t>Алтан</w:t>
      </w:r>
      <w:proofErr w:type="spellEnd"/>
      <w:r w:rsidRPr="00E401D9">
        <w:rPr>
          <w:rFonts w:ascii="Times New Roman" w:eastAsia="Times New Roman" w:hAnsi="Times New Roman" w:cs="Times New Roman"/>
          <w:color w:val="000000"/>
          <w:sz w:val="28"/>
          <w:szCs w:val="28"/>
        </w:rPr>
        <w:t xml:space="preserve"> 3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«12 стульев», «Золотой</w:t>
      </w:r>
      <w:r w:rsidRPr="00E401D9">
        <w:rPr>
          <w:rFonts w:ascii="Times New Roman" w:eastAsia="Times New Roman" w:hAnsi="Times New Roman" w:cs="Times New Roman"/>
          <w:color w:val="000000"/>
          <w:sz w:val="28"/>
          <w:szCs w:val="28"/>
        </w:rPr>
        <w:br/>
        <w:t xml:space="preserve">теленок» </w:t>
      </w:r>
      <w:proofErr w:type="spellStart"/>
      <w:r w:rsidRPr="00E401D9">
        <w:rPr>
          <w:rFonts w:ascii="Times New Roman" w:eastAsia="Times New Roman" w:hAnsi="Times New Roman" w:cs="Times New Roman"/>
          <w:color w:val="000000"/>
          <w:sz w:val="28"/>
          <w:szCs w:val="28"/>
        </w:rPr>
        <w:t>сатирическай</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lastRenderedPageBreak/>
        <w:t>айымньылар</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автордарыттан</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биирдэстэрэ</w:t>
      </w:r>
      <w:proofErr w:type="spellEnd"/>
      <w:r w:rsidRPr="00E401D9">
        <w:rPr>
          <w:rFonts w:ascii="Times New Roman" w:eastAsia="Times New Roman" w:hAnsi="Times New Roman" w:cs="Times New Roman"/>
          <w:color w:val="000000"/>
          <w:sz w:val="28"/>
          <w:szCs w:val="28"/>
        </w:rPr>
        <w:t xml:space="preserve"> Евгений Петров</w:t>
      </w:r>
      <w:r w:rsidRPr="00E401D9">
        <w:rPr>
          <w:rFonts w:ascii="Times New Roman" w:eastAsia="Times New Roman" w:hAnsi="Times New Roman" w:cs="Times New Roman"/>
          <w:color w:val="000000"/>
          <w:sz w:val="28"/>
          <w:szCs w:val="28"/>
        </w:rPr>
        <w:br/>
        <w:t>тө</w:t>
      </w:r>
      <w:proofErr w:type="gramStart"/>
      <w:r w:rsidRPr="00E401D9">
        <w:rPr>
          <w:rFonts w:ascii="Times New Roman" w:eastAsia="Times New Roman" w:hAnsi="Times New Roman" w:cs="Times New Roman"/>
          <w:color w:val="000000"/>
          <w:sz w:val="28"/>
          <w:szCs w:val="28"/>
        </w:rPr>
        <w:t>р</w:t>
      </w:r>
      <w:proofErr w:type="gramEnd"/>
      <w:r w:rsidRPr="00E401D9">
        <w:rPr>
          <w:rFonts w:ascii="Times New Roman" w:eastAsia="Times New Roman" w:hAnsi="Times New Roman" w:cs="Times New Roman"/>
          <w:color w:val="000000"/>
          <w:sz w:val="28"/>
          <w:szCs w:val="28"/>
        </w:rPr>
        <w:t xml:space="preserve">өөбүт </w:t>
      </w: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br/>
        <w:t xml:space="preserve">1915 15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Россия I </w:t>
      </w:r>
      <w:proofErr w:type="spellStart"/>
      <w:r w:rsidRPr="00E401D9">
        <w:rPr>
          <w:rFonts w:ascii="Times New Roman" w:eastAsia="Times New Roman" w:hAnsi="Times New Roman" w:cs="Times New Roman"/>
          <w:color w:val="000000"/>
          <w:sz w:val="28"/>
          <w:szCs w:val="28"/>
        </w:rPr>
        <w:t>аан</w:t>
      </w:r>
      <w:proofErr w:type="spellEnd"/>
      <w:r w:rsidRPr="00E401D9">
        <w:rPr>
          <w:rFonts w:ascii="Times New Roman" w:eastAsia="Times New Roman" w:hAnsi="Times New Roman" w:cs="Times New Roman"/>
          <w:color w:val="000000"/>
          <w:sz w:val="28"/>
          <w:szCs w:val="28"/>
        </w:rPr>
        <w:t xml:space="preserve"> дойду</w:t>
      </w:r>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сэриитигэр</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кыттыбыт</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кэмэ</w:t>
      </w:r>
      <w:proofErr w:type="spellEnd"/>
      <w:r w:rsidRPr="00E401D9">
        <w:rPr>
          <w:rFonts w:ascii="Times New Roman" w:eastAsia="Times New Roman" w:hAnsi="Times New Roman" w:cs="Times New Roman"/>
          <w:color w:val="000000"/>
          <w:sz w:val="28"/>
          <w:szCs w:val="28"/>
        </w:rPr>
        <w:br/>
        <w:t xml:space="preserve">1916 </w:t>
      </w:r>
      <w:proofErr w:type="spellStart"/>
      <w:r w:rsidRPr="00E401D9">
        <w:rPr>
          <w:rFonts w:ascii="Times New Roman" w:eastAsia="Times New Roman" w:hAnsi="Times New Roman" w:cs="Times New Roman"/>
          <w:color w:val="000000"/>
          <w:sz w:val="28"/>
          <w:szCs w:val="28"/>
        </w:rPr>
        <w:t>Алтан</w:t>
      </w:r>
      <w:proofErr w:type="spellEnd"/>
      <w:r w:rsidRPr="00E401D9">
        <w:rPr>
          <w:rFonts w:ascii="Times New Roman" w:eastAsia="Times New Roman" w:hAnsi="Times New Roman" w:cs="Times New Roman"/>
          <w:color w:val="000000"/>
          <w:sz w:val="28"/>
          <w:szCs w:val="28"/>
        </w:rPr>
        <w:t xml:space="preserve"> 2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Россия I </w:t>
      </w:r>
      <w:proofErr w:type="spellStart"/>
      <w:r w:rsidRPr="00E401D9">
        <w:rPr>
          <w:rFonts w:ascii="Times New Roman" w:eastAsia="Times New Roman" w:hAnsi="Times New Roman" w:cs="Times New Roman"/>
          <w:color w:val="000000"/>
          <w:sz w:val="28"/>
          <w:szCs w:val="28"/>
        </w:rPr>
        <w:t>аан</w:t>
      </w:r>
      <w:proofErr w:type="spellEnd"/>
      <w:r w:rsidRPr="00E401D9">
        <w:rPr>
          <w:rFonts w:ascii="Times New Roman" w:eastAsia="Times New Roman" w:hAnsi="Times New Roman" w:cs="Times New Roman"/>
          <w:color w:val="000000"/>
          <w:sz w:val="28"/>
          <w:szCs w:val="28"/>
        </w:rPr>
        <w:t xml:space="preserve"> дойду</w:t>
      </w:r>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сэриитигэр</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кыттыбыт</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кэмэ</w:t>
      </w:r>
      <w:proofErr w:type="spellEnd"/>
      <w:r w:rsidRPr="00E401D9">
        <w:rPr>
          <w:rFonts w:ascii="Times New Roman" w:eastAsia="Times New Roman" w:hAnsi="Times New Roman" w:cs="Times New Roman"/>
          <w:color w:val="000000"/>
          <w:sz w:val="28"/>
          <w:szCs w:val="28"/>
        </w:rPr>
        <w:br/>
        <w:t>1921 «РСФСР Пролетарии всех</w:t>
      </w:r>
      <w:r w:rsidRPr="00E401D9">
        <w:rPr>
          <w:rFonts w:ascii="Times New Roman" w:eastAsia="Times New Roman" w:hAnsi="Times New Roman" w:cs="Times New Roman"/>
          <w:color w:val="000000"/>
          <w:sz w:val="28"/>
          <w:szCs w:val="28"/>
        </w:rPr>
        <w:br/>
        <w:t xml:space="preserve">стран соединяйтесь» </w:t>
      </w:r>
      <w:proofErr w:type="spellStart"/>
      <w:r w:rsidRPr="00E401D9">
        <w:rPr>
          <w:rFonts w:ascii="Times New Roman" w:eastAsia="Times New Roman" w:hAnsi="Times New Roman" w:cs="Times New Roman"/>
          <w:color w:val="000000"/>
          <w:sz w:val="28"/>
          <w:szCs w:val="28"/>
        </w:rPr>
        <w:t>диэн</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суруктаах</w:t>
      </w:r>
      <w:proofErr w:type="spellEnd"/>
      <w:r w:rsidRPr="00E401D9">
        <w:rPr>
          <w:rFonts w:ascii="Times New Roman" w:eastAsia="Times New Roman" w:hAnsi="Times New Roman" w:cs="Times New Roman"/>
          <w:color w:val="000000"/>
          <w:sz w:val="28"/>
          <w:szCs w:val="28"/>
        </w:rPr>
        <w:t xml:space="preserve"> 10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br/>
        <w:t xml:space="preserve">Сана </w:t>
      </w:r>
      <w:proofErr w:type="spellStart"/>
      <w:r w:rsidRPr="00E401D9">
        <w:rPr>
          <w:rFonts w:ascii="Times New Roman" w:eastAsia="Times New Roman" w:hAnsi="Times New Roman" w:cs="Times New Roman"/>
          <w:color w:val="000000"/>
          <w:sz w:val="28"/>
          <w:szCs w:val="28"/>
        </w:rPr>
        <w:t>экономическай</w:t>
      </w:r>
      <w:proofErr w:type="spellEnd"/>
      <w:r w:rsidRPr="00E401D9">
        <w:rPr>
          <w:rFonts w:ascii="Times New Roman" w:eastAsia="Times New Roman" w:hAnsi="Times New Roman" w:cs="Times New Roman"/>
          <w:color w:val="000000"/>
          <w:sz w:val="28"/>
          <w:szCs w:val="28"/>
        </w:rPr>
        <w:br/>
        <w:t>политикаҕа (</w:t>
      </w:r>
      <w:proofErr w:type="spellStart"/>
      <w:r w:rsidRPr="00E401D9">
        <w:rPr>
          <w:rFonts w:ascii="Times New Roman" w:eastAsia="Times New Roman" w:hAnsi="Times New Roman" w:cs="Times New Roman"/>
          <w:color w:val="000000"/>
          <w:sz w:val="28"/>
          <w:szCs w:val="28"/>
        </w:rPr>
        <w:t>НЭП-ка</w:t>
      </w:r>
      <w:proofErr w:type="spellEnd"/>
      <w:r w:rsidRPr="00E401D9">
        <w:rPr>
          <w:rFonts w:ascii="Times New Roman" w:eastAsia="Times New Roman" w:hAnsi="Times New Roman" w:cs="Times New Roman"/>
          <w:color w:val="000000"/>
          <w:sz w:val="28"/>
          <w:szCs w:val="28"/>
        </w:rPr>
        <w:t>)</w:t>
      </w:r>
      <w:r w:rsidRPr="00E401D9">
        <w:rPr>
          <w:rFonts w:ascii="Times New Roman" w:eastAsia="Times New Roman" w:hAnsi="Times New Roman" w:cs="Times New Roman"/>
          <w:color w:val="000000"/>
          <w:sz w:val="28"/>
          <w:szCs w:val="28"/>
        </w:rPr>
        <w:br/>
        <w:t>көһүү</w:t>
      </w:r>
      <w:r w:rsidRPr="00E401D9">
        <w:rPr>
          <w:rFonts w:ascii="Times New Roman" w:eastAsia="Times New Roman" w:hAnsi="Times New Roman" w:cs="Times New Roman"/>
          <w:color w:val="000000"/>
          <w:sz w:val="28"/>
          <w:szCs w:val="28"/>
        </w:rPr>
        <w:br/>
        <w:t>1924 «СССР Пролетарии всех</w:t>
      </w:r>
      <w:r w:rsidRPr="00E401D9">
        <w:rPr>
          <w:rFonts w:ascii="Times New Roman" w:eastAsia="Times New Roman" w:hAnsi="Times New Roman" w:cs="Times New Roman"/>
          <w:color w:val="000000"/>
          <w:sz w:val="28"/>
          <w:szCs w:val="28"/>
        </w:rPr>
        <w:br/>
        <w:t xml:space="preserve">стран соединяйтесь» </w:t>
      </w:r>
      <w:proofErr w:type="spellStart"/>
      <w:r w:rsidRPr="00E401D9">
        <w:rPr>
          <w:rFonts w:ascii="Times New Roman" w:eastAsia="Times New Roman" w:hAnsi="Times New Roman" w:cs="Times New Roman"/>
          <w:color w:val="000000"/>
          <w:sz w:val="28"/>
          <w:szCs w:val="28"/>
        </w:rPr>
        <w:t>диэн</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суруктаах</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манньыат</w:t>
      </w:r>
      <w:proofErr w:type="spellEnd"/>
      <w:r w:rsidRPr="00E401D9">
        <w:rPr>
          <w:rFonts w:ascii="Times New Roman" w:eastAsia="Times New Roman" w:hAnsi="Times New Roman" w:cs="Times New Roman"/>
          <w:color w:val="000000"/>
          <w:sz w:val="28"/>
          <w:szCs w:val="28"/>
        </w:rPr>
        <w:br/>
        <w:t xml:space="preserve">В.И.Ленин өлбүт </w:t>
      </w: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br/>
        <w:t>112</w:t>
      </w:r>
      <w:r w:rsidRPr="00E401D9">
        <w:rPr>
          <w:rFonts w:ascii="Times New Roman" w:eastAsia="Times New Roman" w:hAnsi="Times New Roman" w:cs="Times New Roman"/>
          <w:sz w:val="28"/>
          <w:szCs w:val="28"/>
        </w:rPr>
        <w:br/>
      </w:r>
      <w:r w:rsidRPr="00E401D9">
        <w:rPr>
          <w:rFonts w:ascii="Times New Roman" w:eastAsia="Times New Roman" w:hAnsi="Times New Roman" w:cs="Times New Roman"/>
          <w:color w:val="000000"/>
          <w:sz w:val="28"/>
          <w:szCs w:val="28"/>
        </w:rPr>
        <w:t>1924 «СССР Пролетарии всех</w:t>
      </w:r>
      <w:r w:rsidRPr="00E401D9">
        <w:rPr>
          <w:rFonts w:ascii="Times New Roman" w:eastAsia="Times New Roman" w:hAnsi="Times New Roman" w:cs="Times New Roman"/>
          <w:color w:val="000000"/>
          <w:sz w:val="28"/>
          <w:szCs w:val="28"/>
        </w:rPr>
        <w:br/>
        <w:t xml:space="preserve">стран соединяйтесь» </w:t>
      </w:r>
      <w:proofErr w:type="spellStart"/>
      <w:r w:rsidRPr="00E401D9">
        <w:rPr>
          <w:rFonts w:ascii="Times New Roman" w:eastAsia="Times New Roman" w:hAnsi="Times New Roman" w:cs="Times New Roman"/>
          <w:color w:val="000000"/>
          <w:sz w:val="28"/>
          <w:szCs w:val="28"/>
        </w:rPr>
        <w:t>диэн</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суруктаах</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манньыат</w:t>
      </w:r>
      <w:proofErr w:type="spellEnd"/>
      <w:r w:rsidRPr="00E401D9">
        <w:rPr>
          <w:rFonts w:ascii="Times New Roman" w:eastAsia="Times New Roman" w:hAnsi="Times New Roman" w:cs="Times New Roman"/>
          <w:color w:val="000000"/>
          <w:sz w:val="28"/>
          <w:szCs w:val="28"/>
        </w:rPr>
        <w:br/>
        <w:t xml:space="preserve">В.И.Ленин өлбүт </w:t>
      </w: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br/>
        <w:t xml:space="preserve">1928 «СССР» </w:t>
      </w:r>
      <w:proofErr w:type="spellStart"/>
      <w:r w:rsidRPr="00E401D9">
        <w:rPr>
          <w:rFonts w:ascii="Times New Roman" w:eastAsia="Times New Roman" w:hAnsi="Times New Roman" w:cs="Times New Roman"/>
          <w:color w:val="000000"/>
          <w:sz w:val="28"/>
          <w:szCs w:val="28"/>
        </w:rPr>
        <w:t>диэн</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суруктаах</w:t>
      </w:r>
      <w:proofErr w:type="spellEnd"/>
      <w:r w:rsidRPr="00E401D9">
        <w:rPr>
          <w:rFonts w:ascii="Times New Roman" w:eastAsia="Times New Roman" w:hAnsi="Times New Roman" w:cs="Times New Roman"/>
          <w:color w:val="000000"/>
          <w:sz w:val="28"/>
          <w:szCs w:val="28"/>
        </w:rPr>
        <w:br/>
        <w:t xml:space="preserve">15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«РСФ С </w:t>
      </w:r>
      <w:proofErr w:type="gramStart"/>
      <w:r w:rsidRPr="00E401D9">
        <w:rPr>
          <w:rFonts w:ascii="Times New Roman" w:eastAsia="Times New Roman" w:hAnsi="Times New Roman" w:cs="Times New Roman"/>
          <w:color w:val="000000"/>
          <w:sz w:val="28"/>
          <w:szCs w:val="28"/>
        </w:rPr>
        <w:t>Р</w:t>
      </w:r>
      <w:proofErr w:type="gramEnd"/>
      <w:r w:rsidRPr="00E401D9">
        <w:rPr>
          <w:rFonts w:ascii="Times New Roman" w:eastAsia="Times New Roman" w:hAnsi="Times New Roman" w:cs="Times New Roman"/>
          <w:color w:val="000000"/>
          <w:sz w:val="28"/>
          <w:szCs w:val="28"/>
        </w:rPr>
        <w:t>»</w:t>
      </w:r>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диэн</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суруктаах</w:t>
      </w:r>
      <w:proofErr w:type="spellEnd"/>
      <w:r w:rsidRPr="00E401D9">
        <w:rPr>
          <w:rFonts w:ascii="Times New Roman" w:eastAsia="Times New Roman" w:hAnsi="Times New Roman" w:cs="Times New Roman"/>
          <w:color w:val="000000"/>
          <w:sz w:val="28"/>
          <w:szCs w:val="28"/>
        </w:rPr>
        <w:t xml:space="preserve"> 20</w:t>
      </w:r>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br/>
        <w:t xml:space="preserve">1 </w:t>
      </w:r>
      <w:proofErr w:type="spellStart"/>
      <w:r w:rsidRPr="00E401D9">
        <w:rPr>
          <w:rFonts w:ascii="Times New Roman" w:eastAsia="Times New Roman" w:hAnsi="Times New Roman" w:cs="Times New Roman"/>
          <w:color w:val="000000"/>
          <w:sz w:val="28"/>
          <w:szCs w:val="28"/>
        </w:rPr>
        <w:t>биэс</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сыллаах</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былаан</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ылыллыбыт</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br/>
        <w:t xml:space="preserve">1929 1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Коллективизация</w:t>
      </w:r>
      <w:r w:rsidRPr="00E401D9">
        <w:rPr>
          <w:rFonts w:ascii="Times New Roman" w:eastAsia="Times New Roman" w:hAnsi="Times New Roman" w:cs="Times New Roman"/>
          <w:color w:val="000000"/>
          <w:sz w:val="28"/>
          <w:szCs w:val="28"/>
        </w:rPr>
        <w:br/>
        <w:t xml:space="preserve">саҕаланыыта, </w:t>
      </w:r>
      <w:proofErr w:type="spellStart"/>
      <w:r w:rsidRPr="00E401D9">
        <w:rPr>
          <w:rFonts w:ascii="Times New Roman" w:eastAsia="Times New Roman" w:hAnsi="Times New Roman" w:cs="Times New Roman"/>
          <w:color w:val="000000"/>
          <w:sz w:val="28"/>
          <w:szCs w:val="28"/>
        </w:rPr>
        <w:t>колхозтары</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lastRenderedPageBreak/>
        <w:t>тэрийии</w:t>
      </w:r>
      <w:proofErr w:type="spellEnd"/>
      <w:r w:rsidRPr="00E401D9">
        <w:rPr>
          <w:rFonts w:ascii="Times New Roman" w:eastAsia="Times New Roman" w:hAnsi="Times New Roman" w:cs="Times New Roman"/>
          <w:color w:val="000000"/>
          <w:sz w:val="28"/>
          <w:szCs w:val="28"/>
        </w:rPr>
        <w:br/>
        <w:t xml:space="preserve">1930 2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Булгуччулаах</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начальнай</w:t>
      </w:r>
      <w:proofErr w:type="spellEnd"/>
      <w:r w:rsidRPr="00E401D9">
        <w:rPr>
          <w:rFonts w:ascii="Times New Roman" w:eastAsia="Times New Roman" w:hAnsi="Times New Roman" w:cs="Times New Roman"/>
          <w:color w:val="000000"/>
          <w:sz w:val="28"/>
          <w:szCs w:val="28"/>
        </w:rPr>
        <w:br/>
        <w:t xml:space="preserve">үөрэхтээһини </w:t>
      </w:r>
      <w:proofErr w:type="spellStart"/>
      <w:r w:rsidRPr="00E401D9">
        <w:rPr>
          <w:rFonts w:ascii="Times New Roman" w:eastAsia="Times New Roman" w:hAnsi="Times New Roman" w:cs="Times New Roman"/>
          <w:color w:val="000000"/>
          <w:sz w:val="28"/>
          <w:szCs w:val="28"/>
        </w:rPr>
        <w:t>киллэрии</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br/>
        <w:t xml:space="preserve">1931 2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5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Балтийскай</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уонна</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Белай</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муоралары</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силбиир</w:t>
      </w:r>
      <w:proofErr w:type="spellEnd"/>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Беломоро-Балтийскай</w:t>
      </w:r>
      <w:proofErr w:type="spellEnd"/>
      <w:r w:rsidRPr="00E401D9">
        <w:rPr>
          <w:rFonts w:ascii="Times New Roman" w:eastAsia="Times New Roman" w:hAnsi="Times New Roman" w:cs="Times New Roman"/>
          <w:color w:val="000000"/>
          <w:sz w:val="28"/>
          <w:szCs w:val="28"/>
        </w:rPr>
        <w:br/>
        <w:t xml:space="preserve">каналы </w:t>
      </w:r>
      <w:proofErr w:type="spellStart"/>
      <w:r w:rsidRPr="00E401D9">
        <w:rPr>
          <w:rFonts w:ascii="Times New Roman" w:eastAsia="Times New Roman" w:hAnsi="Times New Roman" w:cs="Times New Roman"/>
          <w:color w:val="000000"/>
          <w:sz w:val="28"/>
          <w:szCs w:val="28"/>
        </w:rPr>
        <w:t>тутуу</w:t>
      </w:r>
      <w:proofErr w:type="spellEnd"/>
      <w:r w:rsidRPr="00E401D9">
        <w:rPr>
          <w:rFonts w:ascii="Times New Roman" w:eastAsia="Times New Roman" w:hAnsi="Times New Roman" w:cs="Times New Roman"/>
          <w:color w:val="000000"/>
          <w:sz w:val="28"/>
          <w:szCs w:val="28"/>
        </w:rPr>
        <w:t xml:space="preserve"> саҕаламмы т</w:t>
      </w:r>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br/>
        <w:t xml:space="preserve">1936 20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Сталинскай</w:t>
      </w:r>
      <w:proofErr w:type="spellEnd"/>
      <w:r w:rsidRPr="00E401D9">
        <w:rPr>
          <w:rFonts w:ascii="Times New Roman" w:eastAsia="Times New Roman" w:hAnsi="Times New Roman" w:cs="Times New Roman"/>
          <w:color w:val="000000"/>
          <w:sz w:val="28"/>
          <w:szCs w:val="28"/>
        </w:rPr>
        <w:t xml:space="preserve"> конституция</w:t>
      </w:r>
      <w:r w:rsidRPr="00E401D9">
        <w:rPr>
          <w:rFonts w:ascii="Times New Roman" w:eastAsia="Times New Roman" w:hAnsi="Times New Roman" w:cs="Times New Roman"/>
          <w:color w:val="000000"/>
          <w:sz w:val="28"/>
          <w:szCs w:val="28"/>
        </w:rPr>
        <w:br/>
      </w:r>
      <w:proofErr w:type="spellStart"/>
      <w:r w:rsidRPr="00E401D9">
        <w:rPr>
          <w:rFonts w:ascii="Times New Roman" w:eastAsia="Times New Roman" w:hAnsi="Times New Roman" w:cs="Times New Roman"/>
          <w:color w:val="000000"/>
          <w:sz w:val="28"/>
          <w:szCs w:val="28"/>
        </w:rPr>
        <w:t>ылыллыбыт</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сыла</w:t>
      </w:r>
      <w:proofErr w:type="spellEnd"/>
      <w:r w:rsidRPr="00E401D9">
        <w:rPr>
          <w:rFonts w:ascii="Times New Roman" w:eastAsia="Times New Roman" w:hAnsi="Times New Roman" w:cs="Times New Roman"/>
          <w:color w:val="000000"/>
          <w:sz w:val="28"/>
          <w:szCs w:val="28"/>
        </w:rPr>
        <w:br/>
        <w:t xml:space="preserve">1939 1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Советскай-финскэй</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сэрии</w:t>
      </w:r>
      <w:proofErr w:type="spellEnd"/>
      <w:r w:rsidRPr="00E401D9">
        <w:rPr>
          <w:rFonts w:ascii="Times New Roman" w:eastAsia="Times New Roman" w:hAnsi="Times New Roman" w:cs="Times New Roman"/>
          <w:color w:val="000000"/>
          <w:sz w:val="28"/>
          <w:szCs w:val="28"/>
        </w:rPr>
        <w:br/>
        <w:t>саҕаламмыта</w:t>
      </w:r>
      <w:r w:rsidRPr="00E401D9">
        <w:rPr>
          <w:rFonts w:ascii="Times New Roman" w:eastAsia="Times New Roman" w:hAnsi="Times New Roman" w:cs="Times New Roman"/>
          <w:color w:val="000000"/>
          <w:sz w:val="28"/>
          <w:szCs w:val="28"/>
        </w:rPr>
        <w:br/>
        <w:t xml:space="preserve">1945 10 </w:t>
      </w:r>
      <w:proofErr w:type="spellStart"/>
      <w:r w:rsidRPr="00E401D9">
        <w:rPr>
          <w:rFonts w:ascii="Times New Roman" w:eastAsia="Times New Roman" w:hAnsi="Times New Roman" w:cs="Times New Roman"/>
          <w:color w:val="000000"/>
          <w:sz w:val="28"/>
          <w:szCs w:val="28"/>
        </w:rPr>
        <w:t>кэппиэйкэ</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Улуу</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Кыайыы</w:t>
      </w:r>
      <w:proofErr w:type="spellEnd"/>
      <w:r w:rsidRPr="00E401D9">
        <w:rPr>
          <w:rFonts w:ascii="Times New Roman" w:eastAsia="Times New Roman" w:hAnsi="Times New Roman" w:cs="Times New Roman"/>
          <w:color w:val="000000"/>
          <w:sz w:val="28"/>
          <w:szCs w:val="28"/>
        </w:rPr>
        <w:t xml:space="preserve"> </w:t>
      </w:r>
      <w:proofErr w:type="spellStart"/>
      <w:r w:rsidRPr="00E401D9">
        <w:rPr>
          <w:rFonts w:ascii="Times New Roman" w:eastAsia="Times New Roman" w:hAnsi="Times New Roman" w:cs="Times New Roman"/>
          <w:color w:val="000000"/>
          <w:sz w:val="28"/>
          <w:szCs w:val="28"/>
        </w:rPr>
        <w:t>сыла</w:t>
      </w:r>
      <w:proofErr w:type="spellEnd"/>
    </w:p>
    <w:p w:rsidR="00E401D9" w:rsidRPr="00B452EC" w:rsidRDefault="00E401D9" w:rsidP="00B452EC">
      <w:pPr>
        <w:spacing w:after="0" w:line="360" w:lineRule="auto"/>
        <w:rPr>
          <w:rFonts w:ascii="Times New Roman" w:eastAsiaTheme="minorHAnsi" w:hAnsi="Times New Roman" w:cs="Times New Roman"/>
          <w:sz w:val="28"/>
          <w:szCs w:val="28"/>
          <w:lang w:eastAsia="en-US"/>
        </w:rPr>
      </w:pPr>
    </w:p>
    <w:p w:rsidR="00B452EC" w:rsidRDefault="00B452EC" w:rsidP="003A3DC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Рассказ о его находках…</w:t>
      </w:r>
    </w:p>
    <w:p w:rsidR="00F761CA" w:rsidRDefault="00F761CA" w:rsidP="00C449CF">
      <w:pPr>
        <w:spacing w:after="0" w:line="360" w:lineRule="auto"/>
        <w:jc w:val="both"/>
        <w:rPr>
          <w:rFonts w:ascii="Times New Roman" w:hAnsi="Times New Roman" w:cs="Times New Roman"/>
          <w:b/>
          <w:sz w:val="28"/>
          <w:szCs w:val="28"/>
        </w:rPr>
      </w:pPr>
    </w:p>
    <w:p w:rsidR="00F761CA" w:rsidRDefault="003A3DC2" w:rsidP="00F761CA">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EC2F4A" w:rsidRPr="00EC2F4A">
        <w:rPr>
          <w:rFonts w:ascii="Times New Roman" w:hAnsi="Times New Roman" w:cs="Times New Roman"/>
          <w:sz w:val="28"/>
          <w:szCs w:val="28"/>
        </w:rPr>
        <w:t xml:space="preserve"> </w:t>
      </w:r>
      <w:r w:rsidR="00F761CA" w:rsidRPr="00C449CF">
        <w:rPr>
          <w:rFonts w:ascii="Times New Roman" w:hAnsi="Times New Roman" w:cs="Times New Roman"/>
          <w:sz w:val="28"/>
          <w:szCs w:val="28"/>
        </w:rPr>
        <w:t>Наконечник стрелы найден в</w:t>
      </w:r>
      <w:proofErr w:type="gramStart"/>
      <w:r w:rsidR="00F761CA" w:rsidRPr="00C449CF">
        <w:rPr>
          <w:rFonts w:ascii="Times New Roman" w:hAnsi="Times New Roman" w:cs="Times New Roman"/>
          <w:sz w:val="28"/>
          <w:szCs w:val="28"/>
        </w:rPr>
        <w:t xml:space="preserve"> О</w:t>
      </w:r>
      <w:proofErr w:type="gramEnd"/>
      <w:r w:rsidR="00F761CA" w:rsidRPr="00C449CF">
        <w:rPr>
          <w:rFonts w:ascii="Times New Roman" w:hAnsi="Times New Roman" w:cs="Times New Roman"/>
          <w:sz w:val="28"/>
          <w:szCs w:val="28"/>
        </w:rPr>
        <w:t xml:space="preserve">й </w:t>
      </w:r>
      <w:proofErr w:type="spellStart"/>
      <w:r w:rsidR="00F761CA" w:rsidRPr="00C449CF">
        <w:rPr>
          <w:rFonts w:ascii="Times New Roman" w:hAnsi="Times New Roman" w:cs="Times New Roman"/>
          <w:sz w:val="28"/>
          <w:szCs w:val="28"/>
        </w:rPr>
        <w:t>Муране</w:t>
      </w:r>
      <w:proofErr w:type="spellEnd"/>
      <w:r w:rsidR="00F761CA" w:rsidRPr="00C449CF">
        <w:rPr>
          <w:rFonts w:ascii="Times New Roman" w:hAnsi="Times New Roman" w:cs="Times New Roman"/>
          <w:sz w:val="28"/>
          <w:szCs w:val="28"/>
        </w:rPr>
        <w:t xml:space="preserve"> в 1980-е годы</w:t>
      </w:r>
      <w:r w:rsidR="00F761CA">
        <w:rPr>
          <w:rFonts w:ascii="Times New Roman" w:hAnsi="Times New Roman" w:cs="Times New Roman"/>
          <w:sz w:val="28"/>
          <w:szCs w:val="28"/>
        </w:rPr>
        <w:t>.</w:t>
      </w:r>
    </w:p>
    <w:p w:rsidR="00F761CA" w:rsidRPr="00C449CF" w:rsidRDefault="00F761CA" w:rsidP="00F761CA">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7154" cy="1760422"/>
            <wp:effectExtent l="0" t="0" r="0" b="0"/>
            <wp:docPr id="45" name="Рисунок 45" descr="C:\Users\fil5h\Desktop\Новая папка (6)\IMG_20220127_15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il5h\Desktop\Новая папка (6)\IMG_20220127_15394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8435" cy="1761383"/>
                    </a:xfrm>
                    <a:prstGeom prst="rect">
                      <a:avLst/>
                    </a:prstGeom>
                    <a:noFill/>
                    <a:ln>
                      <a:noFill/>
                    </a:ln>
                  </pic:spPr>
                </pic:pic>
              </a:graphicData>
            </a:graphic>
          </wp:inline>
        </w:drawing>
      </w:r>
    </w:p>
    <w:p w:rsidR="00C45EC1" w:rsidRPr="00C449CF" w:rsidRDefault="00423471" w:rsidP="00C449CF">
      <w:p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Считается, что металлургия железа развилась в местной бронзовой культуре, однако железные изделия, найденные на территории Якутии, имеют ближайшие аналоги в археологических памятниках Верхнего и Среднего Амура. Железные изделия представлены наконечниками стрел, ножами, рыболовными крючками, пластинками от доспехов и другими изделиями. Население Якутии по-прежнему занималось охотой и рыболовством. В </w:t>
      </w:r>
      <w:r w:rsidRPr="00C449CF">
        <w:rPr>
          <w:rFonts w:ascii="Times New Roman" w:hAnsi="Times New Roman" w:cs="Times New Roman"/>
          <w:sz w:val="28"/>
          <w:szCs w:val="28"/>
        </w:rPr>
        <w:lastRenderedPageBreak/>
        <w:t>наскальных рисунках, датируемых ранним железным веком, изображены стилизованные фигурки людей, с треугольными туловищами и ногами-черточками. Религиозные представления людей, живших в эту эпоху, связаны с одушевлением природы, зачатками шаманства, охотничьим культом и поклонением перед природными явлениями. Было найдено несколько захоронений раннего железного века, сопроводительный инвентарь которых был представлен костяными, каменными и железными наконечниками стрел и орудиями, деталями от сложносоставного лука и элементами защитного вооружения</w:t>
      </w:r>
      <w:r w:rsidRPr="00C449CF">
        <w:rPr>
          <w:rFonts w:ascii="Times New Roman" w:hAnsi="Times New Roman" w:cs="Times New Roman"/>
          <w:color w:val="544B40"/>
          <w:sz w:val="28"/>
          <w:szCs w:val="28"/>
          <w:shd w:val="clear" w:color="auto" w:fill="E6DDBC"/>
        </w:rPr>
        <w:t>.</w:t>
      </w:r>
      <w:r w:rsidRPr="00C449CF">
        <w:rPr>
          <w:rFonts w:ascii="Times New Roman" w:hAnsi="Times New Roman" w:cs="Times New Roman"/>
          <w:sz w:val="28"/>
          <w:szCs w:val="28"/>
        </w:rPr>
        <w:t xml:space="preserve"> </w:t>
      </w:r>
    </w:p>
    <w:p w:rsidR="00C45EC1" w:rsidRPr="00C449CF" w:rsidRDefault="00FA292C"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2.  </w:t>
      </w:r>
      <w:r w:rsidR="007F397E">
        <w:rPr>
          <w:rFonts w:ascii="Times New Roman" w:hAnsi="Times New Roman" w:cs="Times New Roman"/>
          <w:sz w:val="28"/>
          <w:szCs w:val="28"/>
        </w:rPr>
        <w:t>.</w:t>
      </w:r>
      <w:r w:rsidR="00EC2F4A" w:rsidRPr="00C449CF">
        <w:rPr>
          <w:rFonts w:ascii="Times New Roman" w:hAnsi="Times New Roman" w:cs="Times New Roman"/>
          <w:sz w:val="28"/>
          <w:szCs w:val="28"/>
        </w:rPr>
        <w:t xml:space="preserve">Железный Наконечник стрелы найден в </w:t>
      </w:r>
      <w:proofErr w:type="spellStart"/>
      <w:r w:rsidR="00EC2F4A" w:rsidRPr="00C449CF">
        <w:rPr>
          <w:rFonts w:ascii="Times New Roman" w:hAnsi="Times New Roman" w:cs="Times New Roman"/>
          <w:sz w:val="28"/>
          <w:szCs w:val="28"/>
        </w:rPr>
        <w:t>А</w:t>
      </w:r>
      <w:proofErr w:type="gramStart"/>
      <w:r w:rsidR="00EC2F4A" w:rsidRPr="00C449CF">
        <w:rPr>
          <w:rFonts w:ascii="Times New Roman" w:hAnsi="Times New Roman" w:cs="Times New Roman"/>
          <w:sz w:val="28"/>
          <w:szCs w:val="28"/>
        </w:rPr>
        <w:t>т</w:t>
      </w:r>
      <w:proofErr w:type="spellEnd"/>
      <w:r w:rsidR="00EC2F4A">
        <w:rPr>
          <w:rFonts w:ascii="Times New Roman" w:hAnsi="Times New Roman" w:cs="Times New Roman"/>
          <w:sz w:val="28"/>
          <w:szCs w:val="28"/>
        </w:rPr>
        <w:t>-</w:t>
      </w:r>
      <w:proofErr w:type="gramEnd"/>
      <w:r w:rsidR="00EC2F4A">
        <w:rPr>
          <w:rFonts w:ascii="Times New Roman" w:hAnsi="Times New Roman" w:cs="Times New Roman"/>
          <w:sz w:val="28"/>
          <w:szCs w:val="28"/>
        </w:rPr>
        <w:t xml:space="preserve"> </w:t>
      </w:r>
      <w:proofErr w:type="spellStart"/>
      <w:r w:rsidR="00EC2F4A" w:rsidRPr="00C449CF">
        <w:rPr>
          <w:rFonts w:ascii="Times New Roman" w:hAnsi="Times New Roman" w:cs="Times New Roman"/>
          <w:sz w:val="28"/>
          <w:szCs w:val="28"/>
        </w:rPr>
        <w:t>Дабане</w:t>
      </w:r>
      <w:proofErr w:type="spellEnd"/>
      <w:r w:rsidR="00EC2F4A" w:rsidRPr="00C449CF">
        <w:rPr>
          <w:rFonts w:ascii="Times New Roman" w:hAnsi="Times New Roman" w:cs="Times New Roman"/>
          <w:sz w:val="28"/>
          <w:szCs w:val="28"/>
        </w:rPr>
        <w:t xml:space="preserve"> в 2012году</w:t>
      </w:r>
      <w:r w:rsidR="00EC2F4A">
        <w:rPr>
          <w:rFonts w:ascii="Times New Roman" w:hAnsi="Times New Roman" w:cs="Times New Roman"/>
          <w:sz w:val="28"/>
          <w:szCs w:val="28"/>
        </w:rPr>
        <w:t>.</w:t>
      </w:r>
    </w:p>
    <w:p w:rsidR="00FA292C" w:rsidRDefault="003A3DC2" w:rsidP="00C449CF">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sz w:val="28"/>
          <w:szCs w:val="28"/>
        </w:rPr>
        <w:t>3.</w:t>
      </w:r>
      <w:r w:rsidR="00FA292C" w:rsidRPr="00C449CF">
        <w:rPr>
          <w:rFonts w:ascii="Times New Roman" w:hAnsi="Times New Roman" w:cs="Times New Roman"/>
          <w:sz w:val="28"/>
          <w:szCs w:val="28"/>
        </w:rPr>
        <w:t xml:space="preserve">Наконечник стрелы из мамонтовой кости найден в с. </w:t>
      </w:r>
      <w:proofErr w:type="spellStart"/>
      <w:r w:rsidR="00FA292C" w:rsidRPr="00C449CF">
        <w:rPr>
          <w:rFonts w:ascii="Times New Roman" w:hAnsi="Times New Roman" w:cs="Times New Roman"/>
          <w:sz w:val="28"/>
          <w:szCs w:val="28"/>
        </w:rPr>
        <w:t>Едяй</w:t>
      </w:r>
      <w:proofErr w:type="spellEnd"/>
      <w:r w:rsidR="00FA292C" w:rsidRPr="00C449CF">
        <w:rPr>
          <w:rFonts w:ascii="Times New Roman" w:hAnsi="Times New Roman" w:cs="Times New Roman"/>
          <w:sz w:val="28"/>
          <w:szCs w:val="28"/>
        </w:rPr>
        <w:t xml:space="preserve"> в 1970-е году.</w:t>
      </w:r>
      <w:r w:rsidR="00F761CA" w:rsidRPr="00F761CA">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761CA">
        <w:rPr>
          <w:rFonts w:ascii="Times New Roman" w:hAnsi="Times New Roman" w:cs="Times New Roman"/>
          <w:noProof/>
          <w:sz w:val="28"/>
          <w:szCs w:val="28"/>
        </w:rPr>
        <w:drawing>
          <wp:inline distT="0" distB="0" distL="0" distR="0">
            <wp:extent cx="1892867" cy="617366"/>
            <wp:effectExtent l="0" t="0" r="0" b="0"/>
            <wp:docPr id="46" name="Рисунок 46" descr="C:\Users\fil5h\Desktop\Новая папка (6)\IMG_20220127_15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il5h\Desktop\Новая папка (6)\IMG_20220127_154015.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508" b="27006"/>
                    <a:stretch/>
                  </pic:blipFill>
                  <pic:spPr bwMode="auto">
                    <a:xfrm>
                      <a:off x="0" y="0"/>
                      <a:ext cx="1900042" cy="6197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3DC2" w:rsidRDefault="003A3DC2" w:rsidP="00C449CF">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3A3DC2" w:rsidRDefault="003A3DC2" w:rsidP="003A3DC2">
      <w:pPr>
        <w:spacing w:after="0" w:line="360" w:lineRule="auto"/>
        <w:jc w:val="both"/>
        <w:rPr>
          <w:rFonts w:ascii="Times New Roman" w:hAnsi="Times New Roman" w:cs="Times New Roman"/>
          <w:sz w:val="28"/>
          <w:szCs w:val="28"/>
        </w:rPr>
      </w:pPr>
      <w:r w:rsidRPr="00C449CF">
        <w:rPr>
          <w:rStyle w:val="a8"/>
          <w:rFonts w:ascii="Times New Roman" w:hAnsi="Times New Roman" w:cs="Times New Roman"/>
          <w:color w:val="000000"/>
          <w:sz w:val="28"/>
          <w:szCs w:val="28"/>
          <w:bdr w:val="none" w:sz="0" w:space="0" w:color="auto" w:frame="1"/>
          <w:shd w:val="clear" w:color="auto" w:fill="FFFFFF"/>
        </w:rPr>
        <w:t>Наконечник обломан. Его длина</w:t>
      </w:r>
      <w:proofErr w:type="gramStart"/>
      <w:r w:rsidRPr="00C449CF">
        <w:rPr>
          <w:rStyle w:val="a8"/>
          <w:rFonts w:ascii="Times New Roman" w:hAnsi="Times New Roman" w:cs="Times New Roman"/>
          <w:color w:val="000000"/>
          <w:sz w:val="28"/>
          <w:szCs w:val="28"/>
          <w:bdr w:val="none" w:sz="0" w:space="0" w:color="auto" w:frame="1"/>
          <w:shd w:val="clear" w:color="auto" w:fill="FFFFFF"/>
        </w:rPr>
        <w:t xml:space="preserve"> …..</w:t>
      </w:r>
      <w:proofErr w:type="gramEnd"/>
      <w:r w:rsidRPr="00C449CF">
        <w:rPr>
          <w:rStyle w:val="a8"/>
          <w:rFonts w:ascii="Times New Roman" w:hAnsi="Times New Roman" w:cs="Times New Roman"/>
          <w:color w:val="000000"/>
          <w:sz w:val="28"/>
          <w:szCs w:val="28"/>
          <w:bdr w:val="none" w:sz="0" w:space="0" w:color="auto" w:frame="1"/>
          <w:shd w:val="clear" w:color="auto" w:fill="FFFFFF"/>
        </w:rPr>
        <w:t xml:space="preserve">см. Мы не можем точно сказать, каких размеров было орудие в первоначальном виде. Нас поразила искусность обработки – оно очень острое, по бокам идут пазы. Их глубина где-то 1-2 мм, они очень ровные, как будто обработанные на станке. Такие </w:t>
      </w:r>
      <w:proofErr w:type="spellStart"/>
      <w:r w:rsidRPr="00C449CF">
        <w:rPr>
          <w:rStyle w:val="a8"/>
          <w:rFonts w:ascii="Times New Roman" w:hAnsi="Times New Roman" w:cs="Times New Roman"/>
          <w:color w:val="000000"/>
          <w:sz w:val="28"/>
          <w:szCs w:val="28"/>
          <w:bdr w:val="none" w:sz="0" w:space="0" w:color="auto" w:frame="1"/>
          <w:shd w:val="clear" w:color="auto" w:fill="FFFFFF"/>
        </w:rPr>
        <w:t>двухпазные</w:t>
      </w:r>
      <w:proofErr w:type="spellEnd"/>
      <w:r w:rsidRPr="00C449CF">
        <w:rPr>
          <w:rStyle w:val="a8"/>
          <w:rFonts w:ascii="Times New Roman" w:hAnsi="Times New Roman" w:cs="Times New Roman"/>
          <w:color w:val="000000"/>
          <w:sz w:val="28"/>
          <w:szCs w:val="28"/>
          <w:bdr w:val="none" w:sz="0" w:space="0" w:color="auto" w:frame="1"/>
          <w:shd w:val="clear" w:color="auto" w:fill="FFFFFF"/>
        </w:rPr>
        <w:t xml:space="preserve"> орудия, датированные верхним палеолитом, находили и в других регионах России.</w:t>
      </w:r>
      <w:r w:rsidRPr="00C449CF">
        <w:rPr>
          <w:rStyle w:val="apple-converted-space"/>
          <w:rFonts w:ascii="Times New Roman" w:hAnsi="Times New Roman" w:cs="Times New Roman"/>
          <w:i/>
          <w:iCs/>
          <w:color w:val="000000"/>
          <w:sz w:val="28"/>
          <w:szCs w:val="28"/>
          <w:bdr w:val="none" w:sz="0" w:space="0" w:color="auto" w:frame="1"/>
          <w:shd w:val="clear" w:color="auto" w:fill="FFFFFF"/>
        </w:rPr>
        <w:t> </w:t>
      </w:r>
      <w:r w:rsidRPr="00C449CF">
        <w:rPr>
          <w:rFonts w:ascii="Times New Roman" w:hAnsi="Times New Roman" w:cs="Times New Roman"/>
          <w:sz w:val="28"/>
          <w:szCs w:val="28"/>
        </w:rPr>
        <w:t xml:space="preserve"> </w:t>
      </w:r>
    </w:p>
    <w:p w:rsidR="003A3DC2" w:rsidRPr="003A3DC2" w:rsidRDefault="003A3DC2" w:rsidP="00C449CF">
      <w:pPr>
        <w:spacing w:after="0" w:line="360" w:lineRule="auto"/>
        <w:jc w:val="both"/>
        <w:rPr>
          <w:rFonts w:ascii="Times New Roman" w:hAnsi="Times New Roman" w:cs="Times New Roman"/>
          <w:sz w:val="28"/>
          <w:szCs w:val="28"/>
        </w:rPr>
      </w:pPr>
    </w:p>
    <w:p w:rsidR="00FA292C" w:rsidRPr="00874926" w:rsidRDefault="00FA292C" w:rsidP="00C449CF">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C449CF">
        <w:rPr>
          <w:rFonts w:ascii="Times New Roman" w:hAnsi="Times New Roman" w:cs="Times New Roman"/>
          <w:sz w:val="28"/>
          <w:szCs w:val="28"/>
        </w:rPr>
        <w:t>4. Женская гребенка</w:t>
      </w:r>
      <w:r w:rsidR="00423471" w:rsidRPr="00C449CF">
        <w:rPr>
          <w:rFonts w:ascii="Times New Roman" w:hAnsi="Times New Roman" w:cs="Times New Roman"/>
          <w:sz w:val="28"/>
          <w:szCs w:val="28"/>
        </w:rPr>
        <w:t>(гребень)</w:t>
      </w:r>
      <w:r w:rsidRPr="00C449CF">
        <w:rPr>
          <w:rFonts w:ascii="Times New Roman" w:hAnsi="Times New Roman" w:cs="Times New Roman"/>
          <w:sz w:val="28"/>
          <w:szCs w:val="28"/>
        </w:rPr>
        <w:t>, материал – сплав меди, найден в</w:t>
      </w:r>
      <w:proofErr w:type="gramStart"/>
      <w:r w:rsidRPr="00C449CF">
        <w:rPr>
          <w:rFonts w:ascii="Times New Roman" w:hAnsi="Times New Roman" w:cs="Times New Roman"/>
          <w:sz w:val="28"/>
          <w:szCs w:val="28"/>
        </w:rPr>
        <w:t xml:space="preserve"> О</w:t>
      </w:r>
      <w:proofErr w:type="gramEnd"/>
      <w:r w:rsidRPr="00C449CF">
        <w:rPr>
          <w:rFonts w:ascii="Times New Roman" w:hAnsi="Times New Roman" w:cs="Times New Roman"/>
          <w:sz w:val="28"/>
          <w:szCs w:val="28"/>
        </w:rPr>
        <w:t xml:space="preserve">й </w:t>
      </w:r>
      <w:proofErr w:type="spellStart"/>
      <w:r w:rsidRPr="00C449CF">
        <w:rPr>
          <w:rFonts w:ascii="Times New Roman" w:hAnsi="Times New Roman" w:cs="Times New Roman"/>
          <w:sz w:val="28"/>
          <w:szCs w:val="28"/>
        </w:rPr>
        <w:t>Муране</w:t>
      </w:r>
      <w:proofErr w:type="spellEnd"/>
      <w:r w:rsidRPr="00C449CF">
        <w:rPr>
          <w:rFonts w:ascii="Times New Roman" w:hAnsi="Times New Roman" w:cs="Times New Roman"/>
          <w:sz w:val="28"/>
          <w:szCs w:val="28"/>
        </w:rPr>
        <w:t xml:space="preserve"> в 1990-е годы</w:t>
      </w:r>
      <w:r w:rsidR="00EC2F4A">
        <w:rPr>
          <w:rFonts w:ascii="Times New Roman" w:hAnsi="Times New Roman" w:cs="Times New Roman"/>
          <w:sz w:val="28"/>
          <w:szCs w:val="28"/>
        </w:rPr>
        <w:t>.</w:t>
      </w:r>
    </w:p>
    <w:p w:rsidR="00874926" w:rsidRPr="00C449CF" w:rsidRDefault="00874926" w:rsidP="00C449CF">
      <w:pPr>
        <w:spacing w:after="0" w:line="360" w:lineRule="auto"/>
        <w:jc w:val="both"/>
        <w:rPr>
          <w:rFonts w:ascii="Times New Roman" w:hAnsi="Times New Roman" w:cs="Times New Roman"/>
          <w:sz w:val="28"/>
          <w:szCs w:val="28"/>
        </w:rPr>
      </w:pPr>
      <w:r w:rsidRPr="00874926">
        <w:rPr>
          <w:rFonts w:ascii="Times New Roman" w:hAnsi="Times New Roman" w:cs="Times New Roman"/>
          <w:sz w:val="28"/>
          <w:szCs w:val="28"/>
        </w:rPr>
        <w:drawing>
          <wp:inline distT="0" distB="0" distL="0" distR="0">
            <wp:extent cx="2019300" cy="1019175"/>
            <wp:effectExtent l="0" t="0" r="0" b="9525"/>
            <wp:docPr id="49" name="Рисунок 12" descr="C:\Users\fil5h\Desktop\Новая папка (6)\IMG_20220126_18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5h\Desktop\Новая папка (6)\IMG_20220126_181449.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21" t="31035" r="5072" b="16256"/>
                    <a:stretch/>
                  </pic:blipFill>
                  <pic:spPr bwMode="auto">
                    <a:xfrm>
                      <a:off x="0" y="0"/>
                      <a:ext cx="2020222" cy="1019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292C" w:rsidRPr="003A3DC2" w:rsidRDefault="00EC2F4A" w:rsidP="00C449CF">
      <w:pPr>
        <w:pStyle w:val="1"/>
        <w:shd w:val="clear" w:color="auto" w:fill="FFFFFF"/>
        <w:spacing w:before="0" w:line="360" w:lineRule="auto"/>
        <w:rPr>
          <w:rFonts w:ascii="Times New Roman" w:hAnsi="Times New Roman" w:cs="Times New Roman"/>
          <w:color w:val="auto"/>
        </w:rPr>
      </w:pPr>
      <w:r>
        <w:rPr>
          <w:rFonts w:ascii="Times New Roman" w:hAnsi="Times New Roman" w:cs="Times New Roman"/>
          <w:color w:val="auto"/>
        </w:rPr>
        <w:lastRenderedPageBreak/>
        <w:t>5</w:t>
      </w:r>
      <w:r w:rsidR="00FA292C" w:rsidRPr="003A3DC2">
        <w:rPr>
          <w:rFonts w:ascii="Times New Roman" w:hAnsi="Times New Roman" w:cs="Times New Roman"/>
          <w:color w:val="auto"/>
        </w:rPr>
        <w:t xml:space="preserve">.Бляха солдатская царской армии , </w:t>
      </w:r>
      <w:r w:rsidR="00423471" w:rsidRPr="003A3DC2">
        <w:rPr>
          <w:rFonts w:ascii="Times New Roman" w:eastAsia="Times New Roman" w:hAnsi="Times New Roman" w:cs="Times New Roman"/>
          <w:color w:val="auto"/>
          <w:kern w:val="36"/>
        </w:rPr>
        <w:t xml:space="preserve">пряжка, </w:t>
      </w:r>
      <w:proofErr w:type="spellStart"/>
      <w:r w:rsidR="00423471" w:rsidRPr="003A3DC2">
        <w:rPr>
          <w:rFonts w:ascii="Times New Roman" w:eastAsia="Times New Roman" w:hAnsi="Times New Roman" w:cs="Times New Roman"/>
          <w:color w:val="auto"/>
          <w:kern w:val="36"/>
        </w:rPr>
        <w:t>пряга</w:t>
      </w:r>
      <w:proofErr w:type="spellEnd"/>
      <w:r w:rsidR="00423471" w:rsidRPr="003A3DC2">
        <w:rPr>
          <w:rFonts w:ascii="Times New Roman" w:eastAsia="Times New Roman" w:hAnsi="Times New Roman" w:cs="Times New Roman"/>
          <w:color w:val="auto"/>
          <w:kern w:val="36"/>
        </w:rPr>
        <w:t>, бляха солдатская, орёл на пушках</w:t>
      </w:r>
      <w:r w:rsidR="00C85B90" w:rsidRPr="003A3DC2">
        <w:rPr>
          <w:rFonts w:ascii="Times New Roman" w:eastAsia="Times New Roman" w:hAnsi="Times New Roman" w:cs="Times New Roman"/>
          <w:color w:val="auto"/>
          <w:kern w:val="36"/>
        </w:rPr>
        <w:t xml:space="preserve"> </w:t>
      </w:r>
      <w:r w:rsidR="00FA292C" w:rsidRPr="003A3DC2">
        <w:rPr>
          <w:rFonts w:ascii="Times New Roman" w:hAnsi="Times New Roman" w:cs="Times New Roman"/>
          <w:color w:val="auto"/>
        </w:rPr>
        <w:t>найден в</w:t>
      </w:r>
      <w:proofErr w:type="gramStart"/>
      <w:r w:rsidR="00FA292C" w:rsidRPr="003A3DC2">
        <w:rPr>
          <w:rFonts w:ascii="Times New Roman" w:hAnsi="Times New Roman" w:cs="Times New Roman"/>
          <w:color w:val="auto"/>
        </w:rPr>
        <w:t xml:space="preserve"> О</w:t>
      </w:r>
      <w:proofErr w:type="gramEnd"/>
      <w:r w:rsidR="00FA292C" w:rsidRPr="003A3DC2">
        <w:rPr>
          <w:rFonts w:ascii="Times New Roman" w:hAnsi="Times New Roman" w:cs="Times New Roman"/>
          <w:color w:val="auto"/>
        </w:rPr>
        <w:t xml:space="preserve">й </w:t>
      </w:r>
      <w:proofErr w:type="spellStart"/>
      <w:r w:rsidR="00FA292C" w:rsidRPr="003A3DC2">
        <w:rPr>
          <w:rFonts w:ascii="Times New Roman" w:hAnsi="Times New Roman" w:cs="Times New Roman"/>
          <w:color w:val="auto"/>
        </w:rPr>
        <w:t>Муране</w:t>
      </w:r>
      <w:proofErr w:type="spellEnd"/>
      <w:r w:rsidR="00FA292C" w:rsidRPr="003A3DC2">
        <w:rPr>
          <w:rFonts w:ascii="Times New Roman" w:hAnsi="Times New Roman" w:cs="Times New Roman"/>
          <w:color w:val="auto"/>
        </w:rPr>
        <w:t xml:space="preserve"> в 1980-е годы – 2шт.</w:t>
      </w:r>
    </w:p>
    <w:p w:rsidR="00C85B90" w:rsidRPr="00C85B90" w:rsidRDefault="00C85B90" w:rsidP="00C85B90">
      <w:r>
        <w:rPr>
          <w:noProof/>
        </w:rPr>
        <w:drawing>
          <wp:inline distT="0" distB="0" distL="0" distR="0">
            <wp:extent cx="2305050" cy="1756927"/>
            <wp:effectExtent l="0" t="0" r="0" b="0"/>
            <wp:docPr id="25" name="Рисунок 25" descr="C:\Users\fil5h\Desktop\Новая папка (6)\IMG_20220126_18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l5h\Desktop\Новая папка (6)\IMG_20220126_181500.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60" t="8763" r="11859" b="14510"/>
                    <a:stretch/>
                  </pic:blipFill>
                  <pic:spPr bwMode="auto">
                    <a:xfrm>
                      <a:off x="0" y="0"/>
                      <a:ext cx="2303819" cy="17559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292C" w:rsidRDefault="003A3DC2" w:rsidP="00C449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FA292C" w:rsidRPr="00C449CF">
        <w:rPr>
          <w:rFonts w:ascii="Times New Roman" w:hAnsi="Times New Roman" w:cs="Times New Roman"/>
          <w:sz w:val="28"/>
          <w:szCs w:val="28"/>
        </w:rPr>
        <w:t>. Амбарный замок найден в</w:t>
      </w:r>
      <w:proofErr w:type="gramStart"/>
      <w:r w:rsidR="00FA292C" w:rsidRPr="00C449CF">
        <w:rPr>
          <w:rFonts w:ascii="Times New Roman" w:hAnsi="Times New Roman" w:cs="Times New Roman"/>
          <w:sz w:val="28"/>
          <w:szCs w:val="28"/>
        </w:rPr>
        <w:t xml:space="preserve"> О</w:t>
      </w:r>
      <w:proofErr w:type="gramEnd"/>
      <w:r w:rsidR="00FA292C" w:rsidRPr="00C449CF">
        <w:rPr>
          <w:rFonts w:ascii="Times New Roman" w:hAnsi="Times New Roman" w:cs="Times New Roman"/>
          <w:sz w:val="28"/>
          <w:szCs w:val="28"/>
        </w:rPr>
        <w:t xml:space="preserve">й </w:t>
      </w:r>
      <w:proofErr w:type="spellStart"/>
      <w:r w:rsidR="00FA292C" w:rsidRPr="00C449CF">
        <w:rPr>
          <w:rFonts w:ascii="Times New Roman" w:hAnsi="Times New Roman" w:cs="Times New Roman"/>
          <w:sz w:val="28"/>
          <w:szCs w:val="28"/>
        </w:rPr>
        <w:t>Муране</w:t>
      </w:r>
      <w:proofErr w:type="spellEnd"/>
      <w:r w:rsidR="00FA292C" w:rsidRPr="00C449CF">
        <w:rPr>
          <w:rFonts w:ascii="Times New Roman" w:hAnsi="Times New Roman" w:cs="Times New Roman"/>
          <w:sz w:val="28"/>
          <w:szCs w:val="28"/>
        </w:rPr>
        <w:t xml:space="preserve"> в  1980-е годы.</w:t>
      </w:r>
    </w:p>
    <w:p w:rsidR="00EC2F4A" w:rsidRPr="00C449CF" w:rsidRDefault="00874926" w:rsidP="00C449CF">
      <w:pPr>
        <w:spacing w:after="0" w:line="360" w:lineRule="auto"/>
        <w:jc w:val="both"/>
        <w:rPr>
          <w:rFonts w:ascii="Times New Roman" w:hAnsi="Times New Roman" w:cs="Times New Roman"/>
          <w:sz w:val="28"/>
          <w:szCs w:val="28"/>
        </w:rPr>
      </w:pPr>
      <w:r w:rsidRPr="00874926">
        <w:rPr>
          <w:rFonts w:ascii="Times New Roman" w:hAnsi="Times New Roman" w:cs="Times New Roman"/>
          <w:sz w:val="28"/>
          <w:szCs w:val="28"/>
        </w:rPr>
        <w:drawing>
          <wp:inline distT="0" distB="0" distL="0" distR="0">
            <wp:extent cx="2819400" cy="1714500"/>
            <wp:effectExtent l="0" t="0" r="0" b="0"/>
            <wp:docPr id="52" name="Рисунок 11" descr="C:\Users\fil5h\Desktop\Новая папка (6)\IMG_20220126_18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5h\Desktop\Новая папка (6)\IMG_20220126_181426.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0" t="5540" r="8606" b="23226"/>
                    <a:stretch/>
                  </pic:blipFill>
                  <pic:spPr bwMode="auto">
                    <a:xfrm>
                      <a:off x="0" y="0"/>
                      <a:ext cx="2817894" cy="17135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292C" w:rsidRDefault="00FA292C"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8.Ложки серебряные чайные </w:t>
      </w:r>
      <w:r w:rsidR="00C85B90">
        <w:rPr>
          <w:rFonts w:ascii="Times New Roman" w:hAnsi="Times New Roman" w:cs="Times New Roman"/>
          <w:sz w:val="28"/>
          <w:szCs w:val="28"/>
        </w:rPr>
        <w:t xml:space="preserve"> и столовые </w:t>
      </w:r>
      <w:r w:rsidRPr="00C449CF">
        <w:rPr>
          <w:rFonts w:ascii="Times New Roman" w:hAnsi="Times New Roman" w:cs="Times New Roman"/>
          <w:sz w:val="28"/>
          <w:szCs w:val="28"/>
        </w:rPr>
        <w:t>,найден в</w:t>
      </w:r>
      <w:proofErr w:type="gramStart"/>
      <w:r w:rsidRPr="00C449CF">
        <w:rPr>
          <w:rFonts w:ascii="Times New Roman" w:hAnsi="Times New Roman" w:cs="Times New Roman"/>
          <w:sz w:val="28"/>
          <w:szCs w:val="28"/>
        </w:rPr>
        <w:t xml:space="preserve">  О</w:t>
      </w:r>
      <w:proofErr w:type="gramEnd"/>
      <w:r w:rsidRPr="00C449CF">
        <w:rPr>
          <w:rFonts w:ascii="Times New Roman" w:hAnsi="Times New Roman" w:cs="Times New Roman"/>
          <w:sz w:val="28"/>
          <w:szCs w:val="28"/>
        </w:rPr>
        <w:t xml:space="preserve">й </w:t>
      </w:r>
      <w:proofErr w:type="spellStart"/>
      <w:r w:rsidRPr="00C449CF">
        <w:rPr>
          <w:rFonts w:ascii="Times New Roman" w:hAnsi="Times New Roman" w:cs="Times New Roman"/>
          <w:sz w:val="28"/>
          <w:szCs w:val="28"/>
        </w:rPr>
        <w:t>Муране</w:t>
      </w:r>
      <w:proofErr w:type="spellEnd"/>
      <w:r w:rsidRPr="00C449CF">
        <w:rPr>
          <w:rFonts w:ascii="Times New Roman" w:hAnsi="Times New Roman" w:cs="Times New Roman"/>
          <w:sz w:val="28"/>
          <w:szCs w:val="28"/>
        </w:rPr>
        <w:t xml:space="preserve"> в 1980-е годы.</w:t>
      </w:r>
    </w:p>
    <w:p w:rsidR="003A3DC2" w:rsidRDefault="00C85B90" w:rsidP="00C449C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99786" cy="1966122"/>
            <wp:effectExtent l="0" t="0" r="635" b="0"/>
            <wp:docPr id="21" name="Рисунок 21" descr="C:\Users\fil5h\Desktop\Новая папка (6)\IMG_20220126_18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l5h\Desktop\Новая папка (6)\IMG_20220126_181655.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66" t="10618" r="16520" b="10457"/>
                    <a:stretch/>
                  </pic:blipFill>
                  <pic:spPr bwMode="auto">
                    <a:xfrm>
                      <a:off x="0" y="0"/>
                      <a:ext cx="1205535" cy="19755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8"/>
          <w:szCs w:val="28"/>
        </w:rPr>
        <w:drawing>
          <wp:inline distT="0" distB="0" distL="0" distR="0">
            <wp:extent cx="1461875" cy="1949106"/>
            <wp:effectExtent l="0" t="0" r="5080" b="0"/>
            <wp:docPr id="22" name="Рисунок 22" descr="C:\Users\fil5h\Desktop\Новая папка (6)\IMG_20220126_18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l5h\Desktop\Новая папка (6)\IMG_20220126_18171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4925" cy="1953172"/>
                    </a:xfrm>
                    <a:prstGeom prst="rect">
                      <a:avLst/>
                    </a:prstGeom>
                    <a:noFill/>
                    <a:ln>
                      <a:noFill/>
                    </a:ln>
                  </pic:spPr>
                </pic:pic>
              </a:graphicData>
            </a:graphic>
          </wp:inline>
        </w:drawing>
      </w:r>
    </w:p>
    <w:p w:rsidR="00FA292C" w:rsidRDefault="003A3DC2" w:rsidP="00C449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FA292C" w:rsidRPr="00C449CF">
        <w:rPr>
          <w:rFonts w:ascii="Times New Roman" w:hAnsi="Times New Roman" w:cs="Times New Roman"/>
          <w:sz w:val="28"/>
          <w:szCs w:val="28"/>
        </w:rPr>
        <w:t xml:space="preserve">Пуговица </w:t>
      </w:r>
      <w:r w:rsidR="00BC347A">
        <w:rPr>
          <w:rFonts w:ascii="Times New Roman" w:hAnsi="Times New Roman" w:cs="Times New Roman"/>
          <w:sz w:val="28"/>
          <w:szCs w:val="28"/>
        </w:rPr>
        <w:t>с ажурным ободком. Материал –</w:t>
      </w:r>
      <w:r w:rsidR="00874926">
        <w:rPr>
          <w:rFonts w:ascii="Times New Roman" w:hAnsi="Times New Roman" w:cs="Times New Roman"/>
          <w:sz w:val="28"/>
          <w:szCs w:val="28"/>
        </w:rPr>
        <w:t xml:space="preserve"> латунь</w:t>
      </w:r>
      <w:proofErr w:type="gramStart"/>
      <w:r w:rsidR="00874926">
        <w:rPr>
          <w:rFonts w:ascii="Times New Roman" w:hAnsi="Times New Roman" w:cs="Times New Roman"/>
          <w:sz w:val="28"/>
          <w:szCs w:val="28"/>
        </w:rPr>
        <w:t xml:space="preserve"> ,</w:t>
      </w:r>
      <w:proofErr w:type="gramEnd"/>
      <w:r w:rsidR="00874926">
        <w:rPr>
          <w:rFonts w:ascii="Times New Roman" w:hAnsi="Times New Roman" w:cs="Times New Roman"/>
          <w:sz w:val="28"/>
          <w:szCs w:val="28"/>
        </w:rPr>
        <w:t xml:space="preserve"> найден в 1990 –е годы в Ой- </w:t>
      </w:r>
      <w:proofErr w:type="spellStart"/>
      <w:r w:rsidR="00874926">
        <w:rPr>
          <w:rFonts w:ascii="Times New Roman" w:hAnsi="Times New Roman" w:cs="Times New Roman"/>
          <w:sz w:val="28"/>
          <w:szCs w:val="28"/>
        </w:rPr>
        <w:t>муране</w:t>
      </w:r>
      <w:proofErr w:type="spellEnd"/>
      <w:r w:rsidR="00874926">
        <w:rPr>
          <w:rFonts w:ascii="Times New Roman" w:hAnsi="Times New Roman" w:cs="Times New Roman"/>
          <w:sz w:val="28"/>
          <w:szCs w:val="28"/>
        </w:rPr>
        <w:t>.</w:t>
      </w:r>
    </w:p>
    <w:p w:rsidR="00BC347A" w:rsidRPr="00C449CF" w:rsidRDefault="00BC347A" w:rsidP="00C449C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56538" cy="1339567"/>
            <wp:effectExtent l="0" t="0" r="5715" b="0"/>
            <wp:docPr id="41" name="Рисунок 41" descr="C:\Users\fil5h\Desktop\Новая папка (6)\IMG_20220127_15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il5h\Desktop\Новая папка (6)\IMG_20220127_154259.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72" t="22741" r="33333" b="52606"/>
                    <a:stretch/>
                  </pic:blipFill>
                  <pic:spPr bwMode="auto">
                    <a:xfrm>
                      <a:off x="0" y="0"/>
                      <a:ext cx="1558006" cy="1340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292C" w:rsidRDefault="003A3DC2" w:rsidP="00C449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10</w:t>
      </w:r>
      <w:r w:rsidR="00FA292C" w:rsidRPr="00C449CF">
        <w:rPr>
          <w:rFonts w:ascii="Times New Roman" w:hAnsi="Times New Roman" w:cs="Times New Roman"/>
          <w:sz w:val="28"/>
          <w:szCs w:val="28"/>
        </w:rPr>
        <w:t>.Колечко женское , материал – цинк, найден в</w:t>
      </w:r>
      <w:proofErr w:type="gramStart"/>
      <w:r w:rsidR="00FA292C" w:rsidRPr="00C449CF">
        <w:rPr>
          <w:rFonts w:ascii="Times New Roman" w:hAnsi="Times New Roman" w:cs="Times New Roman"/>
          <w:sz w:val="28"/>
          <w:szCs w:val="28"/>
        </w:rPr>
        <w:t xml:space="preserve">  О</w:t>
      </w:r>
      <w:proofErr w:type="gramEnd"/>
      <w:r w:rsidR="00FA292C" w:rsidRPr="00C449CF">
        <w:rPr>
          <w:rFonts w:ascii="Times New Roman" w:hAnsi="Times New Roman" w:cs="Times New Roman"/>
          <w:sz w:val="28"/>
          <w:szCs w:val="28"/>
        </w:rPr>
        <w:t xml:space="preserve">й </w:t>
      </w:r>
      <w:proofErr w:type="spellStart"/>
      <w:r w:rsidR="00FA292C" w:rsidRPr="00C449CF">
        <w:rPr>
          <w:rFonts w:ascii="Times New Roman" w:hAnsi="Times New Roman" w:cs="Times New Roman"/>
          <w:sz w:val="28"/>
          <w:szCs w:val="28"/>
        </w:rPr>
        <w:t>Муране</w:t>
      </w:r>
      <w:proofErr w:type="spellEnd"/>
      <w:r w:rsidR="00FA292C" w:rsidRPr="00C449CF">
        <w:rPr>
          <w:rFonts w:ascii="Times New Roman" w:hAnsi="Times New Roman" w:cs="Times New Roman"/>
          <w:sz w:val="28"/>
          <w:szCs w:val="28"/>
        </w:rPr>
        <w:t xml:space="preserve"> в 1980-е годы.</w:t>
      </w:r>
    </w:p>
    <w:p w:rsidR="003A3DC2" w:rsidRPr="00C449CF" w:rsidRDefault="003A3DC2" w:rsidP="00C449CF">
      <w:pPr>
        <w:spacing w:after="0" w:line="360" w:lineRule="auto"/>
        <w:jc w:val="both"/>
        <w:rPr>
          <w:rFonts w:ascii="Times New Roman" w:hAnsi="Times New Roman" w:cs="Times New Roman"/>
          <w:sz w:val="28"/>
          <w:szCs w:val="28"/>
        </w:rPr>
      </w:pPr>
    </w:p>
    <w:p w:rsidR="00FA292C" w:rsidRDefault="003A3DC2" w:rsidP="00C449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FA292C" w:rsidRPr="00C449CF">
        <w:rPr>
          <w:rFonts w:ascii="Times New Roman" w:hAnsi="Times New Roman" w:cs="Times New Roman"/>
          <w:sz w:val="28"/>
          <w:szCs w:val="28"/>
        </w:rPr>
        <w:t>.Кольцо мужское, сплав бронзы, найден в</w:t>
      </w:r>
      <w:proofErr w:type="gramStart"/>
      <w:r w:rsidR="00FA292C" w:rsidRPr="00C449CF">
        <w:rPr>
          <w:rFonts w:ascii="Times New Roman" w:hAnsi="Times New Roman" w:cs="Times New Roman"/>
          <w:sz w:val="28"/>
          <w:szCs w:val="28"/>
        </w:rPr>
        <w:t xml:space="preserve">  О</w:t>
      </w:r>
      <w:proofErr w:type="gramEnd"/>
      <w:r w:rsidR="00FA292C" w:rsidRPr="00C449CF">
        <w:rPr>
          <w:rFonts w:ascii="Times New Roman" w:hAnsi="Times New Roman" w:cs="Times New Roman"/>
          <w:sz w:val="28"/>
          <w:szCs w:val="28"/>
        </w:rPr>
        <w:t xml:space="preserve">й </w:t>
      </w:r>
      <w:proofErr w:type="spellStart"/>
      <w:r w:rsidR="00FA292C" w:rsidRPr="00C449CF">
        <w:rPr>
          <w:rFonts w:ascii="Times New Roman" w:hAnsi="Times New Roman" w:cs="Times New Roman"/>
          <w:sz w:val="28"/>
          <w:szCs w:val="28"/>
        </w:rPr>
        <w:t>Муране</w:t>
      </w:r>
      <w:proofErr w:type="spellEnd"/>
      <w:r w:rsidR="00FA292C" w:rsidRPr="00C449CF">
        <w:rPr>
          <w:rFonts w:ascii="Times New Roman" w:hAnsi="Times New Roman" w:cs="Times New Roman"/>
          <w:sz w:val="28"/>
          <w:szCs w:val="28"/>
        </w:rPr>
        <w:t xml:space="preserve"> в 1990-е годы.</w:t>
      </w:r>
    </w:p>
    <w:p w:rsidR="00957C3E" w:rsidRPr="00C449CF" w:rsidRDefault="00957C3E" w:rsidP="00C449C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19883" cy="1343860"/>
            <wp:effectExtent l="19050" t="0" r="4067" b="0"/>
            <wp:docPr id="37" name="Рисунок 37" descr="C:\Users\fil5h\Desktop\Новая папка (6)\IMG_20220126_18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l5h\Desktop\Новая папка (6)\IMG_20220126_182010.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89" t="18483" r="22964" b="39534"/>
                    <a:stretch/>
                  </pic:blipFill>
                  <pic:spPr bwMode="auto">
                    <a:xfrm>
                      <a:off x="0" y="0"/>
                      <a:ext cx="1130489" cy="13565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0797" w:rsidRPr="00C449CF" w:rsidRDefault="003A3DC2" w:rsidP="00C449CF">
      <w:pPr>
        <w:spacing w:after="0" w:line="360" w:lineRule="auto"/>
        <w:jc w:val="both"/>
        <w:rPr>
          <w:rFonts w:ascii="Times New Roman" w:hAnsi="Times New Roman" w:cs="Times New Roman"/>
          <w:noProof/>
          <w:sz w:val="28"/>
          <w:szCs w:val="28"/>
        </w:rPr>
      </w:pPr>
      <w:r>
        <w:rPr>
          <w:rFonts w:ascii="Times New Roman" w:hAnsi="Times New Roman" w:cs="Times New Roman"/>
          <w:sz w:val="28"/>
          <w:szCs w:val="28"/>
        </w:rPr>
        <w:t>12.</w:t>
      </w:r>
      <w:r w:rsidR="00FA292C" w:rsidRPr="00C449CF">
        <w:rPr>
          <w:rFonts w:ascii="Times New Roman" w:hAnsi="Times New Roman" w:cs="Times New Roman"/>
          <w:sz w:val="28"/>
          <w:szCs w:val="28"/>
        </w:rPr>
        <w:t>Украшение конской упряжи, материал сплав меди и бронзы</w:t>
      </w:r>
      <w:r w:rsidR="006C0797" w:rsidRPr="00C449CF">
        <w:rPr>
          <w:rFonts w:ascii="Times New Roman" w:hAnsi="Times New Roman" w:cs="Times New Roman"/>
          <w:sz w:val="28"/>
          <w:szCs w:val="28"/>
        </w:rPr>
        <w:t xml:space="preserve"> найден в</w:t>
      </w:r>
      <w:proofErr w:type="gramStart"/>
      <w:r w:rsidR="006C0797" w:rsidRPr="00C449CF">
        <w:rPr>
          <w:rFonts w:ascii="Times New Roman" w:hAnsi="Times New Roman" w:cs="Times New Roman"/>
          <w:sz w:val="28"/>
          <w:szCs w:val="28"/>
        </w:rPr>
        <w:t xml:space="preserve">  О</w:t>
      </w:r>
      <w:proofErr w:type="gramEnd"/>
      <w:r w:rsidR="006C0797" w:rsidRPr="00C449CF">
        <w:rPr>
          <w:rFonts w:ascii="Times New Roman" w:hAnsi="Times New Roman" w:cs="Times New Roman"/>
          <w:sz w:val="28"/>
          <w:szCs w:val="28"/>
        </w:rPr>
        <w:t xml:space="preserve">й </w:t>
      </w:r>
      <w:proofErr w:type="spellStart"/>
      <w:r w:rsidR="006C0797" w:rsidRPr="00C449CF">
        <w:rPr>
          <w:rFonts w:ascii="Times New Roman" w:hAnsi="Times New Roman" w:cs="Times New Roman"/>
          <w:sz w:val="28"/>
          <w:szCs w:val="28"/>
        </w:rPr>
        <w:t>Муране</w:t>
      </w:r>
      <w:proofErr w:type="spellEnd"/>
      <w:r w:rsidR="006C0797" w:rsidRPr="00C449CF">
        <w:rPr>
          <w:rFonts w:ascii="Times New Roman" w:hAnsi="Times New Roman" w:cs="Times New Roman"/>
          <w:sz w:val="28"/>
          <w:szCs w:val="28"/>
        </w:rPr>
        <w:t xml:space="preserve"> в 1990-е годы.</w:t>
      </w:r>
      <w:r w:rsidR="00C449CF" w:rsidRPr="00C449CF">
        <w:rPr>
          <w:rFonts w:ascii="Times New Roman" w:hAnsi="Times New Roman" w:cs="Times New Roman"/>
          <w:sz w:val="28"/>
          <w:szCs w:val="28"/>
        </w:rPr>
        <w:t xml:space="preserve"> Элементы конской упряжи</w:t>
      </w:r>
      <w:r w:rsidR="00C449CF" w:rsidRPr="00C449CF">
        <w:rPr>
          <w:rFonts w:ascii="Times New Roman" w:hAnsi="Times New Roman" w:cs="Times New Roman"/>
          <w:sz w:val="28"/>
          <w:szCs w:val="28"/>
        </w:rPr>
        <w:br/>
      </w:r>
      <w:r w:rsidR="00957C3E">
        <w:rPr>
          <w:rFonts w:ascii="Times New Roman" w:hAnsi="Times New Roman" w:cs="Times New Roman"/>
          <w:noProof/>
          <w:sz w:val="28"/>
          <w:szCs w:val="28"/>
        </w:rPr>
        <w:drawing>
          <wp:inline distT="0" distB="0" distL="0" distR="0">
            <wp:extent cx="1759588" cy="1863746"/>
            <wp:effectExtent l="0" t="0" r="0" b="3175"/>
            <wp:docPr id="36" name="Рисунок 36" descr="C:\Users\fil5h\Desktop\Новая папка (6)\IMG_20220126_18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il5h\Desktop\Новая папка (6)\IMG_20220126_182142.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61" b="15097"/>
                    <a:stretch/>
                  </pic:blipFill>
                  <pic:spPr bwMode="auto">
                    <a:xfrm>
                      <a:off x="0" y="0"/>
                      <a:ext cx="1764769" cy="18692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449CF" w:rsidRPr="00C449CF">
        <w:rPr>
          <w:rFonts w:ascii="Times New Roman" w:hAnsi="Times New Roman" w:cs="Times New Roman"/>
          <w:sz w:val="28"/>
          <w:szCs w:val="28"/>
        </w:rPr>
        <w:br/>
        <w:t>Украшение конской упряжи различными декоративными элементами свойственно человечеству с древнейших времен. Ведь кони всегда играли огромную роль в жизни человека – с ними древние воины отправлялись с бой, а в мирное время эти животные помогали людям вести сельское хозяйство и быстро преодолевать большие расстояния. Поэтому и упряжь непременно должна была быть не только удобной и функциональной, но также и украшенной разнообразными атрибутами как декоративного, так и религиозного</w:t>
      </w:r>
      <w:r w:rsidR="00A63FEE">
        <w:rPr>
          <w:rFonts w:ascii="Times New Roman" w:hAnsi="Times New Roman" w:cs="Times New Roman"/>
          <w:sz w:val="28"/>
          <w:szCs w:val="28"/>
        </w:rPr>
        <w:t xml:space="preserve"> </w:t>
      </w:r>
      <w:r w:rsidR="00C449CF" w:rsidRPr="00C449CF">
        <w:rPr>
          <w:rFonts w:ascii="Times New Roman" w:hAnsi="Times New Roman" w:cs="Times New Roman"/>
          <w:sz w:val="28"/>
          <w:szCs w:val="28"/>
        </w:rPr>
        <w:t>значения.</w:t>
      </w:r>
      <w:r w:rsidR="00C449CF" w:rsidRPr="00C449CF">
        <w:rPr>
          <w:rFonts w:ascii="Times New Roman" w:hAnsi="Times New Roman" w:cs="Times New Roman"/>
          <w:sz w:val="28"/>
          <w:szCs w:val="28"/>
        </w:rPr>
        <w:br/>
        <w:t>Сегодня разнообразные древние украшения конной упряжи находят в самых различных точках земного шара – и каждое из них оказывается по-своему самобытным, оригинальным и наглядно отображающим интересы и умения людей своей эпохи.</w:t>
      </w:r>
    </w:p>
    <w:p w:rsidR="006C0797" w:rsidRPr="00C449CF" w:rsidRDefault="003A3DC2" w:rsidP="00C449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6C0797" w:rsidRPr="00C449CF">
        <w:rPr>
          <w:rFonts w:ascii="Times New Roman" w:hAnsi="Times New Roman" w:cs="Times New Roman"/>
          <w:sz w:val="28"/>
          <w:szCs w:val="28"/>
        </w:rPr>
        <w:t xml:space="preserve">. </w:t>
      </w:r>
      <w:r w:rsidR="002529BE" w:rsidRPr="00C449CF">
        <w:rPr>
          <w:rFonts w:ascii="Times New Roman" w:hAnsi="Times New Roman" w:cs="Times New Roman"/>
          <w:color w:val="333333"/>
          <w:sz w:val="28"/>
          <w:szCs w:val="28"/>
          <w:shd w:val="clear" w:color="auto" w:fill="FFFFFF"/>
        </w:rPr>
        <w:t xml:space="preserve">В собранных фольклорных источниках устойчиво повторяется наличие у якутов железных шлемов, кольчуг, панцирей, мечей, копий, </w:t>
      </w:r>
      <w:proofErr w:type="spellStart"/>
      <w:r w:rsidR="002529BE" w:rsidRPr="00C449CF">
        <w:rPr>
          <w:rFonts w:ascii="Times New Roman" w:hAnsi="Times New Roman" w:cs="Times New Roman"/>
          <w:color w:val="333333"/>
          <w:sz w:val="28"/>
          <w:szCs w:val="28"/>
          <w:shd w:val="clear" w:color="auto" w:fill="FFFFFF"/>
        </w:rPr>
        <w:t>палем</w:t>
      </w:r>
      <w:proofErr w:type="spellEnd"/>
      <w:r w:rsidR="002529BE" w:rsidRPr="00C449CF">
        <w:rPr>
          <w:rFonts w:ascii="Times New Roman" w:hAnsi="Times New Roman" w:cs="Times New Roman"/>
          <w:color w:val="333333"/>
          <w:sz w:val="28"/>
          <w:szCs w:val="28"/>
          <w:shd w:val="clear" w:color="auto" w:fill="FFFFFF"/>
        </w:rPr>
        <w:t xml:space="preserve">, атрибутов </w:t>
      </w:r>
      <w:r w:rsidR="002529BE" w:rsidRPr="00C449CF">
        <w:rPr>
          <w:rFonts w:ascii="Times New Roman" w:hAnsi="Times New Roman" w:cs="Times New Roman"/>
          <w:color w:val="333333"/>
          <w:sz w:val="28"/>
          <w:szCs w:val="28"/>
          <w:shd w:val="clear" w:color="auto" w:fill="FFFFFF"/>
        </w:rPr>
        <w:lastRenderedPageBreak/>
        <w:t>конского снаряжения, железных стремян, а также ножей и топоров.(11)</w:t>
      </w:r>
      <w:r w:rsidR="002529BE" w:rsidRPr="00C449CF">
        <w:rPr>
          <w:rFonts w:ascii="Times New Roman" w:hAnsi="Times New Roman" w:cs="Times New Roman"/>
          <w:sz w:val="28"/>
          <w:szCs w:val="28"/>
        </w:rPr>
        <w:t xml:space="preserve"> </w:t>
      </w:r>
      <w:r w:rsidR="00874926">
        <w:rPr>
          <w:rFonts w:ascii="Times New Roman" w:hAnsi="Times New Roman" w:cs="Times New Roman"/>
          <w:sz w:val="28"/>
          <w:szCs w:val="28"/>
        </w:rPr>
        <w:t xml:space="preserve">  </w:t>
      </w:r>
      <w:r>
        <w:rPr>
          <w:rFonts w:ascii="Times New Roman" w:hAnsi="Times New Roman" w:cs="Times New Roman"/>
          <w:sz w:val="28"/>
          <w:szCs w:val="28"/>
        </w:rPr>
        <w:t>14</w:t>
      </w:r>
      <w:r w:rsidR="006C0797" w:rsidRPr="00C449CF">
        <w:rPr>
          <w:rFonts w:ascii="Times New Roman" w:hAnsi="Times New Roman" w:cs="Times New Roman"/>
          <w:sz w:val="28"/>
          <w:szCs w:val="28"/>
        </w:rPr>
        <w:t>.Стремена , материал – медь , в</w:t>
      </w:r>
      <w:proofErr w:type="gramStart"/>
      <w:r w:rsidR="006C0797" w:rsidRPr="00C449CF">
        <w:rPr>
          <w:rFonts w:ascii="Times New Roman" w:hAnsi="Times New Roman" w:cs="Times New Roman"/>
          <w:sz w:val="28"/>
          <w:szCs w:val="28"/>
        </w:rPr>
        <w:t xml:space="preserve">  О</w:t>
      </w:r>
      <w:proofErr w:type="gramEnd"/>
      <w:r w:rsidR="006C0797" w:rsidRPr="00C449CF">
        <w:rPr>
          <w:rFonts w:ascii="Times New Roman" w:hAnsi="Times New Roman" w:cs="Times New Roman"/>
          <w:sz w:val="28"/>
          <w:szCs w:val="28"/>
        </w:rPr>
        <w:t xml:space="preserve">й </w:t>
      </w:r>
      <w:proofErr w:type="spellStart"/>
      <w:r w:rsidR="006C0797" w:rsidRPr="00C449CF">
        <w:rPr>
          <w:rFonts w:ascii="Times New Roman" w:hAnsi="Times New Roman" w:cs="Times New Roman"/>
          <w:sz w:val="28"/>
          <w:szCs w:val="28"/>
        </w:rPr>
        <w:t>Муране</w:t>
      </w:r>
      <w:proofErr w:type="spellEnd"/>
      <w:r w:rsidR="006C0797" w:rsidRPr="00C449CF">
        <w:rPr>
          <w:rFonts w:ascii="Times New Roman" w:hAnsi="Times New Roman" w:cs="Times New Roman"/>
          <w:sz w:val="28"/>
          <w:szCs w:val="28"/>
        </w:rPr>
        <w:t xml:space="preserve"> в 1985-е году.</w:t>
      </w:r>
    </w:p>
    <w:p w:rsidR="00874926" w:rsidRPr="00C449CF" w:rsidRDefault="00874926" w:rsidP="00874926">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Стремена, материал – железо, в</w:t>
      </w:r>
      <w:proofErr w:type="gramStart"/>
      <w:r w:rsidRPr="00C449CF">
        <w:rPr>
          <w:rFonts w:ascii="Times New Roman" w:hAnsi="Times New Roman" w:cs="Times New Roman"/>
          <w:sz w:val="28"/>
          <w:szCs w:val="28"/>
        </w:rPr>
        <w:t xml:space="preserve">  О</w:t>
      </w:r>
      <w:proofErr w:type="gramEnd"/>
      <w:r w:rsidRPr="00C449CF">
        <w:rPr>
          <w:rFonts w:ascii="Times New Roman" w:hAnsi="Times New Roman" w:cs="Times New Roman"/>
          <w:sz w:val="28"/>
          <w:szCs w:val="28"/>
        </w:rPr>
        <w:t xml:space="preserve">й </w:t>
      </w:r>
      <w:proofErr w:type="spellStart"/>
      <w:r w:rsidRPr="00C449CF">
        <w:rPr>
          <w:rFonts w:ascii="Times New Roman" w:hAnsi="Times New Roman" w:cs="Times New Roman"/>
          <w:sz w:val="28"/>
          <w:szCs w:val="28"/>
        </w:rPr>
        <w:t>Муране</w:t>
      </w:r>
      <w:proofErr w:type="spellEnd"/>
      <w:r w:rsidRPr="00C449CF">
        <w:rPr>
          <w:rFonts w:ascii="Times New Roman" w:hAnsi="Times New Roman" w:cs="Times New Roman"/>
          <w:sz w:val="28"/>
          <w:szCs w:val="28"/>
        </w:rPr>
        <w:t xml:space="preserve"> в 1980-е годы.</w:t>
      </w:r>
    </w:p>
    <w:p w:rsidR="00A63FEE" w:rsidRDefault="00A63FEE" w:rsidP="00C449CF">
      <w:pPr>
        <w:spacing w:after="0" w:line="360" w:lineRule="auto"/>
        <w:jc w:val="both"/>
        <w:rPr>
          <w:rFonts w:ascii="Times New Roman" w:hAnsi="Times New Roman" w:cs="Times New Roman"/>
          <w:sz w:val="28"/>
          <w:szCs w:val="28"/>
        </w:rPr>
      </w:pPr>
    </w:p>
    <w:p w:rsidR="00A63FEE" w:rsidRDefault="003A3DC2" w:rsidP="00C449CF">
      <w:pPr>
        <w:spacing w:after="0" w:line="360" w:lineRule="auto"/>
        <w:jc w:val="both"/>
        <w:rPr>
          <w:rFonts w:ascii="Times New Roman" w:hAnsi="Times New Roman" w:cs="Times New Roman"/>
          <w:sz w:val="28"/>
          <w:szCs w:val="28"/>
        </w:rPr>
      </w:pPr>
      <w:r w:rsidRPr="003A3DC2">
        <w:rPr>
          <w:rFonts w:ascii="Times New Roman" w:hAnsi="Times New Roman" w:cs="Times New Roman"/>
          <w:sz w:val="28"/>
          <w:szCs w:val="28"/>
        </w:rPr>
        <w:drawing>
          <wp:inline distT="0" distB="0" distL="0" distR="0">
            <wp:extent cx="2249728" cy="2276475"/>
            <wp:effectExtent l="0" t="0" r="0" b="0"/>
            <wp:docPr id="5" name="Рисунок 7" descr="https://b.itemimg.com/i/163478149.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temimg.com/i/163478149.1.jpg?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0018" cy="2276769"/>
                    </a:xfrm>
                    <a:prstGeom prst="rect">
                      <a:avLst/>
                    </a:prstGeom>
                    <a:noFill/>
                    <a:ln>
                      <a:noFill/>
                    </a:ln>
                  </pic:spPr>
                </pic:pic>
              </a:graphicData>
            </a:graphic>
          </wp:inline>
        </w:drawing>
      </w:r>
    </w:p>
    <w:p w:rsidR="003A3DC2" w:rsidRDefault="003A3DC2" w:rsidP="00C449CF">
      <w:pPr>
        <w:spacing w:after="0" w:line="360" w:lineRule="auto"/>
        <w:jc w:val="both"/>
        <w:rPr>
          <w:rFonts w:ascii="Times New Roman" w:hAnsi="Times New Roman" w:cs="Times New Roman"/>
          <w:sz w:val="28"/>
          <w:szCs w:val="28"/>
        </w:rPr>
      </w:pPr>
    </w:p>
    <w:p w:rsidR="003A3DC2" w:rsidRDefault="003A3DC2" w:rsidP="00C449CF">
      <w:pPr>
        <w:spacing w:after="0" w:line="360" w:lineRule="auto"/>
        <w:jc w:val="both"/>
        <w:rPr>
          <w:rFonts w:ascii="Times New Roman" w:hAnsi="Times New Roman" w:cs="Times New Roman"/>
          <w:sz w:val="28"/>
          <w:szCs w:val="28"/>
        </w:rPr>
      </w:pPr>
    </w:p>
    <w:p w:rsidR="00844EFC" w:rsidRDefault="003A3DC2" w:rsidP="00C449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00844EFC" w:rsidRPr="00C449CF">
        <w:rPr>
          <w:rFonts w:ascii="Times New Roman" w:hAnsi="Times New Roman" w:cs="Times New Roman"/>
          <w:sz w:val="28"/>
          <w:szCs w:val="28"/>
        </w:rPr>
        <w:t>Подкова</w:t>
      </w:r>
    </w:p>
    <w:p w:rsidR="00A63FEE" w:rsidRPr="00A63FEE" w:rsidRDefault="00A63FEE" w:rsidP="00A63FEE">
      <w:pPr>
        <w:spacing w:before="100" w:beforeAutospacing="1" w:after="100" w:afterAutospacing="1" w:line="360" w:lineRule="auto"/>
        <w:rPr>
          <w:rFonts w:ascii="Times New Roman" w:eastAsia="Times New Roman" w:hAnsi="Times New Roman" w:cs="Times New Roman"/>
          <w:sz w:val="28"/>
          <w:szCs w:val="28"/>
        </w:rPr>
      </w:pPr>
      <w:r w:rsidRPr="00A63FEE">
        <w:rPr>
          <w:rFonts w:ascii="Times New Roman" w:eastAsia="Times New Roman" w:hAnsi="Times New Roman" w:cs="Times New Roman"/>
          <w:b/>
          <w:bCs/>
          <w:sz w:val="28"/>
          <w:szCs w:val="28"/>
        </w:rPr>
        <w:t>Подкова</w:t>
      </w:r>
      <w:r w:rsidRPr="00A63FEE">
        <w:rPr>
          <w:rFonts w:ascii="Times New Roman" w:eastAsia="Times New Roman" w:hAnsi="Times New Roman" w:cs="Times New Roman"/>
          <w:sz w:val="28"/>
          <w:szCs w:val="28"/>
        </w:rPr>
        <w:t xml:space="preserve"> — приспособление для предохранения </w:t>
      </w:r>
      <w:hyperlink r:id="rId22" w:tooltip="Копыта" w:history="1">
        <w:r w:rsidRPr="00A63FEE">
          <w:rPr>
            <w:rFonts w:ascii="Times New Roman" w:eastAsia="Times New Roman" w:hAnsi="Times New Roman" w:cs="Times New Roman"/>
            <w:sz w:val="28"/>
            <w:szCs w:val="28"/>
            <w:u w:val="single"/>
          </w:rPr>
          <w:t>копыт</w:t>
        </w:r>
      </w:hyperlink>
      <w:r w:rsidRPr="00A63FEE">
        <w:rPr>
          <w:rFonts w:ascii="Times New Roman" w:eastAsia="Times New Roman" w:hAnsi="Times New Roman" w:cs="Times New Roman"/>
          <w:sz w:val="28"/>
          <w:szCs w:val="28"/>
        </w:rPr>
        <w:t xml:space="preserve"> </w:t>
      </w:r>
      <w:hyperlink r:id="rId23" w:tooltip="Лошадь" w:history="1">
        <w:proofErr w:type="spellStart"/>
        <w:r w:rsidRPr="00A63FEE">
          <w:rPr>
            <w:rFonts w:ascii="Times New Roman" w:eastAsia="Times New Roman" w:hAnsi="Times New Roman" w:cs="Times New Roman"/>
            <w:sz w:val="28"/>
            <w:szCs w:val="28"/>
            <w:u w:val="single"/>
          </w:rPr>
          <w:t>лошади</w:t>
        </w:r>
      </w:hyperlink>
      <w:r w:rsidRPr="00A63FEE">
        <w:rPr>
          <w:rFonts w:ascii="Times New Roman" w:eastAsia="Times New Roman" w:hAnsi="Times New Roman" w:cs="Times New Roman"/>
          <w:sz w:val="28"/>
          <w:szCs w:val="28"/>
        </w:rPr>
        <w:t>.</w:t>
      </w:r>
      <w:r w:rsidRPr="00A63FEE">
        <w:rPr>
          <w:rFonts w:ascii="Times New Roman" w:eastAsia="Times New Roman" w:hAnsi="Times New Roman" w:cs="Times New Roman"/>
          <w:b/>
          <w:bCs/>
          <w:sz w:val="28"/>
          <w:szCs w:val="28"/>
        </w:rPr>
        <w:t>Предназначение</w:t>
      </w:r>
      <w:proofErr w:type="gramStart"/>
      <w:r>
        <w:rPr>
          <w:rFonts w:ascii="Times New Roman" w:eastAsia="Times New Roman" w:hAnsi="Times New Roman" w:cs="Times New Roman"/>
          <w:b/>
          <w:bCs/>
          <w:sz w:val="28"/>
          <w:szCs w:val="28"/>
        </w:rPr>
        <w:t>.</w:t>
      </w:r>
      <w:r w:rsidRPr="00A63FEE">
        <w:rPr>
          <w:rFonts w:ascii="Times New Roman" w:eastAsia="Times New Roman" w:hAnsi="Times New Roman" w:cs="Times New Roman"/>
          <w:sz w:val="28"/>
          <w:szCs w:val="28"/>
        </w:rPr>
        <w:t>П</w:t>
      </w:r>
      <w:proofErr w:type="gramEnd"/>
      <w:r w:rsidRPr="00A63FEE">
        <w:rPr>
          <w:rFonts w:ascii="Times New Roman" w:eastAsia="Times New Roman" w:hAnsi="Times New Roman" w:cs="Times New Roman"/>
          <w:sz w:val="28"/>
          <w:szCs w:val="28"/>
        </w:rPr>
        <w:t>ри</w:t>
      </w:r>
      <w:proofErr w:type="spellEnd"/>
      <w:r w:rsidRPr="00A63FEE">
        <w:rPr>
          <w:rFonts w:ascii="Times New Roman" w:eastAsia="Times New Roman" w:hAnsi="Times New Roman" w:cs="Times New Roman"/>
          <w:sz w:val="28"/>
          <w:szCs w:val="28"/>
        </w:rPr>
        <w:t xml:space="preserve"> работе </w:t>
      </w:r>
      <w:hyperlink r:id="rId24" w:tooltip="Лошадь" w:history="1">
        <w:r w:rsidRPr="00A63FEE">
          <w:rPr>
            <w:rFonts w:ascii="Times New Roman" w:eastAsia="Times New Roman" w:hAnsi="Times New Roman" w:cs="Times New Roman"/>
            <w:sz w:val="28"/>
            <w:szCs w:val="28"/>
            <w:u w:val="single"/>
          </w:rPr>
          <w:t>лошади</w:t>
        </w:r>
      </w:hyperlink>
      <w:r w:rsidRPr="00A63FEE">
        <w:rPr>
          <w:rFonts w:ascii="Times New Roman" w:eastAsia="Times New Roman" w:hAnsi="Times New Roman" w:cs="Times New Roman"/>
          <w:sz w:val="28"/>
          <w:szCs w:val="28"/>
        </w:rPr>
        <w:t xml:space="preserve"> на твёрдом грунте роговые части </w:t>
      </w:r>
      <w:hyperlink r:id="rId25" w:tooltip="Копыта" w:history="1">
        <w:r w:rsidRPr="00A63FEE">
          <w:rPr>
            <w:rFonts w:ascii="Times New Roman" w:eastAsia="Times New Roman" w:hAnsi="Times New Roman" w:cs="Times New Roman"/>
            <w:sz w:val="28"/>
            <w:szCs w:val="28"/>
            <w:u w:val="single"/>
          </w:rPr>
          <w:t>копыта</w:t>
        </w:r>
      </w:hyperlink>
      <w:r w:rsidRPr="00A63FEE">
        <w:rPr>
          <w:rFonts w:ascii="Times New Roman" w:eastAsia="Times New Roman" w:hAnsi="Times New Roman" w:cs="Times New Roman"/>
          <w:sz w:val="28"/>
          <w:szCs w:val="28"/>
        </w:rPr>
        <w:t xml:space="preserve"> быстро изнашиваются. При повреждении </w:t>
      </w:r>
      <w:hyperlink r:id="rId26" w:tooltip="Копыто" w:history="1">
        <w:r w:rsidRPr="00A63FEE">
          <w:rPr>
            <w:rFonts w:ascii="Times New Roman" w:eastAsia="Times New Roman" w:hAnsi="Times New Roman" w:cs="Times New Roman"/>
            <w:sz w:val="28"/>
            <w:szCs w:val="28"/>
            <w:u w:val="single"/>
          </w:rPr>
          <w:t>копыта</w:t>
        </w:r>
      </w:hyperlink>
      <w:r w:rsidRPr="00A63FEE">
        <w:rPr>
          <w:rFonts w:ascii="Times New Roman" w:eastAsia="Times New Roman" w:hAnsi="Times New Roman" w:cs="Times New Roman"/>
          <w:sz w:val="28"/>
          <w:szCs w:val="28"/>
        </w:rPr>
        <w:t xml:space="preserve"> </w:t>
      </w:r>
      <w:hyperlink r:id="rId27" w:tooltip="Лошадь" w:history="1">
        <w:r w:rsidRPr="00A63FEE">
          <w:rPr>
            <w:rFonts w:ascii="Times New Roman" w:eastAsia="Times New Roman" w:hAnsi="Times New Roman" w:cs="Times New Roman"/>
            <w:sz w:val="28"/>
            <w:szCs w:val="28"/>
            <w:u w:val="single"/>
          </w:rPr>
          <w:t>лошадь</w:t>
        </w:r>
      </w:hyperlink>
      <w:r w:rsidRPr="00A63FEE">
        <w:rPr>
          <w:rFonts w:ascii="Times New Roman" w:eastAsia="Times New Roman" w:hAnsi="Times New Roman" w:cs="Times New Roman"/>
          <w:sz w:val="28"/>
          <w:szCs w:val="28"/>
        </w:rPr>
        <w:t xml:space="preserve"> испытывает болезненные ощущения, начинает хромать или вообще отказывается ступать на больную ногу. Ковка позволяет предохранить копыта от износа и защитить их от травмирующих ударов о твёрдый грунт. В зимнее время подковы, снабжённые шипами, улучшают сцепление копыта с грунтом и предотвращают скольжение. Специальные типы подков (</w:t>
      </w:r>
      <w:hyperlink r:id="rId28" w:tooltip="Ортопедия" w:history="1">
        <w:r w:rsidRPr="00A63FEE">
          <w:rPr>
            <w:rFonts w:ascii="Times New Roman" w:eastAsia="Times New Roman" w:hAnsi="Times New Roman" w:cs="Times New Roman"/>
            <w:sz w:val="28"/>
            <w:szCs w:val="28"/>
            <w:u w:val="single"/>
          </w:rPr>
          <w:t>ортопедические</w:t>
        </w:r>
      </w:hyperlink>
      <w:r w:rsidRPr="00A63FEE">
        <w:rPr>
          <w:rFonts w:ascii="Times New Roman" w:eastAsia="Times New Roman" w:hAnsi="Times New Roman" w:cs="Times New Roman"/>
          <w:sz w:val="28"/>
          <w:szCs w:val="28"/>
        </w:rPr>
        <w:t xml:space="preserve"> подковы) применяются при лечении различных заболеваний конечностей лошади. </w:t>
      </w:r>
      <w:hyperlink r:id="rId29" w:tooltip="Крупный рогатый скот" w:history="1">
        <w:r w:rsidRPr="00A63FEE">
          <w:rPr>
            <w:rFonts w:ascii="Times New Roman" w:eastAsia="Times New Roman" w:hAnsi="Times New Roman" w:cs="Times New Roman"/>
            <w:sz w:val="28"/>
            <w:szCs w:val="28"/>
            <w:u w:val="single"/>
          </w:rPr>
          <w:t>Крупный рогатый скот</w:t>
        </w:r>
      </w:hyperlink>
      <w:r w:rsidRPr="00A63FEE">
        <w:rPr>
          <w:rFonts w:ascii="Times New Roman" w:eastAsia="Times New Roman" w:hAnsi="Times New Roman" w:cs="Times New Roman"/>
          <w:sz w:val="28"/>
          <w:szCs w:val="28"/>
        </w:rPr>
        <w:t xml:space="preserve"> тоже нуждается в ортопедических подковах.</w:t>
      </w:r>
    </w:p>
    <w:p w:rsidR="00A63FEE" w:rsidRPr="00C449CF" w:rsidRDefault="00A63FEE" w:rsidP="00C449CF">
      <w:pPr>
        <w:spacing w:after="0" w:line="360" w:lineRule="auto"/>
        <w:jc w:val="both"/>
        <w:rPr>
          <w:rFonts w:ascii="Times New Roman" w:hAnsi="Times New Roman" w:cs="Times New Roman"/>
          <w:sz w:val="28"/>
          <w:szCs w:val="28"/>
        </w:rPr>
      </w:pPr>
    </w:p>
    <w:p w:rsidR="00FA292C" w:rsidRPr="00C449CF" w:rsidRDefault="003A3DC2" w:rsidP="003A3DC2">
      <w:pPr>
        <w:tabs>
          <w:tab w:val="left" w:pos="100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423B81" w:rsidRPr="003A3DC2" w:rsidRDefault="003A3DC2" w:rsidP="003A3DC2">
      <w:pPr>
        <w:spacing w:after="0" w:line="360" w:lineRule="auto"/>
        <w:rPr>
          <w:rFonts w:ascii="Times New Roman" w:hAnsi="Times New Roman" w:cs="Times New Roman"/>
          <w:sz w:val="28"/>
          <w:szCs w:val="28"/>
        </w:rPr>
      </w:pPr>
      <w:r>
        <w:rPr>
          <w:rFonts w:ascii="Times New Roman" w:hAnsi="Times New Roman" w:cs="Times New Roman"/>
          <w:sz w:val="28"/>
          <w:szCs w:val="28"/>
        </w:rPr>
        <w:t>16.</w:t>
      </w:r>
      <w:r w:rsidR="00423B81" w:rsidRPr="003A3DC2">
        <w:rPr>
          <w:rFonts w:ascii="Times New Roman" w:hAnsi="Times New Roman" w:cs="Times New Roman"/>
          <w:sz w:val="28"/>
          <w:szCs w:val="28"/>
        </w:rPr>
        <w:t>Замок латунный , найден в</w:t>
      </w:r>
      <w:proofErr w:type="gramStart"/>
      <w:r w:rsidR="00423B81" w:rsidRPr="003A3DC2">
        <w:rPr>
          <w:rFonts w:ascii="Times New Roman" w:hAnsi="Times New Roman" w:cs="Times New Roman"/>
          <w:sz w:val="28"/>
          <w:szCs w:val="28"/>
        </w:rPr>
        <w:t xml:space="preserve"> О</w:t>
      </w:r>
      <w:proofErr w:type="gramEnd"/>
      <w:r w:rsidR="00423B81" w:rsidRPr="003A3DC2">
        <w:rPr>
          <w:rFonts w:ascii="Times New Roman" w:hAnsi="Times New Roman" w:cs="Times New Roman"/>
          <w:sz w:val="28"/>
          <w:szCs w:val="28"/>
        </w:rPr>
        <w:t xml:space="preserve">й </w:t>
      </w:r>
      <w:proofErr w:type="spellStart"/>
      <w:r w:rsidR="00423B81" w:rsidRPr="003A3DC2">
        <w:rPr>
          <w:rFonts w:ascii="Times New Roman" w:hAnsi="Times New Roman" w:cs="Times New Roman"/>
          <w:sz w:val="28"/>
          <w:szCs w:val="28"/>
        </w:rPr>
        <w:t>Муране</w:t>
      </w:r>
      <w:proofErr w:type="spellEnd"/>
      <w:r w:rsidR="00423B81" w:rsidRPr="003A3DC2">
        <w:rPr>
          <w:rFonts w:ascii="Times New Roman" w:hAnsi="Times New Roman" w:cs="Times New Roman"/>
          <w:sz w:val="28"/>
          <w:szCs w:val="28"/>
        </w:rPr>
        <w:t xml:space="preserve"> в 1985году.</w:t>
      </w:r>
    </w:p>
    <w:p w:rsidR="003A3DC2" w:rsidRPr="00C449CF" w:rsidRDefault="003A3DC2" w:rsidP="003A3DC2">
      <w:pPr>
        <w:pStyle w:val="a7"/>
        <w:spacing w:after="0" w:line="360" w:lineRule="auto"/>
        <w:ind w:left="786"/>
        <w:rPr>
          <w:rFonts w:ascii="Times New Roman" w:hAnsi="Times New Roman" w:cs="Times New Roman"/>
          <w:sz w:val="28"/>
          <w:szCs w:val="28"/>
        </w:rPr>
      </w:pPr>
      <w:r w:rsidRPr="003A3DC2">
        <w:rPr>
          <w:rFonts w:ascii="Times New Roman" w:hAnsi="Times New Roman" w:cs="Times New Roman"/>
          <w:sz w:val="28"/>
          <w:szCs w:val="28"/>
        </w:rPr>
        <w:lastRenderedPageBreak/>
        <w:drawing>
          <wp:inline distT="0" distB="0" distL="0" distR="0">
            <wp:extent cx="1082466" cy="1798727"/>
            <wp:effectExtent l="19050" t="0" r="3384" b="0"/>
            <wp:docPr id="8" name="Рисунок 10" descr="C:\Users\fil5h\Desktop\Новая папка (6)\IMG_20220126_1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5h\Desktop\Новая папка (6)\IMG_20220126_181413.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572" t="25538" r="18889" b="4446"/>
                    <a:stretch/>
                  </pic:blipFill>
                  <pic:spPr bwMode="auto">
                    <a:xfrm rot="10800000">
                      <a:off x="0" y="0"/>
                      <a:ext cx="1082466" cy="1798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B81" w:rsidRDefault="003A3DC2" w:rsidP="003A3DC2">
      <w:pPr>
        <w:pStyle w:val="a7"/>
        <w:spacing w:after="0" w:line="360" w:lineRule="auto"/>
        <w:ind w:left="786"/>
        <w:rPr>
          <w:rFonts w:ascii="Times New Roman" w:hAnsi="Times New Roman" w:cs="Times New Roman"/>
          <w:sz w:val="28"/>
          <w:szCs w:val="28"/>
        </w:rPr>
      </w:pPr>
      <w:r>
        <w:rPr>
          <w:rFonts w:ascii="Times New Roman" w:hAnsi="Times New Roman" w:cs="Times New Roman"/>
          <w:sz w:val="28"/>
          <w:szCs w:val="28"/>
        </w:rPr>
        <w:t>17.</w:t>
      </w:r>
      <w:r w:rsidR="00423B81" w:rsidRPr="00C449CF">
        <w:rPr>
          <w:rFonts w:ascii="Times New Roman" w:hAnsi="Times New Roman" w:cs="Times New Roman"/>
          <w:sz w:val="28"/>
          <w:szCs w:val="28"/>
        </w:rPr>
        <w:t>Замок железный , найден в</w:t>
      </w:r>
      <w:proofErr w:type="gramStart"/>
      <w:r w:rsidR="00423B81" w:rsidRPr="00C449CF">
        <w:rPr>
          <w:rFonts w:ascii="Times New Roman" w:hAnsi="Times New Roman" w:cs="Times New Roman"/>
          <w:sz w:val="28"/>
          <w:szCs w:val="28"/>
        </w:rPr>
        <w:t xml:space="preserve"> О</w:t>
      </w:r>
      <w:proofErr w:type="gramEnd"/>
      <w:r w:rsidR="00423B81" w:rsidRPr="00C449CF">
        <w:rPr>
          <w:rFonts w:ascii="Times New Roman" w:hAnsi="Times New Roman" w:cs="Times New Roman"/>
          <w:sz w:val="28"/>
          <w:szCs w:val="28"/>
        </w:rPr>
        <w:t xml:space="preserve">й </w:t>
      </w:r>
      <w:proofErr w:type="spellStart"/>
      <w:r w:rsidR="00423B81" w:rsidRPr="00C449CF">
        <w:rPr>
          <w:rFonts w:ascii="Times New Roman" w:hAnsi="Times New Roman" w:cs="Times New Roman"/>
          <w:sz w:val="28"/>
          <w:szCs w:val="28"/>
        </w:rPr>
        <w:t>Муране</w:t>
      </w:r>
      <w:proofErr w:type="spellEnd"/>
      <w:r w:rsidR="00423B81" w:rsidRPr="00C449CF">
        <w:rPr>
          <w:rFonts w:ascii="Times New Roman" w:hAnsi="Times New Roman" w:cs="Times New Roman"/>
          <w:sz w:val="28"/>
          <w:szCs w:val="28"/>
        </w:rPr>
        <w:t xml:space="preserve"> в 1990 году.</w:t>
      </w:r>
    </w:p>
    <w:p w:rsidR="003A3DC2" w:rsidRPr="00C449CF" w:rsidRDefault="00874926" w:rsidP="003A3DC2">
      <w:pPr>
        <w:pStyle w:val="a7"/>
        <w:spacing w:after="0" w:line="360" w:lineRule="auto"/>
        <w:ind w:left="786"/>
        <w:rPr>
          <w:rFonts w:ascii="Times New Roman" w:hAnsi="Times New Roman" w:cs="Times New Roman"/>
          <w:sz w:val="28"/>
          <w:szCs w:val="28"/>
        </w:rPr>
      </w:pPr>
      <w:r w:rsidRPr="00874926">
        <w:rPr>
          <w:rFonts w:ascii="Times New Roman" w:hAnsi="Times New Roman" w:cs="Times New Roman"/>
          <w:sz w:val="28"/>
          <w:szCs w:val="28"/>
        </w:rPr>
        <w:drawing>
          <wp:inline distT="0" distB="0" distL="0" distR="0">
            <wp:extent cx="1120632" cy="1798727"/>
            <wp:effectExtent l="19050" t="0" r="3318" b="0"/>
            <wp:docPr id="53" name="Рисунок 10" descr="C:\Users\fil5h\Desktop\Новая папка (6)\IMG_20220126_1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5h\Desktop\Новая папка (6)\IMG_20220126_181413.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22" t="25538" r="47627" b="4446"/>
                    <a:stretch/>
                  </pic:blipFill>
                  <pic:spPr bwMode="auto">
                    <a:xfrm rot="10800000">
                      <a:off x="0" y="0"/>
                      <a:ext cx="1120632" cy="1798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B81" w:rsidRPr="003A3DC2" w:rsidRDefault="003A3DC2" w:rsidP="003A3DC2">
      <w:pPr>
        <w:spacing w:after="0" w:line="360" w:lineRule="auto"/>
        <w:ind w:left="426"/>
        <w:rPr>
          <w:rFonts w:ascii="Times New Roman" w:hAnsi="Times New Roman" w:cs="Times New Roman"/>
          <w:sz w:val="28"/>
          <w:szCs w:val="28"/>
        </w:rPr>
      </w:pPr>
      <w:r>
        <w:rPr>
          <w:rFonts w:ascii="Times New Roman" w:hAnsi="Times New Roman" w:cs="Times New Roman"/>
          <w:sz w:val="28"/>
          <w:szCs w:val="28"/>
        </w:rPr>
        <w:t>18.</w:t>
      </w:r>
      <w:r w:rsidR="00423B81" w:rsidRPr="003A3DC2">
        <w:rPr>
          <w:rFonts w:ascii="Times New Roman" w:hAnsi="Times New Roman" w:cs="Times New Roman"/>
          <w:sz w:val="28"/>
          <w:szCs w:val="28"/>
        </w:rPr>
        <w:t xml:space="preserve">Вертушка для </w:t>
      </w:r>
      <w:proofErr w:type="spellStart"/>
      <w:r w:rsidR="00423B81" w:rsidRPr="003A3DC2">
        <w:rPr>
          <w:rFonts w:ascii="Times New Roman" w:hAnsi="Times New Roman" w:cs="Times New Roman"/>
          <w:sz w:val="28"/>
          <w:szCs w:val="28"/>
        </w:rPr>
        <w:t>стреножевания</w:t>
      </w:r>
      <w:proofErr w:type="spellEnd"/>
      <w:r w:rsidR="00423B81" w:rsidRPr="003A3DC2">
        <w:rPr>
          <w:rFonts w:ascii="Times New Roman" w:hAnsi="Times New Roman" w:cs="Times New Roman"/>
          <w:sz w:val="28"/>
          <w:szCs w:val="28"/>
        </w:rPr>
        <w:t xml:space="preserve"> коня , железо, найден в</w:t>
      </w:r>
      <w:proofErr w:type="gramStart"/>
      <w:r w:rsidR="00423B81" w:rsidRPr="003A3DC2">
        <w:rPr>
          <w:rFonts w:ascii="Times New Roman" w:hAnsi="Times New Roman" w:cs="Times New Roman"/>
          <w:sz w:val="28"/>
          <w:szCs w:val="28"/>
        </w:rPr>
        <w:t xml:space="preserve"> О</w:t>
      </w:r>
      <w:proofErr w:type="gramEnd"/>
      <w:r w:rsidR="00423B81" w:rsidRPr="003A3DC2">
        <w:rPr>
          <w:rFonts w:ascii="Times New Roman" w:hAnsi="Times New Roman" w:cs="Times New Roman"/>
          <w:sz w:val="28"/>
          <w:szCs w:val="28"/>
        </w:rPr>
        <w:t xml:space="preserve">й </w:t>
      </w:r>
      <w:proofErr w:type="spellStart"/>
      <w:r w:rsidR="00423B81" w:rsidRPr="003A3DC2">
        <w:rPr>
          <w:rFonts w:ascii="Times New Roman" w:hAnsi="Times New Roman" w:cs="Times New Roman"/>
          <w:sz w:val="28"/>
          <w:szCs w:val="28"/>
        </w:rPr>
        <w:t>Муране</w:t>
      </w:r>
      <w:proofErr w:type="spellEnd"/>
      <w:r w:rsidR="00423B81" w:rsidRPr="003A3DC2">
        <w:rPr>
          <w:rFonts w:ascii="Times New Roman" w:hAnsi="Times New Roman" w:cs="Times New Roman"/>
          <w:sz w:val="28"/>
          <w:szCs w:val="28"/>
        </w:rPr>
        <w:t xml:space="preserve"> в 2005году.</w:t>
      </w:r>
    </w:p>
    <w:p w:rsidR="00C85B90" w:rsidRPr="00C449CF" w:rsidRDefault="00C85B90" w:rsidP="00C85B90">
      <w:pPr>
        <w:pStyle w:val="a7"/>
        <w:spacing w:after="0" w:line="360" w:lineRule="auto"/>
        <w:ind w:left="786"/>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76500" cy="1685925"/>
            <wp:effectExtent l="0" t="0" r="0" b="9525"/>
            <wp:docPr id="20" name="Рисунок 20" descr="C:\Users\fil5h\Desktop\Новая папка (6)\IMG_20220126_18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l5h\Desktop\Новая папка (6)\IMG_20220126_181556.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04" t="10386" r="8100" b="16075"/>
                    <a:stretch/>
                  </pic:blipFill>
                  <pic:spPr bwMode="auto">
                    <a:xfrm>
                      <a:off x="0" y="0"/>
                      <a:ext cx="2477186" cy="16863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B81" w:rsidRPr="00EC2F4A" w:rsidRDefault="00EC2F4A" w:rsidP="00EC2F4A">
      <w:pPr>
        <w:spacing w:after="0" w:line="360" w:lineRule="auto"/>
        <w:ind w:left="426"/>
        <w:rPr>
          <w:rFonts w:ascii="Times New Roman" w:hAnsi="Times New Roman" w:cs="Times New Roman"/>
          <w:sz w:val="28"/>
          <w:szCs w:val="28"/>
        </w:rPr>
      </w:pPr>
      <w:r>
        <w:rPr>
          <w:rFonts w:ascii="Times New Roman" w:hAnsi="Times New Roman" w:cs="Times New Roman"/>
          <w:sz w:val="28"/>
          <w:szCs w:val="28"/>
        </w:rPr>
        <w:t>19.</w:t>
      </w:r>
      <w:r w:rsidR="00423B81" w:rsidRPr="00EC2F4A">
        <w:rPr>
          <w:rFonts w:ascii="Times New Roman" w:hAnsi="Times New Roman" w:cs="Times New Roman"/>
          <w:sz w:val="28"/>
          <w:szCs w:val="28"/>
        </w:rPr>
        <w:t>Бляха школьная</w:t>
      </w:r>
      <w:proofErr w:type="gramStart"/>
      <w:r w:rsidR="00423B81" w:rsidRPr="00EC2F4A">
        <w:rPr>
          <w:rFonts w:ascii="Times New Roman" w:hAnsi="Times New Roman" w:cs="Times New Roman"/>
          <w:sz w:val="28"/>
          <w:szCs w:val="28"/>
        </w:rPr>
        <w:t xml:space="preserve"> ,</w:t>
      </w:r>
      <w:proofErr w:type="gramEnd"/>
      <w:r w:rsidR="00423B81" w:rsidRPr="00EC2F4A">
        <w:rPr>
          <w:rFonts w:ascii="Times New Roman" w:hAnsi="Times New Roman" w:cs="Times New Roman"/>
          <w:sz w:val="28"/>
          <w:szCs w:val="28"/>
        </w:rPr>
        <w:t xml:space="preserve"> латунь, </w:t>
      </w:r>
      <w:proofErr w:type="spellStart"/>
      <w:r w:rsidR="00423B81" w:rsidRPr="00EC2F4A">
        <w:rPr>
          <w:rFonts w:ascii="Times New Roman" w:hAnsi="Times New Roman" w:cs="Times New Roman"/>
          <w:sz w:val="28"/>
          <w:szCs w:val="28"/>
        </w:rPr>
        <w:t>Едяй</w:t>
      </w:r>
      <w:proofErr w:type="spellEnd"/>
      <w:r w:rsidR="00423B81" w:rsidRPr="00EC2F4A">
        <w:rPr>
          <w:rFonts w:ascii="Times New Roman" w:hAnsi="Times New Roman" w:cs="Times New Roman"/>
          <w:sz w:val="28"/>
          <w:szCs w:val="28"/>
        </w:rPr>
        <w:t>, 1990-е годы.</w:t>
      </w:r>
    </w:p>
    <w:p w:rsidR="003A3DC2" w:rsidRPr="00C449CF" w:rsidRDefault="003A3DC2" w:rsidP="003A3DC2">
      <w:pPr>
        <w:pStyle w:val="a7"/>
        <w:spacing w:after="0" w:line="360" w:lineRule="auto"/>
        <w:ind w:left="786"/>
        <w:rPr>
          <w:rFonts w:ascii="Times New Roman" w:hAnsi="Times New Roman" w:cs="Times New Roman"/>
          <w:sz w:val="28"/>
          <w:szCs w:val="28"/>
        </w:rPr>
      </w:pPr>
      <w:r w:rsidRPr="003A3DC2">
        <w:rPr>
          <w:rFonts w:ascii="Times New Roman" w:hAnsi="Times New Roman" w:cs="Times New Roman"/>
          <w:sz w:val="28"/>
          <w:szCs w:val="28"/>
        </w:rPr>
        <w:drawing>
          <wp:inline distT="0" distB="0" distL="0" distR="0">
            <wp:extent cx="1820598" cy="1721919"/>
            <wp:effectExtent l="0" t="57150" r="0" b="30681"/>
            <wp:docPr id="14" name="Рисунок 15" descr="C:\Users\fil5h\Desktop\Новая папка (6)\IMG_20220126_18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l5h\Desktop\Новая папка (6)\IMG_20220126_181508.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94" t="2615"/>
                    <a:stretch/>
                  </pic:blipFill>
                  <pic:spPr bwMode="auto">
                    <a:xfrm rot="16200000">
                      <a:off x="0" y="0"/>
                      <a:ext cx="1820962" cy="17222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B81" w:rsidRDefault="00EC2F4A" w:rsidP="00EC2F4A">
      <w:pPr>
        <w:spacing w:after="0" w:line="360" w:lineRule="auto"/>
        <w:ind w:left="426"/>
        <w:rPr>
          <w:noProof/>
        </w:rPr>
      </w:pPr>
      <w:r>
        <w:rPr>
          <w:rFonts w:ascii="Times New Roman" w:hAnsi="Times New Roman" w:cs="Times New Roman"/>
          <w:sz w:val="28"/>
          <w:szCs w:val="28"/>
        </w:rPr>
        <w:t>20.</w:t>
      </w:r>
      <w:r w:rsidR="00423B81" w:rsidRPr="00EC2F4A">
        <w:rPr>
          <w:rFonts w:ascii="Times New Roman" w:hAnsi="Times New Roman" w:cs="Times New Roman"/>
          <w:sz w:val="28"/>
          <w:szCs w:val="28"/>
        </w:rPr>
        <w:t>Бляха</w:t>
      </w:r>
      <w:proofErr w:type="gramStart"/>
      <w:r w:rsidR="00423B81" w:rsidRPr="00EC2F4A">
        <w:rPr>
          <w:rFonts w:ascii="Times New Roman" w:hAnsi="Times New Roman" w:cs="Times New Roman"/>
          <w:sz w:val="28"/>
          <w:szCs w:val="28"/>
        </w:rPr>
        <w:t xml:space="preserve"> ,</w:t>
      </w:r>
      <w:proofErr w:type="gramEnd"/>
      <w:r w:rsidR="00423B81" w:rsidRPr="00EC2F4A">
        <w:rPr>
          <w:rFonts w:ascii="Times New Roman" w:hAnsi="Times New Roman" w:cs="Times New Roman"/>
          <w:sz w:val="28"/>
          <w:szCs w:val="28"/>
        </w:rPr>
        <w:t xml:space="preserve"> Латунь , имеются буквы </w:t>
      </w:r>
      <w:proofErr w:type="spellStart"/>
      <w:r w:rsidR="00423B81" w:rsidRPr="00EC2F4A">
        <w:rPr>
          <w:rFonts w:ascii="Times New Roman" w:hAnsi="Times New Roman" w:cs="Times New Roman"/>
          <w:sz w:val="28"/>
          <w:szCs w:val="28"/>
        </w:rPr>
        <w:t>ГиУ</w:t>
      </w:r>
      <w:proofErr w:type="spellEnd"/>
      <w:r w:rsidR="00423B81" w:rsidRPr="00EC2F4A">
        <w:rPr>
          <w:rFonts w:ascii="Times New Roman" w:hAnsi="Times New Roman" w:cs="Times New Roman"/>
          <w:sz w:val="28"/>
          <w:szCs w:val="28"/>
        </w:rPr>
        <w:t xml:space="preserve">, найден  в Ой </w:t>
      </w:r>
      <w:proofErr w:type="spellStart"/>
      <w:r w:rsidR="00423B81" w:rsidRPr="00EC2F4A">
        <w:rPr>
          <w:rFonts w:ascii="Times New Roman" w:hAnsi="Times New Roman" w:cs="Times New Roman"/>
          <w:sz w:val="28"/>
          <w:szCs w:val="28"/>
        </w:rPr>
        <w:t>Муране</w:t>
      </w:r>
      <w:proofErr w:type="spellEnd"/>
      <w:r w:rsidR="00423B81" w:rsidRPr="00EC2F4A">
        <w:rPr>
          <w:rFonts w:ascii="Times New Roman" w:hAnsi="Times New Roman" w:cs="Times New Roman"/>
          <w:sz w:val="28"/>
          <w:szCs w:val="28"/>
        </w:rPr>
        <w:t xml:space="preserve"> , в 1990-е годы.</w:t>
      </w:r>
      <w:r w:rsidR="00BE493D" w:rsidRPr="00EC2F4A">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EC2F4A" w:rsidRPr="00EC2F4A" w:rsidRDefault="00EC2F4A" w:rsidP="00EC2F4A">
      <w:pPr>
        <w:spacing w:after="0" w:line="360" w:lineRule="auto"/>
        <w:ind w:left="426"/>
        <w:rPr>
          <w:rFonts w:ascii="Times New Roman" w:hAnsi="Times New Roman" w:cs="Times New Roman"/>
          <w:sz w:val="28"/>
          <w:szCs w:val="28"/>
        </w:rPr>
      </w:pPr>
      <w:r w:rsidRPr="00EC2F4A">
        <w:rPr>
          <w:noProof/>
        </w:rPr>
        <w:lastRenderedPageBreak/>
        <w:drawing>
          <wp:inline distT="0" distB="0" distL="0" distR="0">
            <wp:extent cx="1724025" cy="1292708"/>
            <wp:effectExtent l="0" t="0" r="0" b="3175"/>
            <wp:docPr id="16" name="Рисунок 18" descr="C:\Users\fil5h\Desktop\Новая папка (6)\IMG_20220126_18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l5h\Desktop\Новая папка (6)\IMG_20220126_18153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3104" cy="1292018"/>
                    </a:xfrm>
                    <a:prstGeom prst="rect">
                      <a:avLst/>
                    </a:prstGeom>
                    <a:noFill/>
                    <a:ln>
                      <a:noFill/>
                    </a:ln>
                  </pic:spPr>
                </pic:pic>
              </a:graphicData>
            </a:graphic>
          </wp:inline>
        </w:drawing>
      </w:r>
    </w:p>
    <w:p w:rsidR="00BE493D" w:rsidRPr="00EC2F4A" w:rsidRDefault="00EC2F4A" w:rsidP="00EC2F4A">
      <w:pPr>
        <w:spacing w:after="0" w:line="360" w:lineRule="auto"/>
        <w:ind w:left="426"/>
        <w:rPr>
          <w:rFonts w:ascii="Times New Roman" w:hAnsi="Times New Roman" w:cs="Times New Roman"/>
          <w:sz w:val="28"/>
          <w:szCs w:val="28"/>
        </w:rPr>
      </w:pPr>
      <w:r>
        <w:rPr>
          <w:rFonts w:ascii="Times New Roman" w:hAnsi="Times New Roman" w:cs="Times New Roman"/>
          <w:sz w:val="28"/>
          <w:szCs w:val="28"/>
        </w:rPr>
        <w:t>21.</w:t>
      </w:r>
      <w:r w:rsidR="00423B81" w:rsidRPr="00EC2F4A">
        <w:rPr>
          <w:rFonts w:ascii="Times New Roman" w:hAnsi="Times New Roman" w:cs="Times New Roman"/>
          <w:sz w:val="28"/>
          <w:szCs w:val="28"/>
        </w:rPr>
        <w:t>Ложка солдатская, дюраль, без ручки. найден в О</w:t>
      </w:r>
      <w:proofErr w:type="gramStart"/>
      <w:r w:rsidR="00423B81" w:rsidRPr="00EC2F4A">
        <w:rPr>
          <w:rFonts w:ascii="Times New Roman" w:hAnsi="Times New Roman" w:cs="Times New Roman"/>
          <w:sz w:val="28"/>
          <w:szCs w:val="28"/>
        </w:rPr>
        <w:t>й-</w:t>
      </w:r>
      <w:proofErr w:type="gramEnd"/>
      <w:r w:rsidR="00423B81" w:rsidRPr="00EC2F4A">
        <w:rPr>
          <w:rFonts w:ascii="Times New Roman" w:hAnsi="Times New Roman" w:cs="Times New Roman"/>
          <w:sz w:val="28"/>
          <w:szCs w:val="28"/>
        </w:rPr>
        <w:t xml:space="preserve"> </w:t>
      </w:r>
      <w:proofErr w:type="spellStart"/>
      <w:r w:rsidR="00423B81" w:rsidRPr="00EC2F4A">
        <w:rPr>
          <w:rFonts w:ascii="Times New Roman" w:hAnsi="Times New Roman" w:cs="Times New Roman"/>
          <w:sz w:val="28"/>
          <w:szCs w:val="28"/>
        </w:rPr>
        <w:t>Муране</w:t>
      </w:r>
      <w:proofErr w:type="spellEnd"/>
      <w:r w:rsidR="00423B81" w:rsidRPr="00EC2F4A">
        <w:rPr>
          <w:rFonts w:ascii="Times New Roman" w:hAnsi="Times New Roman" w:cs="Times New Roman"/>
          <w:sz w:val="28"/>
          <w:szCs w:val="28"/>
        </w:rPr>
        <w:t xml:space="preserve"> в 1980-е годы.</w:t>
      </w:r>
      <w:r w:rsidR="0044351D" w:rsidRPr="00EC2F4A">
        <w:rPr>
          <w:rFonts w:ascii="Arial" w:hAnsi="Arial" w:cs="Arial"/>
          <w:color w:val="000000"/>
          <w:sz w:val="20"/>
          <w:szCs w:val="20"/>
          <w:shd w:val="clear" w:color="auto" w:fill="FFFFFF"/>
        </w:rPr>
        <w:t xml:space="preserve"> </w:t>
      </w:r>
    </w:p>
    <w:p w:rsidR="00BE493D" w:rsidRPr="00BE493D" w:rsidRDefault="00BE493D" w:rsidP="00BE493D">
      <w:pPr>
        <w:pStyle w:val="a7"/>
        <w:spacing w:after="0" w:line="360" w:lineRule="auto"/>
        <w:ind w:left="786"/>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14475" cy="2352674"/>
            <wp:effectExtent l="0" t="0" r="0" b="0"/>
            <wp:docPr id="19" name="Рисунок 19" descr="C:\Users\fil5h\Desktop\Новая папка (6)\IMG_20220126_18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l5h\Desktop\Новая папка (6)\IMG_20220126_181545.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93" t="-388" r="19186" b="4628"/>
                    <a:stretch/>
                  </pic:blipFill>
                  <pic:spPr bwMode="auto">
                    <a:xfrm>
                      <a:off x="0" y="0"/>
                      <a:ext cx="1514030" cy="23519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B81" w:rsidRPr="0044351D" w:rsidRDefault="0044351D" w:rsidP="00BE493D">
      <w:pPr>
        <w:pStyle w:val="a7"/>
        <w:spacing w:after="0" w:line="360" w:lineRule="auto"/>
        <w:ind w:left="786"/>
        <w:rPr>
          <w:rFonts w:ascii="Times New Roman" w:hAnsi="Times New Roman" w:cs="Times New Roman"/>
          <w:sz w:val="28"/>
          <w:szCs w:val="28"/>
        </w:rPr>
      </w:pPr>
      <w:r w:rsidRPr="0044351D">
        <w:rPr>
          <w:rFonts w:ascii="Times New Roman" w:hAnsi="Times New Roman" w:cs="Times New Roman"/>
          <w:color w:val="000000"/>
          <w:sz w:val="28"/>
          <w:szCs w:val="28"/>
          <w:shd w:val="clear" w:color="auto" w:fill="FFFFFF"/>
        </w:rPr>
        <w:t xml:space="preserve">Из воспоминаний фронтовиков: «У каждого солдата в то время была за голенищем сапога ложка, как мы ее называли, «шанцевый инструмент» — алюминиевая штамповка. Но должен сказать, что она </w:t>
      </w:r>
      <w:proofErr w:type="gramStart"/>
      <w:r w:rsidRPr="0044351D">
        <w:rPr>
          <w:rFonts w:ascii="Times New Roman" w:hAnsi="Times New Roman" w:cs="Times New Roman"/>
          <w:color w:val="000000"/>
          <w:sz w:val="28"/>
          <w:szCs w:val="28"/>
          <w:shd w:val="clear" w:color="auto" w:fill="FFFFFF"/>
        </w:rPr>
        <w:t>выполняла роль</w:t>
      </w:r>
      <w:proofErr w:type="gramEnd"/>
      <w:r w:rsidRPr="0044351D">
        <w:rPr>
          <w:rFonts w:ascii="Times New Roman" w:hAnsi="Times New Roman" w:cs="Times New Roman"/>
          <w:color w:val="000000"/>
          <w:sz w:val="28"/>
          <w:szCs w:val="28"/>
          <w:shd w:val="clear" w:color="auto" w:fill="FFFFFF"/>
        </w:rPr>
        <w:t xml:space="preserve"> не только столового прибора, но и была своего рода «визитной карточкой». Объяснение этому такое: существовало поверье, что если ты носишь в брючном кармане-пистоне солдатский медальон: маленький черный пластмассовый пенал, в котором должна лежать записка с данными (фамилия, имя, отчество, год рождения, откуда призван), — то тебя обязательно убьют. Поэтому большинство бойцов просто не заполняли этот листок, а некоторые даже выбрасывали сам медальон. Зато все свои данные выцарапывали на ложке. И поэтому даже сейчас, когда поисковики находят останки солдат, погибших во время Великой Отечественной войны, их фамилии устанавливают именно по ложкам.</w:t>
      </w:r>
      <w:r w:rsidRPr="0044351D">
        <w:rPr>
          <w:rStyle w:val="apple-converted-space"/>
          <w:rFonts w:ascii="Times New Roman" w:hAnsi="Times New Roman" w:cs="Times New Roman"/>
          <w:color w:val="000000"/>
          <w:sz w:val="28"/>
          <w:szCs w:val="28"/>
          <w:shd w:val="clear" w:color="auto" w:fill="FFFFFF"/>
        </w:rPr>
        <w:t> </w:t>
      </w:r>
      <w:r w:rsidRPr="0044351D">
        <w:rPr>
          <w:rFonts w:ascii="Times New Roman" w:hAnsi="Times New Roman" w:cs="Times New Roman"/>
          <w:color w:val="000000"/>
          <w:sz w:val="28"/>
          <w:szCs w:val="28"/>
        </w:rPr>
        <w:br/>
      </w:r>
      <w:r w:rsidRPr="0044351D">
        <w:rPr>
          <w:rFonts w:ascii="Times New Roman" w:hAnsi="Times New Roman" w:cs="Times New Roman"/>
          <w:color w:val="000000"/>
          <w:sz w:val="28"/>
          <w:szCs w:val="28"/>
          <w:shd w:val="clear" w:color="auto" w:fill="FFFFFF"/>
        </w:rPr>
        <w:lastRenderedPageBreak/>
        <w:t>Вследствие того, что ложку носили за голенищем или за обмоткой солдатского ботинка, ее очень легко потерять.</w:t>
      </w:r>
    </w:p>
    <w:p w:rsidR="00423B81" w:rsidRPr="00EC2F4A" w:rsidRDefault="00EC2F4A" w:rsidP="00EC2F4A">
      <w:pPr>
        <w:spacing w:after="0" w:line="360" w:lineRule="auto"/>
        <w:ind w:left="426"/>
        <w:rPr>
          <w:rFonts w:ascii="Times New Roman" w:hAnsi="Times New Roman" w:cs="Times New Roman"/>
          <w:sz w:val="28"/>
          <w:szCs w:val="28"/>
        </w:rPr>
      </w:pPr>
      <w:r>
        <w:rPr>
          <w:rFonts w:ascii="Times New Roman" w:hAnsi="Times New Roman" w:cs="Times New Roman"/>
          <w:sz w:val="28"/>
          <w:szCs w:val="28"/>
        </w:rPr>
        <w:t>22.</w:t>
      </w:r>
      <w:r w:rsidR="00423B81" w:rsidRPr="00EC2F4A">
        <w:rPr>
          <w:rFonts w:ascii="Times New Roman" w:hAnsi="Times New Roman" w:cs="Times New Roman"/>
          <w:sz w:val="28"/>
          <w:szCs w:val="28"/>
        </w:rPr>
        <w:t xml:space="preserve">Ножи железные для охоты на зверя, найден в Ой </w:t>
      </w:r>
      <w:proofErr w:type="gramStart"/>
      <w:r w:rsidR="00423B81" w:rsidRPr="00EC2F4A">
        <w:rPr>
          <w:rFonts w:ascii="Times New Roman" w:hAnsi="Times New Roman" w:cs="Times New Roman"/>
          <w:sz w:val="28"/>
          <w:szCs w:val="28"/>
        </w:rPr>
        <w:t>-</w:t>
      </w:r>
      <w:proofErr w:type="spellStart"/>
      <w:r w:rsidR="00423B81" w:rsidRPr="00EC2F4A">
        <w:rPr>
          <w:rFonts w:ascii="Times New Roman" w:hAnsi="Times New Roman" w:cs="Times New Roman"/>
          <w:sz w:val="28"/>
          <w:szCs w:val="28"/>
        </w:rPr>
        <w:t>М</w:t>
      </w:r>
      <w:proofErr w:type="gramEnd"/>
      <w:r w:rsidR="00423B81" w:rsidRPr="00EC2F4A">
        <w:rPr>
          <w:rFonts w:ascii="Times New Roman" w:hAnsi="Times New Roman" w:cs="Times New Roman"/>
          <w:sz w:val="28"/>
          <w:szCs w:val="28"/>
        </w:rPr>
        <w:t>уране</w:t>
      </w:r>
      <w:proofErr w:type="spellEnd"/>
      <w:r w:rsidR="00423B81" w:rsidRPr="00EC2F4A">
        <w:rPr>
          <w:rFonts w:ascii="Times New Roman" w:hAnsi="Times New Roman" w:cs="Times New Roman"/>
          <w:sz w:val="28"/>
          <w:szCs w:val="28"/>
        </w:rPr>
        <w:t xml:space="preserve"> в 1980-е годы.</w:t>
      </w:r>
    </w:p>
    <w:p w:rsidR="00C85B90" w:rsidRPr="00C449CF" w:rsidRDefault="00C85B90" w:rsidP="00C85B90">
      <w:pPr>
        <w:pStyle w:val="a7"/>
        <w:spacing w:after="0" w:line="360" w:lineRule="auto"/>
        <w:ind w:left="786"/>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66711" cy="2672206"/>
            <wp:effectExtent l="0" t="0" r="0" b="0"/>
            <wp:docPr id="23" name="Рисунок 23" descr="C:\Users\fil5h\Desktop\Новая папка (6)\IMG_20220126_18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l5h\Desktop\Новая папка (6)\IMG_20220126_181733.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64" t="8744" r="14910" b="-2033"/>
                    <a:stretch/>
                  </pic:blipFill>
                  <pic:spPr bwMode="auto">
                    <a:xfrm>
                      <a:off x="0" y="0"/>
                      <a:ext cx="1570348" cy="26784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B81" w:rsidRDefault="00EC2F4A" w:rsidP="00EC2F4A">
      <w:pPr>
        <w:pStyle w:val="a7"/>
        <w:spacing w:after="0" w:line="360" w:lineRule="auto"/>
        <w:ind w:left="786"/>
        <w:rPr>
          <w:rFonts w:ascii="Times New Roman" w:hAnsi="Times New Roman" w:cs="Times New Roman"/>
          <w:sz w:val="28"/>
          <w:szCs w:val="28"/>
        </w:rPr>
      </w:pPr>
      <w:r>
        <w:rPr>
          <w:rFonts w:ascii="Times New Roman" w:hAnsi="Times New Roman" w:cs="Times New Roman"/>
          <w:sz w:val="28"/>
          <w:szCs w:val="28"/>
        </w:rPr>
        <w:t>23.</w:t>
      </w:r>
      <w:r w:rsidR="00423B81" w:rsidRPr="00C449CF">
        <w:rPr>
          <w:rFonts w:ascii="Times New Roman" w:hAnsi="Times New Roman" w:cs="Times New Roman"/>
          <w:sz w:val="28"/>
          <w:szCs w:val="28"/>
        </w:rPr>
        <w:t>Колечко медное женское ,с разъемом ,найден в</w:t>
      </w:r>
      <w:proofErr w:type="gramStart"/>
      <w:r w:rsidR="00423B81" w:rsidRPr="00C449CF">
        <w:rPr>
          <w:rFonts w:ascii="Times New Roman" w:hAnsi="Times New Roman" w:cs="Times New Roman"/>
          <w:sz w:val="28"/>
          <w:szCs w:val="28"/>
        </w:rPr>
        <w:t xml:space="preserve"> О</w:t>
      </w:r>
      <w:proofErr w:type="gramEnd"/>
      <w:r w:rsidR="00423B81" w:rsidRPr="00C449CF">
        <w:rPr>
          <w:rFonts w:ascii="Times New Roman" w:hAnsi="Times New Roman" w:cs="Times New Roman"/>
          <w:sz w:val="28"/>
          <w:szCs w:val="28"/>
        </w:rPr>
        <w:t xml:space="preserve">й </w:t>
      </w:r>
      <w:proofErr w:type="spellStart"/>
      <w:r w:rsidR="00423B81" w:rsidRPr="00C449CF">
        <w:rPr>
          <w:rFonts w:ascii="Times New Roman" w:hAnsi="Times New Roman" w:cs="Times New Roman"/>
          <w:sz w:val="28"/>
          <w:szCs w:val="28"/>
        </w:rPr>
        <w:t>Муране</w:t>
      </w:r>
      <w:proofErr w:type="spellEnd"/>
      <w:r w:rsidR="00423B81" w:rsidRPr="00C449CF">
        <w:rPr>
          <w:rFonts w:ascii="Times New Roman" w:hAnsi="Times New Roman" w:cs="Times New Roman"/>
          <w:sz w:val="28"/>
          <w:szCs w:val="28"/>
        </w:rPr>
        <w:t xml:space="preserve"> в 1985 году.</w:t>
      </w:r>
    </w:p>
    <w:p w:rsidR="00386A74" w:rsidRPr="00C449CF" w:rsidRDefault="00386A74" w:rsidP="00386A74">
      <w:pPr>
        <w:pStyle w:val="a7"/>
        <w:spacing w:after="0" w:line="360" w:lineRule="auto"/>
        <w:ind w:left="786"/>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90115" cy="1112423"/>
            <wp:effectExtent l="0" t="0" r="635" b="0"/>
            <wp:docPr id="31" name="Рисунок 31" descr="C:\Users\fil5h\Desktop\Новая папка (6)\IMG_20220126_18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l5h\Desktop\Новая папка (6)\IMG_20220126_182002.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53" t="11607" r="23571" b="54285"/>
                    <a:stretch/>
                  </pic:blipFill>
                  <pic:spPr bwMode="auto">
                    <a:xfrm>
                      <a:off x="0" y="0"/>
                      <a:ext cx="991600" cy="1114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46ED" w:rsidRPr="00386A74" w:rsidRDefault="00EC2F4A" w:rsidP="00EC2F4A">
      <w:pPr>
        <w:pStyle w:val="a7"/>
        <w:spacing w:after="0" w:line="360" w:lineRule="auto"/>
        <w:ind w:left="786"/>
        <w:rPr>
          <w:rFonts w:ascii="Times New Roman" w:hAnsi="Times New Roman" w:cs="Times New Roman"/>
          <w:sz w:val="28"/>
          <w:szCs w:val="28"/>
        </w:rPr>
      </w:pPr>
      <w:r>
        <w:rPr>
          <w:rFonts w:ascii="Times New Roman" w:hAnsi="Times New Roman" w:cs="Times New Roman"/>
          <w:b/>
          <w:sz w:val="28"/>
          <w:szCs w:val="28"/>
        </w:rPr>
        <w:t>24.</w:t>
      </w:r>
      <w:r w:rsidR="00423B81" w:rsidRPr="00C449CF">
        <w:rPr>
          <w:rFonts w:ascii="Times New Roman" w:hAnsi="Times New Roman" w:cs="Times New Roman"/>
          <w:b/>
          <w:sz w:val="28"/>
          <w:szCs w:val="28"/>
        </w:rPr>
        <w:t>Пуговица мундирная Офицер РИА Орел позолота ЗК. ОБЩ. ОФИЦЕРОВЪ МОС. ВОЕН. ОКРУГА 1895 оригинал</w:t>
      </w:r>
      <w:r w:rsidR="004D46ED" w:rsidRPr="00C449CF">
        <w:rPr>
          <w:rFonts w:ascii="Times New Roman" w:hAnsi="Times New Roman" w:cs="Times New Roman"/>
          <w:sz w:val="28"/>
          <w:szCs w:val="28"/>
        </w:rPr>
        <w:t xml:space="preserve"> .</w:t>
      </w:r>
      <w:r w:rsidR="00423B81" w:rsidRPr="00C449CF">
        <w:rPr>
          <w:rFonts w:ascii="Times New Roman" w:hAnsi="Times New Roman" w:cs="Times New Roman"/>
          <w:sz w:val="28"/>
          <w:szCs w:val="28"/>
        </w:rPr>
        <w:t>Пуговица,  латунь, на задней части есть надпись «Московское общество офицеров 1895год.» ,найден в</w:t>
      </w:r>
      <w:proofErr w:type="gramStart"/>
      <w:r w:rsidR="00423B81" w:rsidRPr="00C449CF">
        <w:rPr>
          <w:rFonts w:ascii="Times New Roman" w:hAnsi="Times New Roman" w:cs="Times New Roman"/>
          <w:sz w:val="28"/>
          <w:szCs w:val="28"/>
        </w:rPr>
        <w:t xml:space="preserve"> О</w:t>
      </w:r>
      <w:proofErr w:type="gramEnd"/>
      <w:r w:rsidR="00423B81" w:rsidRPr="00C449CF">
        <w:rPr>
          <w:rFonts w:ascii="Times New Roman" w:hAnsi="Times New Roman" w:cs="Times New Roman"/>
          <w:sz w:val="28"/>
          <w:szCs w:val="28"/>
        </w:rPr>
        <w:t xml:space="preserve">й </w:t>
      </w:r>
      <w:proofErr w:type="spellStart"/>
      <w:r w:rsidR="00423B81" w:rsidRPr="00C449CF">
        <w:rPr>
          <w:rFonts w:ascii="Times New Roman" w:hAnsi="Times New Roman" w:cs="Times New Roman"/>
          <w:sz w:val="28"/>
          <w:szCs w:val="28"/>
        </w:rPr>
        <w:t>Муране</w:t>
      </w:r>
      <w:proofErr w:type="spellEnd"/>
      <w:r w:rsidR="00423B81" w:rsidRPr="00C449CF">
        <w:rPr>
          <w:rFonts w:ascii="Times New Roman" w:hAnsi="Times New Roman" w:cs="Times New Roman"/>
          <w:sz w:val="28"/>
          <w:szCs w:val="28"/>
        </w:rPr>
        <w:t xml:space="preserve"> в 2000 году.</w:t>
      </w:r>
      <w:r w:rsidR="004D46ED" w:rsidRPr="00C449CF">
        <w:rPr>
          <w:rFonts w:ascii="Times New Roman" w:hAnsi="Times New Roman" w:cs="Times New Roman"/>
          <w:color w:val="242F33"/>
          <w:sz w:val="28"/>
          <w:szCs w:val="28"/>
          <w:shd w:val="clear" w:color="auto" w:fill="FFFFFF"/>
        </w:rPr>
        <w:t xml:space="preserve"> </w:t>
      </w:r>
    </w:p>
    <w:p w:rsidR="00386A74" w:rsidRPr="00C449CF" w:rsidRDefault="00386A74" w:rsidP="00386A74">
      <w:pPr>
        <w:pStyle w:val="a7"/>
        <w:spacing w:after="0" w:line="360" w:lineRule="auto"/>
        <w:ind w:left="786"/>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978466" cy="1118247"/>
            <wp:effectExtent l="0" t="0" r="0" b="5715"/>
            <wp:docPr id="28" name="Рисунок 28" descr="C:\Users\fil5h\Desktop\Новая папка (6)\IMG_20220126_18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l5h\Desktop\Новая папка (6)\IMG_20220126_181921.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76" t="16259" r="17482" b="33389"/>
                    <a:stretch/>
                  </pic:blipFill>
                  <pic:spPr bwMode="auto">
                    <a:xfrm>
                      <a:off x="0" y="0"/>
                      <a:ext cx="978367" cy="11181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8"/>
          <w:szCs w:val="28"/>
        </w:rPr>
        <w:drawing>
          <wp:inline distT="0" distB="0" distL="0" distR="0">
            <wp:extent cx="1607481" cy="1485172"/>
            <wp:effectExtent l="0" t="0" r="0" b="1270"/>
            <wp:docPr id="29" name="Рисунок 29" descr="C:\Users\fil5h\Desktop\Новая папка (6)\IMG_20220126_1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l5h\Desktop\Новая папка (6)\IMG_20220126_181929.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27" t="42700" r="17533" b="15902"/>
                    <a:stretch/>
                  </pic:blipFill>
                  <pic:spPr bwMode="auto">
                    <a:xfrm>
                      <a:off x="0" y="0"/>
                      <a:ext cx="1612111" cy="1489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449CF">
        <w:rPr>
          <w:rFonts w:ascii="Times New Roman" w:hAnsi="Times New Roman" w:cs="Times New Roman"/>
          <w:noProof/>
          <w:sz w:val="28"/>
          <w:szCs w:val="28"/>
        </w:rPr>
        <w:drawing>
          <wp:inline distT="0" distB="0" distL="0" distR="0">
            <wp:extent cx="2513890" cy="2246774"/>
            <wp:effectExtent l="0" t="0" r="1270" b="1270"/>
            <wp:docPr id="32" name="Рисунок 32" descr="https://b.itemimg.com/i/256410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temimg.com/i/256410455.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212" cy="2248850"/>
                    </a:xfrm>
                    <a:prstGeom prst="rect">
                      <a:avLst/>
                    </a:prstGeom>
                    <a:noFill/>
                    <a:ln>
                      <a:noFill/>
                    </a:ln>
                  </pic:spPr>
                </pic:pic>
              </a:graphicData>
            </a:graphic>
          </wp:inline>
        </w:drawing>
      </w:r>
    </w:p>
    <w:p w:rsidR="00423B81" w:rsidRPr="00C449CF" w:rsidRDefault="004D46ED" w:rsidP="00C449CF">
      <w:pPr>
        <w:pStyle w:val="a7"/>
        <w:spacing w:after="0" w:line="360" w:lineRule="auto"/>
        <w:rPr>
          <w:rFonts w:ascii="Times New Roman" w:hAnsi="Times New Roman" w:cs="Times New Roman"/>
          <w:sz w:val="28"/>
          <w:szCs w:val="28"/>
        </w:rPr>
      </w:pPr>
      <w:r w:rsidRPr="00C449CF">
        <w:rPr>
          <w:rFonts w:ascii="Times New Roman" w:hAnsi="Times New Roman" w:cs="Times New Roman"/>
          <w:color w:val="242F33"/>
          <w:sz w:val="28"/>
          <w:szCs w:val="28"/>
          <w:shd w:val="clear" w:color="auto" w:fill="FFFFFF"/>
        </w:rPr>
        <w:t>Офицерское экономическое общество (1880-1918), потребительный кооператив добровольно вступивших в него членов (офицеров, состоящих на действительной службе, офицерских собраний, штабов и управлений) и годовых подписчиков (остальных офицеров, военных докторов, чиновников военного ведомства, представителей военного духовенства, вдов и совершеннолетних детей офицеров).</w:t>
      </w:r>
      <w:r w:rsidRPr="00C449CF">
        <w:rPr>
          <w:rFonts w:ascii="Times New Roman" w:hAnsi="Times New Roman" w:cs="Times New Roman"/>
          <w:color w:val="242F33"/>
          <w:sz w:val="28"/>
          <w:szCs w:val="28"/>
        </w:rPr>
        <w:br/>
      </w:r>
      <w:r w:rsidRPr="00C449CF">
        <w:rPr>
          <w:rFonts w:ascii="Times New Roman" w:hAnsi="Times New Roman" w:cs="Times New Roman"/>
          <w:color w:val="242F33"/>
          <w:sz w:val="28"/>
          <w:szCs w:val="28"/>
          <w:shd w:val="clear" w:color="auto" w:fill="FFFFFF"/>
        </w:rPr>
        <w:t xml:space="preserve">Исключением было </w:t>
      </w:r>
      <w:proofErr w:type="spellStart"/>
      <w:r w:rsidRPr="00C449CF">
        <w:rPr>
          <w:rFonts w:ascii="Times New Roman" w:hAnsi="Times New Roman" w:cs="Times New Roman"/>
          <w:color w:val="242F33"/>
          <w:sz w:val="28"/>
          <w:szCs w:val="28"/>
          <w:shd w:val="clear" w:color="auto" w:fill="FFFFFF"/>
        </w:rPr>
        <w:t>Подберезовское</w:t>
      </w:r>
      <w:proofErr w:type="spellEnd"/>
      <w:r w:rsidRPr="00C449CF">
        <w:rPr>
          <w:rFonts w:ascii="Times New Roman" w:hAnsi="Times New Roman" w:cs="Times New Roman"/>
          <w:color w:val="242F33"/>
          <w:sz w:val="28"/>
          <w:szCs w:val="28"/>
          <w:shd w:val="clear" w:color="auto" w:fill="FFFFFF"/>
        </w:rPr>
        <w:t xml:space="preserve"> экономическое общество офицеров и нижних чинов Гвардейского запасного полка.</w:t>
      </w:r>
      <w:r w:rsidRPr="00C449CF">
        <w:rPr>
          <w:rFonts w:ascii="Times New Roman" w:hAnsi="Times New Roman" w:cs="Times New Roman"/>
          <w:color w:val="242F33"/>
          <w:sz w:val="28"/>
          <w:szCs w:val="28"/>
        </w:rPr>
        <w:br/>
      </w:r>
      <w:r w:rsidRPr="00C449CF">
        <w:rPr>
          <w:rFonts w:ascii="Times New Roman" w:hAnsi="Times New Roman" w:cs="Times New Roman"/>
          <w:color w:val="242F33"/>
          <w:sz w:val="28"/>
          <w:szCs w:val="28"/>
          <w:shd w:val="clear" w:color="auto" w:fill="FFFFFF"/>
        </w:rPr>
        <w:t xml:space="preserve">Основные цели </w:t>
      </w:r>
      <w:proofErr w:type="spellStart"/>
      <w:r w:rsidRPr="00C449CF">
        <w:rPr>
          <w:rFonts w:ascii="Times New Roman" w:hAnsi="Times New Roman" w:cs="Times New Roman"/>
          <w:color w:val="242F33"/>
          <w:sz w:val="28"/>
          <w:szCs w:val="28"/>
          <w:shd w:val="clear" w:color="auto" w:fill="FFFFFF"/>
        </w:rPr>
        <w:t>О.э.о</w:t>
      </w:r>
      <w:proofErr w:type="spellEnd"/>
      <w:r w:rsidRPr="00C449CF">
        <w:rPr>
          <w:rFonts w:ascii="Times New Roman" w:hAnsi="Times New Roman" w:cs="Times New Roman"/>
          <w:color w:val="242F33"/>
          <w:sz w:val="28"/>
          <w:szCs w:val="28"/>
          <w:shd w:val="clear" w:color="auto" w:fill="FFFFFF"/>
        </w:rPr>
        <w:t>. - доставлять членам и годовым подписчикам обмундирование, снаряжение, обувь, белье, продукты питания по ценам ниже рыночных, делать сбережения за счет дивидендов и премий, получаемых из прибылей общества.</w:t>
      </w:r>
    </w:p>
    <w:p w:rsidR="004D46ED" w:rsidRPr="00C449CF" w:rsidRDefault="004D46ED" w:rsidP="00C449CF">
      <w:pPr>
        <w:pStyle w:val="a7"/>
        <w:spacing w:after="0" w:line="360" w:lineRule="auto"/>
        <w:rPr>
          <w:rFonts w:ascii="Times New Roman" w:hAnsi="Times New Roman" w:cs="Times New Roman"/>
          <w:sz w:val="28"/>
          <w:szCs w:val="28"/>
        </w:rPr>
      </w:pPr>
    </w:p>
    <w:p w:rsidR="00386A74" w:rsidRPr="00386A74" w:rsidRDefault="00EC2F4A" w:rsidP="00EC2F4A">
      <w:pPr>
        <w:pStyle w:val="a7"/>
        <w:spacing w:after="0" w:line="360" w:lineRule="auto"/>
        <w:ind w:left="786"/>
        <w:rPr>
          <w:rFonts w:ascii="Times New Roman" w:hAnsi="Times New Roman" w:cs="Times New Roman"/>
          <w:sz w:val="28"/>
          <w:szCs w:val="28"/>
        </w:rPr>
      </w:pPr>
      <w:r>
        <w:rPr>
          <w:rFonts w:ascii="Times New Roman" w:hAnsi="Times New Roman" w:cs="Times New Roman"/>
          <w:sz w:val="28"/>
          <w:szCs w:val="28"/>
        </w:rPr>
        <w:t>25.</w:t>
      </w:r>
      <w:r w:rsidR="00423B81" w:rsidRPr="00C449CF">
        <w:rPr>
          <w:rFonts w:ascii="Times New Roman" w:hAnsi="Times New Roman" w:cs="Times New Roman"/>
          <w:sz w:val="28"/>
          <w:szCs w:val="28"/>
        </w:rPr>
        <w:t>Пуговица моряка, есть рисунок в виде якоря. Латунь, найден в</w:t>
      </w:r>
      <w:proofErr w:type="gramStart"/>
      <w:r w:rsidR="00423B81" w:rsidRPr="00C449CF">
        <w:rPr>
          <w:rFonts w:ascii="Times New Roman" w:hAnsi="Times New Roman" w:cs="Times New Roman"/>
          <w:sz w:val="28"/>
          <w:szCs w:val="28"/>
        </w:rPr>
        <w:t xml:space="preserve"> О</w:t>
      </w:r>
      <w:proofErr w:type="gramEnd"/>
      <w:r w:rsidR="00423B81" w:rsidRPr="00C449CF">
        <w:rPr>
          <w:rFonts w:ascii="Times New Roman" w:hAnsi="Times New Roman" w:cs="Times New Roman"/>
          <w:sz w:val="28"/>
          <w:szCs w:val="28"/>
        </w:rPr>
        <w:t xml:space="preserve">й </w:t>
      </w:r>
      <w:proofErr w:type="spellStart"/>
      <w:r w:rsidR="00423B81" w:rsidRPr="00C449CF">
        <w:rPr>
          <w:rFonts w:ascii="Times New Roman" w:hAnsi="Times New Roman" w:cs="Times New Roman"/>
          <w:sz w:val="28"/>
          <w:szCs w:val="28"/>
        </w:rPr>
        <w:t>Муране</w:t>
      </w:r>
      <w:proofErr w:type="spellEnd"/>
      <w:r w:rsidR="00423B81" w:rsidRPr="00C449CF">
        <w:rPr>
          <w:rFonts w:ascii="Times New Roman" w:hAnsi="Times New Roman" w:cs="Times New Roman"/>
          <w:sz w:val="28"/>
          <w:szCs w:val="28"/>
        </w:rPr>
        <w:t xml:space="preserve"> в 2000 году.</w:t>
      </w:r>
      <w:r w:rsidR="004D46ED" w:rsidRPr="00C449CF">
        <w:rPr>
          <w:rFonts w:ascii="Times New Roman" w:hAnsi="Times New Roman" w:cs="Times New Roman"/>
          <w:b/>
          <w:bCs/>
          <w:color w:val="000000"/>
          <w:sz w:val="28"/>
          <w:szCs w:val="28"/>
          <w:shd w:val="clear" w:color="auto" w:fill="FCF4DC"/>
        </w:rPr>
        <w:t xml:space="preserve"> </w:t>
      </w:r>
    </w:p>
    <w:p w:rsidR="00386A74" w:rsidRDefault="00386A74" w:rsidP="00386A74">
      <w:pPr>
        <w:pStyle w:val="a7"/>
        <w:spacing w:after="0" w:line="360" w:lineRule="auto"/>
        <w:ind w:left="786"/>
        <w:rPr>
          <w:rFonts w:ascii="Times New Roman" w:hAnsi="Times New Roman" w:cs="Times New Roman"/>
          <w:b/>
          <w:bCs/>
          <w:color w:val="000000"/>
          <w:sz w:val="28"/>
          <w:szCs w:val="28"/>
          <w:shd w:val="clear" w:color="auto" w:fill="FCF4DC"/>
        </w:rPr>
      </w:pPr>
      <w:r>
        <w:rPr>
          <w:rFonts w:ascii="Times New Roman" w:hAnsi="Times New Roman" w:cs="Times New Roman"/>
          <w:b/>
          <w:bCs/>
          <w:noProof/>
          <w:color w:val="000000"/>
          <w:sz w:val="28"/>
          <w:szCs w:val="28"/>
          <w:shd w:val="clear" w:color="auto" w:fill="FCF4DC"/>
        </w:rPr>
        <w:drawing>
          <wp:inline distT="0" distB="0" distL="0" distR="0">
            <wp:extent cx="1234730" cy="1048356"/>
            <wp:effectExtent l="0" t="0" r="3810" b="0"/>
            <wp:docPr id="30" name="Рисунок 30" descr="C:\Users\fil5h\Desktop\Новая папка (6)\IMG_20220126_18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l5h\Desktop\Новая папка (6)\IMG_20220126_181943.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962" t="7173" r="13114" b="55941"/>
                    <a:stretch/>
                  </pic:blipFill>
                  <pic:spPr bwMode="auto">
                    <a:xfrm>
                      <a:off x="0" y="0"/>
                      <a:ext cx="1235149" cy="10487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B81" w:rsidRPr="00C449CF" w:rsidRDefault="004D46ED" w:rsidP="00386A74">
      <w:pPr>
        <w:pStyle w:val="a7"/>
        <w:spacing w:after="0" w:line="360" w:lineRule="auto"/>
        <w:ind w:left="786"/>
        <w:rPr>
          <w:rFonts w:ascii="Times New Roman" w:hAnsi="Times New Roman" w:cs="Times New Roman"/>
          <w:sz w:val="28"/>
          <w:szCs w:val="28"/>
        </w:rPr>
      </w:pPr>
      <w:r w:rsidRPr="00C449CF">
        <w:rPr>
          <w:rFonts w:ascii="Times New Roman" w:hAnsi="Times New Roman" w:cs="Times New Roman"/>
          <w:sz w:val="28"/>
          <w:szCs w:val="28"/>
        </w:rPr>
        <w:t>ФЛОТ</w:t>
      </w:r>
      <w:r w:rsidRPr="00C449CF">
        <w:rPr>
          <w:rFonts w:ascii="Times New Roman" w:hAnsi="Times New Roman" w:cs="Times New Roman"/>
          <w:sz w:val="28"/>
          <w:szCs w:val="28"/>
        </w:rPr>
        <w:br/>
        <w:t xml:space="preserve">Изображение на мундирных пуговицах моряков Русского флота появилось с 16 января 1830 года. С этого дня всем чинам Морского ведомства было приказано нашивать пуговицы с Государственной и </w:t>
      </w:r>
      <w:r w:rsidRPr="00C449CF">
        <w:rPr>
          <w:rFonts w:ascii="Times New Roman" w:hAnsi="Times New Roman" w:cs="Times New Roman"/>
          <w:sz w:val="28"/>
          <w:szCs w:val="28"/>
        </w:rPr>
        <w:lastRenderedPageBreak/>
        <w:t>морской символикой</w:t>
      </w:r>
      <w:proofErr w:type="gramStart"/>
      <w:r w:rsidRPr="00C449CF">
        <w:rPr>
          <w:rFonts w:ascii="Times New Roman" w:hAnsi="Times New Roman" w:cs="Times New Roman"/>
          <w:sz w:val="28"/>
          <w:szCs w:val="28"/>
        </w:rPr>
        <w:t xml:space="preserve"> .</w:t>
      </w:r>
      <w:proofErr w:type="gramEnd"/>
      <w:r w:rsidRPr="00C449CF">
        <w:rPr>
          <w:rFonts w:ascii="Times New Roman" w:hAnsi="Times New Roman" w:cs="Times New Roman"/>
          <w:sz w:val="28"/>
          <w:szCs w:val="28"/>
        </w:rPr>
        <w:br/>
        <w:t>Согласно приказа на пуговицах всех чинов Морского гвардейского экипажа чеканился двуглавый орел, положенный на два крестообразно сложенных адмиралтейских якоря.</w:t>
      </w:r>
      <w:r w:rsidRPr="00C449CF">
        <w:rPr>
          <w:rFonts w:ascii="Times New Roman" w:hAnsi="Times New Roman" w:cs="Times New Roman"/>
          <w:sz w:val="28"/>
          <w:szCs w:val="28"/>
        </w:rPr>
        <w:br/>
        <w:t>Для чинов, состоявших во флотских и учебных экипажах и в корпусе флотских штурманов, были установлены пуговицы с изображением одного вертикально поставленного адмиралтейского якоря. </w:t>
      </w:r>
      <w:r w:rsidRPr="00C449CF">
        <w:rPr>
          <w:rFonts w:ascii="Times New Roman" w:hAnsi="Times New Roman" w:cs="Times New Roman"/>
          <w:sz w:val="28"/>
          <w:szCs w:val="28"/>
        </w:rPr>
        <w:br/>
        <w:t>Для чинов морской артиллерии вводились пуговицы с якорем и двумя перекрещивающимися пушками. Корабельные инженеры и чины учебного рабочего экипажа должны были нашивать пуговицы с якорем и двумя перекрещивающимися топорами.</w:t>
      </w:r>
      <w:r w:rsidRPr="00C449CF">
        <w:rPr>
          <w:rFonts w:ascii="Times New Roman" w:hAnsi="Times New Roman" w:cs="Times New Roman"/>
          <w:sz w:val="28"/>
          <w:szCs w:val="28"/>
        </w:rPr>
        <w:br/>
        <w:t xml:space="preserve">27 сентября 1904 года в «ознаменование радостного дня рождения цесаревича» на флоте было даровано право </w:t>
      </w:r>
      <w:proofErr w:type="gramStart"/>
      <w:r w:rsidRPr="00C449CF">
        <w:rPr>
          <w:rFonts w:ascii="Times New Roman" w:hAnsi="Times New Roman" w:cs="Times New Roman"/>
          <w:sz w:val="28"/>
          <w:szCs w:val="28"/>
        </w:rPr>
        <w:t>носить</w:t>
      </w:r>
      <w:proofErr w:type="gramEnd"/>
      <w:r w:rsidRPr="00C449CF">
        <w:rPr>
          <w:rFonts w:ascii="Times New Roman" w:hAnsi="Times New Roman" w:cs="Times New Roman"/>
          <w:sz w:val="28"/>
          <w:szCs w:val="28"/>
        </w:rPr>
        <w:t xml:space="preserve"> пуговицы с изображением двуглавого орла, положенного на перекрещивающиеся адмиралтейские якоря».</w:t>
      </w:r>
    </w:p>
    <w:p w:rsidR="00957C3E" w:rsidRDefault="00EC2F4A" w:rsidP="00C449CF">
      <w:pPr>
        <w:pStyle w:val="a9"/>
        <w:spacing w:before="0" w:beforeAutospacing="0" w:after="0" w:afterAutospacing="0" w:line="360" w:lineRule="auto"/>
        <w:jc w:val="both"/>
        <w:rPr>
          <w:color w:val="333333"/>
          <w:sz w:val="28"/>
          <w:szCs w:val="28"/>
          <w:shd w:val="clear" w:color="auto" w:fill="FFFFFF"/>
        </w:rPr>
      </w:pPr>
      <w:r>
        <w:rPr>
          <w:sz w:val="28"/>
          <w:szCs w:val="28"/>
        </w:rPr>
        <w:t>26.</w:t>
      </w:r>
      <w:r w:rsidR="00423B81" w:rsidRPr="00C449CF">
        <w:rPr>
          <w:sz w:val="28"/>
          <w:szCs w:val="28"/>
        </w:rPr>
        <w:t>Нагрудный знак «Перепись населения 1939 года</w:t>
      </w:r>
      <w:proofErr w:type="gramStart"/>
      <w:r w:rsidR="00423B81" w:rsidRPr="00C449CF">
        <w:rPr>
          <w:sz w:val="28"/>
          <w:szCs w:val="28"/>
        </w:rPr>
        <w:t>»Л</w:t>
      </w:r>
      <w:proofErr w:type="gramEnd"/>
      <w:r w:rsidR="00423B81" w:rsidRPr="00C449CF">
        <w:rPr>
          <w:sz w:val="28"/>
          <w:szCs w:val="28"/>
        </w:rPr>
        <w:t xml:space="preserve">атунь . Найден в </w:t>
      </w:r>
      <w:proofErr w:type="spellStart"/>
      <w:r w:rsidR="00423B81" w:rsidRPr="00C449CF">
        <w:rPr>
          <w:sz w:val="28"/>
          <w:szCs w:val="28"/>
        </w:rPr>
        <w:t>АтДабане</w:t>
      </w:r>
      <w:proofErr w:type="spellEnd"/>
      <w:r w:rsidR="00423B81" w:rsidRPr="00C449CF">
        <w:rPr>
          <w:sz w:val="28"/>
          <w:szCs w:val="28"/>
        </w:rPr>
        <w:t xml:space="preserve"> в 2012году.</w:t>
      </w:r>
      <w:r w:rsidR="000C3C8D" w:rsidRPr="00C449CF">
        <w:rPr>
          <w:color w:val="333333"/>
          <w:sz w:val="28"/>
          <w:szCs w:val="28"/>
          <w:shd w:val="clear" w:color="auto" w:fill="FFFFFF"/>
        </w:rPr>
        <w:t xml:space="preserve"> </w:t>
      </w:r>
    </w:p>
    <w:p w:rsidR="00957C3E" w:rsidRDefault="00957C3E" w:rsidP="00C449CF">
      <w:pPr>
        <w:pStyle w:val="a9"/>
        <w:spacing w:before="0" w:beforeAutospacing="0" w:after="0" w:afterAutospacing="0" w:line="360" w:lineRule="auto"/>
        <w:jc w:val="both"/>
        <w:rPr>
          <w:color w:val="333333"/>
          <w:sz w:val="28"/>
          <w:szCs w:val="28"/>
          <w:shd w:val="clear" w:color="auto" w:fill="FFFFFF"/>
        </w:rPr>
      </w:pPr>
      <w:r>
        <w:rPr>
          <w:noProof/>
          <w:color w:val="333333"/>
          <w:sz w:val="28"/>
          <w:szCs w:val="28"/>
          <w:shd w:val="clear" w:color="auto" w:fill="FFFFFF"/>
        </w:rPr>
        <w:drawing>
          <wp:inline distT="0" distB="0" distL="0" distR="0">
            <wp:extent cx="1869569" cy="1822976"/>
            <wp:effectExtent l="0" t="0" r="0" b="6350"/>
            <wp:docPr id="34" name="Рисунок 34" descr="C:\Users\fil5h\Desktop\Новая папка (6)\IMG_20220126_18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l5h\Desktop\Новая папка (6)\IMG_20220126_182039.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48" t="13582" r="19189" b="33277"/>
                    <a:stretch/>
                  </pic:blipFill>
                  <pic:spPr bwMode="auto">
                    <a:xfrm>
                      <a:off x="0" y="0"/>
                      <a:ext cx="1869396" cy="18228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3C8D" w:rsidRPr="00C449CF" w:rsidRDefault="000C3C8D" w:rsidP="00C449CF">
      <w:pPr>
        <w:pStyle w:val="a9"/>
        <w:spacing w:before="0" w:beforeAutospacing="0" w:after="0" w:afterAutospacing="0" w:line="360" w:lineRule="auto"/>
        <w:jc w:val="both"/>
        <w:rPr>
          <w:color w:val="270F01"/>
          <w:sz w:val="28"/>
          <w:szCs w:val="28"/>
        </w:rPr>
      </w:pPr>
      <w:r w:rsidRPr="00C449CF">
        <w:rPr>
          <w:color w:val="270F01"/>
          <w:sz w:val="28"/>
          <w:szCs w:val="28"/>
        </w:rPr>
        <w:t xml:space="preserve">За годы существования СССР (1922-1991 гг.) в стране были проведены семь Всесоюзных переписей населения, а также ряд учетных демографических мероприятий среди городского и сельского населения в отдельных городах и местностях, включая опытные переписи. Первая Всесоюзная перепись населения 1926 года проводилась с 17 по 23 декабря в городах и с 17 по 30 декабря в сельской местности. За ней последовала однодневная перепись 06.01.1937 г., однако Постановлением Совета народных комиссаров (СНК) </w:t>
      </w:r>
      <w:r w:rsidRPr="00C449CF">
        <w:rPr>
          <w:color w:val="270F01"/>
          <w:sz w:val="28"/>
          <w:szCs w:val="28"/>
        </w:rPr>
        <w:lastRenderedPageBreak/>
        <w:t>СССР от 25.09.1937 г. ее организация была признана неудовлетворительной, а полученные материалы “дефектными”. Последняя довоенная Всесоюзная перепись проводилась в 1939 г. с 17 по 23 января в городах и с 17 по 26 января в сельской местности. В мирное время были организованы четыре Всесоюзных переписи: 1959 года (15-22 января), 1970 года (также с 15 по 22 января), 1979 года (17-24 января) и, наконец, 1989 года – с 12 по 19 января.</w:t>
      </w:r>
    </w:p>
    <w:p w:rsidR="000C3C8D" w:rsidRPr="00C449CF" w:rsidRDefault="000C3C8D" w:rsidP="00C449CF">
      <w:pPr>
        <w:pStyle w:val="a9"/>
        <w:spacing w:before="0" w:beforeAutospacing="0" w:after="0" w:afterAutospacing="0" w:line="360" w:lineRule="auto"/>
        <w:jc w:val="both"/>
        <w:rPr>
          <w:color w:val="270F01"/>
          <w:sz w:val="28"/>
          <w:szCs w:val="28"/>
        </w:rPr>
      </w:pPr>
      <w:r w:rsidRPr="00C449CF">
        <w:rPr>
          <w:color w:val="270F01"/>
          <w:sz w:val="28"/>
          <w:szCs w:val="28"/>
        </w:rPr>
        <w:t>Отличительные нагрудные знаки для счетчиков – работников, занятых при проведении переписей – стали выпускаться только в 1938 г. Эскиз самого первого Знака был разработан по заказу Экономического совета при СНК СССР под председательством В.М.Молотова, а его изображение было опубликовано 11.12.1938 г. в газете “Известия”. Интересно, что дизайн Знаков был оставлен без изменения и для всех последующих переписей за исключением цветовой гаммы.</w:t>
      </w:r>
    </w:p>
    <w:p w:rsidR="000C3C8D" w:rsidRPr="00C449CF" w:rsidRDefault="000C3C8D" w:rsidP="00C449CF">
      <w:pPr>
        <w:pStyle w:val="a9"/>
        <w:spacing w:before="0" w:beforeAutospacing="0" w:after="0" w:afterAutospacing="0" w:line="360" w:lineRule="auto"/>
        <w:jc w:val="both"/>
        <w:rPr>
          <w:color w:val="270F01"/>
          <w:sz w:val="28"/>
          <w:szCs w:val="28"/>
        </w:rPr>
      </w:pPr>
      <w:r w:rsidRPr="00C449CF">
        <w:rPr>
          <w:color w:val="270F01"/>
          <w:sz w:val="28"/>
          <w:szCs w:val="28"/>
        </w:rPr>
        <w:t>Слегка выпуклый знак выполнен в форме правильного восьмиугольника с длиной грани 11 мм и общим размером 27х27 мм. В центре располагалось контурное изображение карты Советского Союза с надписью “СССР”, наложенное на усеченную снизу окружность и немного выступающее за ее границы слева и справа. В верхней части был изображен государственный герб (с 11 ленточками в 1939 г. и 15 – на всех последующих выпусках), также выступающий за окружность, а между ним и картой – полукруглая надпись “Всесоюзная”, выполненная прописными буквами. Под картой внутри окружности в две строки располагалась надпись прописными буквами “перепись населения”, а в самом низу Знака – год проведения переписи. Номеров на реверсах Знаки не имели.</w:t>
      </w:r>
    </w:p>
    <w:p w:rsidR="000C3C8D" w:rsidRPr="00C449CF" w:rsidRDefault="000C3C8D" w:rsidP="00C449CF">
      <w:pPr>
        <w:pStyle w:val="a9"/>
        <w:spacing w:before="0" w:beforeAutospacing="0" w:after="0" w:afterAutospacing="0" w:line="360" w:lineRule="auto"/>
        <w:jc w:val="both"/>
        <w:rPr>
          <w:color w:val="270F01"/>
          <w:sz w:val="28"/>
          <w:szCs w:val="28"/>
        </w:rPr>
      </w:pPr>
      <w:r w:rsidRPr="00C449CF">
        <w:rPr>
          <w:rStyle w:val="aa"/>
          <w:color w:val="270F01"/>
          <w:sz w:val="28"/>
          <w:szCs w:val="28"/>
        </w:rPr>
        <w:t>Знак 1939 г.</w:t>
      </w:r>
      <w:r w:rsidRPr="00C449CF">
        <w:rPr>
          <w:rStyle w:val="apple-converted-space"/>
          <w:color w:val="270F01"/>
          <w:sz w:val="28"/>
          <w:szCs w:val="28"/>
        </w:rPr>
        <w:t> </w:t>
      </w:r>
      <w:r w:rsidRPr="00C449CF">
        <w:rPr>
          <w:color w:val="270F01"/>
          <w:sz w:val="28"/>
          <w:szCs w:val="28"/>
        </w:rPr>
        <w:t xml:space="preserve">был учрежден Центральным управлением народно-хозяйственного учета Госплана СССР. Знаки изготавливались на Ленинградском монетном дворе из томпака (т.е. латуни, или медно-цинкового сплава), надпись “СССР” была залита красной эмалью. На государственном гербе образца 1936 г. присутствовали 11 ленточек союзных республик. Эти Знаки крепились при помощи припаянного к реверсу винта и </w:t>
      </w:r>
      <w:r w:rsidRPr="00C449CF">
        <w:rPr>
          <w:color w:val="270F01"/>
          <w:sz w:val="28"/>
          <w:szCs w:val="28"/>
        </w:rPr>
        <w:lastRenderedPageBreak/>
        <w:t xml:space="preserve">круглой гайки, в то время как все последующие – при помощи горизонтальной булавки. Известны две разновидности Знака Всесоюзной переписи населения 1939 г. Основная партия, выпущенная в 1938 г. тиражом 600,018 экземпляров, имела гладкий реверс и комплектовалась гайками с надписью “Монетный двор”. Эти Знаки имели темно-серый цвет. Вторая партия, выпущенная в 1939 г. в количестве 3,400 штук, имела </w:t>
      </w:r>
      <w:proofErr w:type="spellStart"/>
      <w:r w:rsidRPr="00C449CF">
        <w:rPr>
          <w:color w:val="270F01"/>
          <w:sz w:val="28"/>
          <w:szCs w:val="28"/>
        </w:rPr>
        <w:t>контррельефный</w:t>
      </w:r>
      <w:proofErr w:type="spellEnd"/>
      <w:r w:rsidRPr="00C449CF">
        <w:rPr>
          <w:color w:val="270F01"/>
          <w:sz w:val="28"/>
          <w:szCs w:val="28"/>
        </w:rPr>
        <w:t xml:space="preserve"> реверс, комплектовалась гайками с надписью “</w:t>
      </w:r>
      <w:proofErr w:type="spellStart"/>
      <w:r w:rsidRPr="00C449CF">
        <w:rPr>
          <w:color w:val="270F01"/>
          <w:sz w:val="28"/>
          <w:szCs w:val="28"/>
        </w:rPr>
        <w:t>Мондвор</w:t>
      </w:r>
      <w:proofErr w:type="spellEnd"/>
      <w:r w:rsidRPr="00C449CF">
        <w:rPr>
          <w:color w:val="270F01"/>
          <w:sz w:val="28"/>
          <w:szCs w:val="28"/>
        </w:rPr>
        <w:t>” и была темно-желтого цвета.</w:t>
      </w:r>
    </w:p>
    <w:p w:rsidR="00423B81" w:rsidRPr="008704A8" w:rsidRDefault="000C3C8D" w:rsidP="008704A8">
      <w:pPr>
        <w:spacing w:after="0" w:line="360" w:lineRule="auto"/>
        <w:rPr>
          <w:rFonts w:ascii="Times New Roman" w:hAnsi="Times New Roman" w:cs="Times New Roman"/>
          <w:sz w:val="28"/>
          <w:szCs w:val="28"/>
        </w:rPr>
      </w:pPr>
      <w:r w:rsidRPr="008704A8">
        <w:rPr>
          <w:rFonts w:ascii="Times New Roman" w:hAnsi="Times New Roman" w:cs="Times New Roman"/>
          <w:color w:val="333333"/>
          <w:sz w:val="28"/>
          <w:szCs w:val="28"/>
          <w:shd w:val="clear" w:color="auto" w:fill="FFFFFF"/>
        </w:rPr>
        <w:t>В январе</w:t>
      </w:r>
      <w:r w:rsidRPr="008704A8">
        <w:rPr>
          <w:rStyle w:val="apple-converted-space"/>
          <w:rFonts w:ascii="Times New Roman" w:hAnsi="Times New Roman" w:cs="Times New Roman"/>
          <w:color w:val="333333"/>
          <w:sz w:val="28"/>
          <w:szCs w:val="28"/>
          <w:shd w:val="clear" w:color="auto" w:fill="FFFFFF"/>
        </w:rPr>
        <w:t> </w:t>
      </w:r>
      <w:r w:rsidRPr="008704A8">
        <w:rPr>
          <w:rFonts w:ascii="Times New Roman" w:hAnsi="Times New Roman" w:cs="Times New Roman"/>
          <w:b/>
          <w:bCs/>
          <w:color w:val="333333"/>
          <w:sz w:val="28"/>
          <w:szCs w:val="28"/>
          <w:shd w:val="clear" w:color="auto" w:fill="FFFFFF"/>
        </w:rPr>
        <w:t>1939</w:t>
      </w:r>
      <w:r w:rsidRPr="008704A8">
        <w:rPr>
          <w:rStyle w:val="apple-converted-space"/>
          <w:rFonts w:ascii="Times New Roman" w:hAnsi="Times New Roman" w:cs="Times New Roman"/>
          <w:color w:val="333333"/>
          <w:sz w:val="28"/>
          <w:szCs w:val="28"/>
          <w:shd w:val="clear" w:color="auto" w:fill="FFFFFF"/>
        </w:rPr>
        <w:t> </w:t>
      </w:r>
      <w:r w:rsidRPr="008704A8">
        <w:rPr>
          <w:rFonts w:ascii="Times New Roman" w:hAnsi="Times New Roman" w:cs="Times New Roman"/>
          <w:color w:val="333333"/>
          <w:sz w:val="28"/>
          <w:szCs w:val="28"/>
          <w:shd w:val="clear" w:color="auto" w:fill="FFFFFF"/>
        </w:rPr>
        <w:t>г. была проведена новая Всесоюзная</w:t>
      </w:r>
      <w:r w:rsidRPr="008704A8">
        <w:rPr>
          <w:rStyle w:val="apple-converted-space"/>
          <w:rFonts w:ascii="Times New Roman" w:hAnsi="Times New Roman" w:cs="Times New Roman"/>
          <w:color w:val="333333"/>
          <w:sz w:val="28"/>
          <w:szCs w:val="28"/>
          <w:shd w:val="clear" w:color="auto" w:fill="FFFFFF"/>
        </w:rPr>
        <w:t> </w:t>
      </w:r>
      <w:r w:rsidRPr="008704A8">
        <w:rPr>
          <w:rFonts w:ascii="Times New Roman" w:hAnsi="Times New Roman" w:cs="Times New Roman"/>
          <w:b/>
          <w:bCs/>
          <w:color w:val="333333"/>
          <w:sz w:val="28"/>
          <w:szCs w:val="28"/>
          <w:shd w:val="clear" w:color="auto" w:fill="FFFFFF"/>
        </w:rPr>
        <w:t>перепись</w:t>
      </w:r>
      <w:r w:rsidRPr="008704A8">
        <w:rPr>
          <w:rFonts w:ascii="Times New Roman" w:hAnsi="Times New Roman" w:cs="Times New Roman"/>
          <w:color w:val="333333"/>
          <w:sz w:val="28"/>
          <w:szCs w:val="28"/>
          <w:shd w:val="clear" w:color="auto" w:fill="FFFFFF"/>
        </w:rPr>
        <w:t>, признанная "удачной". Впервые по всей стране учитывалось постоянное и наличное</w:t>
      </w:r>
      <w:r w:rsidRPr="008704A8">
        <w:rPr>
          <w:rStyle w:val="apple-converted-space"/>
          <w:rFonts w:ascii="Times New Roman" w:hAnsi="Times New Roman" w:cs="Times New Roman"/>
          <w:color w:val="333333"/>
          <w:sz w:val="28"/>
          <w:szCs w:val="28"/>
          <w:shd w:val="clear" w:color="auto" w:fill="FFFFFF"/>
        </w:rPr>
        <w:t> </w:t>
      </w:r>
      <w:r w:rsidRPr="008704A8">
        <w:rPr>
          <w:rFonts w:ascii="Times New Roman" w:hAnsi="Times New Roman" w:cs="Times New Roman"/>
          <w:b/>
          <w:bCs/>
          <w:color w:val="333333"/>
          <w:sz w:val="28"/>
          <w:szCs w:val="28"/>
          <w:shd w:val="clear" w:color="auto" w:fill="FFFFFF"/>
        </w:rPr>
        <w:t>население</w:t>
      </w:r>
      <w:r w:rsidRPr="008704A8">
        <w:rPr>
          <w:rFonts w:ascii="Times New Roman" w:hAnsi="Times New Roman" w:cs="Times New Roman"/>
          <w:color w:val="333333"/>
          <w:sz w:val="28"/>
          <w:szCs w:val="28"/>
          <w:shd w:val="clear" w:color="auto" w:fill="FFFFFF"/>
        </w:rPr>
        <w:t>, Кроме того, были введены контрольные бланки. Численность</w:t>
      </w:r>
      <w:r w:rsidRPr="008704A8">
        <w:rPr>
          <w:rStyle w:val="apple-converted-space"/>
          <w:rFonts w:ascii="Times New Roman" w:hAnsi="Times New Roman" w:cs="Times New Roman"/>
          <w:color w:val="333333"/>
          <w:sz w:val="28"/>
          <w:szCs w:val="28"/>
          <w:shd w:val="clear" w:color="auto" w:fill="FFFFFF"/>
        </w:rPr>
        <w:t> </w:t>
      </w:r>
      <w:r w:rsidRPr="008704A8">
        <w:rPr>
          <w:rFonts w:ascii="Times New Roman" w:hAnsi="Times New Roman" w:cs="Times New Roman"/>
          <w:b/>
          <w:bCs/>
          <w:color w:val="333333"/>
          <w:sz w:val="28"/>
          <w:szCs w:val="28"/>
          <w:shd w:val="clear" w:color="auto" w:fill="FFFFFF"/>
        </w:rPr>
        <w:t>населения</w:t>
      </w:r>
      <w:r w:rsidRPr="008704A8">
        <w:rPr>
          <w:rStyle w:val="apple-converted-space"/>
          <w:rFonts w:ascii="Times New Roman" w:hAnsi="Times New Roman" w:cs="Times New Roman"/>
          <w:color w:val="333333"/>
          <w:sz w:val="28"/>
          <w:szCs w:val="28"/>
          <w:shd w:val="clear" w:color="auto" w:fill="FFFFFF"/>
        </w:rPr>
        <w:t> </w:t>
      </w:r>
      <w:r w:rsidRPr="008704A8">
        <w:rPr>
          <w:rFonts w:ascii="Times New Roman" w:hAnsi="Times New Roman" w:cs="Times New Roman"/>
          <w:color w:val="333333"/>
          <w:sz w:val="28"/>
          <w:szCs w:val="28"/>
          <w:shd w:val="clear" w:color="auto" w:fill="FFFFFF"/>
        </w:rPr>
        <w:t xml:space="preserve">страны составила 190,7 </w:t>
      </w:r>
      <w:proofErr w:type="gramStart"/>
      <w:r w:rsidRPr="008704A8">
        <w:rPr>
          <w:rFonts w:ascii="Times New Roman" w:hAnsi="Times New Roman" w:cs="Times New Roman"/>
          <w:color w:val="333333"/>
          <w:sz w:val="28"/>
          <w:szCs w:val="28"/>
          <w:shd w:val="clear" w:color="auto" w:fill="FFFFFF"/>
        </w:rPr>
        <w:t>млн</w:t>
      </w:r>
      <w:proofErr w:type="gramEnd"/>
      <w:r w:rsidRPr="008704A8">
        <w:rPr>
          <w:rFonts w:ascii="Times New Roman" w:hAnsi="Times New Roman" w:cs="Times New Roman"/>
          <w:color w:val="333333"/>
          <w:sz w:val="28"/>
          <w:szCs w:val="28"/>
          <w:shd w:val="clear" w:color="auto" w:fill="FFFFFF"/>
        </w:rPr>
        <w:t xml:space="preserve"> человек, в том числе городского - 32%), сельского - 68%. Начавшаяся война помешала завершить полную обработку материалов.</w:t>
      </w:r>
    </w:p>
    <w:p w:rsidR="00423B81" w:rsidRPr="00EC2F4A" w:rsidRDefault="00EC2F4A" w:rsidP="00EC2F4A">
      <w:pPr>
        <w:spacing w:after="0" w:line="360" w:lineRule="auto"/>
        <w:rPr>
          <w:rFonts w:ascii="Times New Roman" w:hAnsi="Times New Roman" w:cs="Times New Roman"/>
          <w:sz w:val="28"/>
          <w:szCs w:val="28"/>
        </w:rPr>
      </w:pPr>
      <w:r>
        <w:rPr>
          <w:rFonts w:ascii="Times New Roman" w:hAnsi="Times New Roman" w:cs="Times New Roman"/>
          <w:sz w:val="28"/>
          <w:szCs w:val="28"/>
        </w:rPr>
        <w:t>27.</w:t>
      </w:r>
      <w:r w:rsidR="00423B81" w:rsidRPr="00EC2F4A">
        <w:rPr>
          <w:rFonts w:ascii="Times New Roman" w:hAnsi="Times New Roman" w:cs="Times New Roman"/>
          <w:sz w:val="28"/>
          <w:szCs w:val="28"/>
        </w:rPr>
        <w:t>Пуговица ,</w:t>
      </w:r>
      <w:proofErr w:type="spellStart"/>
      <w:r w:rsidR="00423B81" w:rsidRPr="00EC2F4A">
        <w:rPr>
          <w:rFonts w:ascii="Times New Roman" w:hAnsi="Times New Roman" w:cs="Times New Roman"/>
          <w:sz w:val="28"/>
          <w:szCs w:val="28"/>
        </w:rPr>
        <w:t>латунь</w:t>
      </w:r>
      <w:proofErr w:type="gramStart"/>
      <w:r w:rsidR="00423B81" w:rsidRPr="00EC2F4A">
        <w:rPr>
          <w:rFonts w:ascii="Times New Roman" w:hAnsi="Times New Roman" w:cs="Times New Roman"/>
          <w:sz w:val="28"/>
          <w:szCs w:val="28"/>
        </w:rPr>
        <w:t>.С</w:t>
      </w:r>
      <w:proofErr w:type="spellEnd"/>
      <w:proofErr w:type="gramEnd"/>
      <w:r w:rsidR="00423B81" w:rsidRPr="00EC2F4A">
        <w:rPr>
          <w:rFonts w:ascii="Times New Roman" w:hAnsi="Times New Roman" w:cs="Times New Roman"/>
          <w:sz w:val="28"/>
          <w:szCs w:val="28"/>
        </w:rPr>
        <w:t xml:space="preserve"> рисунком «Человек пасущий гусей.» ,найден в Ой </w:t>
      </w:r>
      <w:proofErr w:type="spellStart"/>
      <w:r w:rsidR="00423B81" w:rsidRPr="00EC2F4A">
        <w:rPr>
          <w:rFonts w:ascii="Times New Roman" w:hAnsi="Times New Roman" w:cs="Times New Roman"/>
          <w:sz w:val="28"/>
          <w:szCs w:val="28"/>
        </w:rPr>
        <w:t>Муране</w:t>
      </w:r>
      <w:proofErr w:type="spellEnd"/>
      <w:r w:rsidR="00423B81" w:rsidRPr="00EC2F4A">
        <w:rPr>
          <w:rFonts w:ascii="Times New Roman" w:hAnsi="Times New Roman" w:cs="Times New Roman"/>
          <w:sz w:val="28"/>
          <w:szCs w:val="28"/>
        </w:rPr>
        <w:t xml:space="preserve"> в 2000 году.</w:t>
      </w:r>
    </w:p>
    <w:p w:rsidR="00957C3E" w:rsidRPr="00C449CF" w:rsidRDefault="00957C3E" w:rsidP="00957C3E">
      <w:pPr>
        <w:pStyle w:val="a7"/>
        <w:spacing w:after="0" w:line="360" w:lineRule="auto"/>
        <w:ind w:left="786"/>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88138" cy="1269676"/>
            <wp:effectExtent l="0" t="0" r="0" b="6985"/>
            <wp:docPr id="35" name="Рисунок 35" descr="C:\Users\fil5h\Desktop\Новая папка (6)\IMG_20220126_18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l5h\Desktop\Новая папка (6)\IMG_20220126_182052.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49" t="15692" r="31954" b="46721"/>
                    <a:stretch/>
                  </pic:blipFill>
                  <pic:spPr bwMode="auto">
                    <a:xfrm>
                      <a:off x="0" y="0"/>
                      <a:ext cx="1189635" cy="12712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B81" w:rsidRPr="00EC2F4A" w:rsidRDefault="00EC2F4A" w:rsidP="00EC2F4A">
      <w:pPr>
        <w:spacing w:after="0" w:line="360" w:lineRule="auto"/>
        <w:rPr>
          <w:rFonts w:ascii="Times New Roman" w:hAnsi="Times New Roman" w:cs="Times New Roman"/>
          <w:sz w:val="28"/>
          <w:szCs w:val="28"/>
        </w:rPr>
      </w:pPr>
      <w:r>
        <w:rPr>
          <w:rFonts w:ascii="Times New Roman" w:hAnsi="Times New Roman" w:cs="Times New Roman"/>
          <w:sz w:val="28"/>
          <w:szCs w:val="28"/>
        </w:rPr>
        <w:t>28.</w:t>
      </w:r>
      <w:r w:rsidR="00423B81" w:rsidRPr="00EC2F4A">
        <w:rPr>
          <w:rFonts w:ascii="Times New Roman" w:hAnsi="Times New Roman" w:cs="Times New Roman"/>
          <w:sz w:val="28"/>
          <w:szCs w:val="28"/>
        </w:rPr>
        <w:t>Ножницы кузнечной работы. Железо. Найден в</w:t>
      </w:r>
      <w:proofErr w:type="gramStart"/>
      <w:r w:rsidR="00423B81" w:rsidRPr="00EC2F4A">
        <w:rPr>
          <w:rFonts w:ascii="Times New Roman" w:hAnsi="Times New Roman" w:cs="Times New Roman"/>
          <w:sz w:val="28"/>
          <w:szCs w:val="28"/>
        </w:rPr>
        <w:t xml:space="preserve"> О</w:t>
      </w:r>
      <w:proofErr w:type="gramEnd"/>
      <w:r w:rsidR="00423B81" w:rsidRPr="00EC2F4A">
        <w:rPr>
          <w:rFonts w:ascii="Times New Roman" w:hAnsi="Times New Roman" w:cs="Times New Roman"/>
          <w:sz w:val="28"/>
          <w:szCs w:val="28"/>
        </w:rPr>
        <w:t xml:space="preserve">й </w:t>
      </w:r>
      <w:proofErr w:type="spellStart"/>
      <w:r w:rsidR="00423B81" w:rsidRPr="00EC2F4A">
        <w:rPr>
          <w:rFonts w:ascii="Times New Roman" w:hAnsi="Times New Roman" w:cs="Times New Roman"/>
          <w:sz w:val="28"/>
          <w:szCs w:val="28"/>
        </w:rPr>
        <w:t>Муране</w:t>
      </w:r>
      <w:proofErr w:type="spellEnd"/>
      <w:r w:rsidR="00423B81" w:rsidRPr="00EC2F4A">
        <w:rPr>
          <w:rFonts w:ascii="Times New Roman" w:hAnsi="Times New Roman" w:cs="Times New Roman"/>
          <w:sz w:val="28"/>
          <w:szCs w:val="28"/>
        </w:rPr>
        <w:t xml:space="preserve"> в 1980 году.</w:t>
      </w:r>
      <w:r w:rsidR="00BE493D" w:rsidRPr="00EC2F4A">
        <w:rPr>
          <w:rFonts w:ascii="Times New Roman" w:hAnsi="Times New Roman" w:cs="Times New Roman"/>
          <w:noProof/>
          <w:sz w:val="28"/>
          <w:szCs w:val="28"/>
        </w:rPr>
        <w:t xml:space="preserve"> </w:t>
      </w:r>
      <w:r w:rsidR="00BE493D">
        <w:rPr>
          <w:noProof/>
        </w:rPr>
        <w:drawing>
          <wp:inline distT="0" distB="0" distL="0" distR="0">
            <wp:extent cx="3057525" cy="1600200"/>
            <wp:effectExtent l="0" t="0" r="9525" b="0"/>
            <wp:docPr id="17" name="Рисунок 17" descr="C:\Users\fil5h\Desktop\Новая папка (6)\IMG_20220126_18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l5h\Desktop\Новая папка (6)\IMG_20220126_181526.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445" r="3313" b="22063"/>
                    <a:stretch/>
                  </pic:blipFill>
                  <pic:spPr bwMode="auto">
                    <a:xfrm>
                      <a:off x="0" y="0"/>
                      <a:ext cx="3055892" cy="1599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5B90" w:rsidRPr="00C85B90" w:rsidRDefault="00EC2F4A" w:rsidP="00EC2F4A">
      <w:pPr>
        <w:pStyle w:val="a7"/>
        <w:spacing w:after="0" w:line="360" w:lineRule="auto"/>
        <w:ind w:left="-284"/>
        <w:rPr>
          <w:rFonts w:ascii="Times New Roman" w:hAnsi="Times New Roman" w:cs="Times New Roman"/>
          <w:sz w:val="28"/>
          <w:szCs w:val="28"/>
        </w:rPr>
      </w:pPr>
      <w:r>
        <w:rPr>
          <w:rFonts w:ascii="Times New Roman" w:hAnsi="Times New Roman" w:cs="Times New Roman"/>
          <w:sz w:val="28"/>
          <w:szCs w:val="28"/>
        </w:rPr>
        <w:t>29.</w:t>
      </w:r>
      <w:r w:rsidR="00423B81" w:rsidRPr="00C449CF">
        <w:rPr>
          <w:rFonts w:ascii="Times New Roman" w:hAnsi="Times New Roman" w:cs="Times New Roman"/>
          <w:sz w:val="28"/>
          <w:szCs w:val="28"/>
        </w:rPr>
        <w:t xml:space="preserve">Сковородница. Кузнечной </w:t>
      </w:r>
      <w:proofErr w:type="spellStart"/>
      <w:r w:rsidR="00423B81" w:rsidRPr="00C449CF">
        <w:rPr>
          <w:rFonts w:ascii="Times New Roman" w:hAnsi="Times New Roman" w:cs="Times New Roman"/>
          <w:sz w:val="28"/>
          <w:szCs w:val="28"/>
        </w:rPr>
        <w:t>работы</w:t>
      </w:r>
      <w:proofErr w:type="gramStart"/>
      <w:r w:rsidR="00423B81" w:rsidRPr="00C449CF">
        <w:rPr>
          <w:rFonts w:ascii="Times New Roman" w:hAnsi="Times New Roman" w:cs="Times New Roman"/>
          <w:sz w:val="28"/>
          <w:szCs w:val="28"/>
        </w:rPr>
        <w:t>.Ж</w:t>
      </w:r>
      <w:proofErr w:type="gramEnd"/>
      <w:r w:rsidR="00423B81" w:rsidRPr="00C449CF">
        <w:rPr>
          <w:rFonts w:ascii="Times New Roman" w:hAnsi="Times New Roman" w:cs="Times New Roman"/>
          <w:sz w:val="28"/>
          <w:szCs w:val="28"/>
        </w:rPr>
        <w:t>елезо</w:t>
      </w:r>
      <w:proofErr w:type="spellEnd"/>
      <w:r w:rsidR="00423B81" w:rsidRPr="00C449CF">
        <w:rPr>
          <w:rFonts w:ascii="Times New Roman" w:hAnsi="Times New Roman" w:cs="Times New Roman"/>
          <w:sz w:val="28"/>
          <w:szCs w:val="28"/>
        </w:rPr>
        <w:t>. Найден в</w:t>
      </w:r>
      <w:proofErr w:type="gramStart"/>
      <w:r w:rsidR="00423B81" w:rsidRPr="00C449CF">
        <w:rPr>
          <w:rFonts w:ascii="Times New Roman" w:hAnsi="Times New Roman" w:cs="Times New Roman"/>
          <w:sz w:val="28"/>
          <w:szCs w:val="28"/>
        </w:rPr>
        <w:t xml:space="preserve"> О</w:t>
      </w:r>
      <w:proofErr w:type="gramEnd"/>
      <w:r w:rsidR="00423B81" w:rsidRPr="00C449CF">
        <w:rPr>
          <w:rFonts w:ascii="Times New Roman" w:hAnsi="Times New Roman" w:cs="Times New Roman"/>
          <w:sz w:val="28"/>
          <w:szCs w:val="28"/>
        </w:rPr>
        <w:t xml:space="preserve">й </w:t>
      </w:r>
      <w:proofErr w:type="spellStart"/>
      <w:r w:rsidR="00423B81" w:rsidRPr="00C449CF">
        <w:rPr>
          <w:rFonts w:ascii="Times New Roman" w:hAnsi="Times New Roman" w:cs="Times New Roman"/>
          <w:sz w:val="28"/>
          <w:szCs w:val="28"/>
        </w:rPr>
        <w:t>Муране</w:t>
      </w:r>
      <w:proofErr w:type="spellEnd"/>
      <w:r w:rsidR="00423B81" w:rsidRPr="00C449CF">
        <w:rPr>
          <w:rFonts w:ascii="Times New Roman" w:hAnsi="Times New Roman" w:cs="Times New Roman"/>
          <w:sz w:val="28"/>
          <w:szCs w:val="28"/>
        </w:rPr>
        <w:t xml:space="preserve"> в 1980 году.</w:t>
      </w:r>
      <w:r w:rsidR="00F87243" w:rsidRPr="00F87243">
        <w:rPr>
          <w:rFonts w:ascii="Georgia" w:hAnsi="Georgia"/>
          <w:color w:val="242F33"/>
          <w:sz w:val="30"/>
          <w:szCs w:val="30"/>
          <w:shd w:val="clear" w:color="auto" w:fill="FFFFFF"/>
        </w:rPr>
        <w:t xml:space="preserve"> </w:t>
      </w:r>
    </w:p>
    <w:p w:rsidR="00C85B90" w:rsidRPr="00C85B90" w:rsidRDefault="00C85B90" w:rsidP="00C85B90">
      <w:pPr>
        <w:pStyle w:val="a7"/>
        <w:spacing w:after="0" w:line="360" w:lineRule="auto"/>
        <w:ind w:left="-284"/>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13198" cy="704729"/>
            <wp:effectExtent l="0" t="0" r="0" b="635"/>
            <wp:docPr id="24" name="Рисунок 24" descr="C:\Users\fil5h\Desktop\Новая папка (6)\IMG_20220126_18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l5h\Desktop\Новая папка (6)\IMG_20220126_181815.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579" r="4038" b="34680"/>
                    <a:stretch/>
                  </pic:blipFill>
                  <pic:spPr bwMode="auto">
                    <a:xfrm>
                      <a:off x="0" y="0"/>
                      <a:ext cx="2213132" cy="7047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B81" w:rsidRPr="00C449CF" w:rsidRDefault="00F87243" w:rsidP="00C85B90">
      <w:pPr>
        <w:pStyle w:val="a7"/>
        <w:spacing w:after="0" w:line="360" w:lineRule="auto"/>
        <w:ind w:left="-284"/>
        <w:rPr>
          <w:rFonts w:ascii="Times New Roman" w:hAnsi="Times New Roman" w:cs="Times New Roman"/>
          <w:sz w:val="28"/>
          <w:szCs w:val="28"/>
        </w:rPr>
      </w:pPr>
      <w:r>
        <w:rPr>
          <w:rFonts w:ascii="Georgia" w:hAnsi="Georgia"/>
          <w:color w:val="242F33"/>
          <w:sz w:val="30"/>
          <w:szCs w:val="30"/>
          <w:shd w:val="clear" w:color="auto" w:fill="FFFFFF"/>
        </w:rPr>
        <w:t>Сковородник - это, кто не помнит - то, чем сковороду брать, в печь или на плиту ставить, ворочать - одним словом манипулировать ей всячески.</w:t>
      </w:r>
    </w:p>
    <w:p w:rsidR="00BE493D" w:rsidRPr="00BE493D" w:rsidRDefault="00BE493D" w:rsidP="00BE493D">
      <w:pPr>
        <w:pStyle w:val="a7"/>
        <w:numPr>
          <w:ilvl w:val="0"/>
          <w:numId w:val="3"/>
        </w:num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45EC1" w:rsidRPr="00EC2F4A" w:rsidRDefault="00EC2F4A" w:rsidP="00EC2F4A">
      <w:pPr>
        <w:tabs>
          <w:tab w:val="left" w:pos="4045"/>
        </w:tabs>
        <w:spacing w:after="0" w:line="360" w:lineRule="auto"/>
        <w:rPr>
          <w:rFonts w:ascii="Times New Roman" w:hAnsi="Times New Roman" w:cs="Times New Roman"/>
          <w:sz w:val="28"/>
          <w:szCs w:val="28"/>
        </w:rPr>
      </w:pPr>
      <w:r>
        <w:rPr>
          <w:rFonts w:ascii="Times New Roman" w:hAnsi="Times New Roman" w:cs="Times New Roman"/>
          <w:sz w:val="28"/>
          <w:szCs w:val="28"/>
        </w:rPr>
        <w:t>30</w:t>
      </w:r>
      <w:r w:rsidR="00386A74" w:rsidRPr="00EC2F4A">
        <w:rPr>
          <w:rFonts w:ascii="Times New Roman" w:hAnsi="Times New Roman" w:cs="Times New Roman"/>
          <w:sz w:val="28"/>
          <w:szCs w:val="28"/>
        </w:rPr>
        <w:t>.Нательные кресты</w:t>
      </w:r>
      <w:r w:rsidR="00BE493D" w:rsidRPr="00EC2F4A">
        <w:rPr>
          <w:rFonts w:ascii="Times New Roman" w:hAnsi="Times New Roman" w:cs="Times New Roman"/>
          <w:sz w:val="28"/>
          <w:szCs w:val="28"/>
        </w:rPr>
        <w:t xml:space="preserve"> </w:t>
      </w:r>
      <w:r w:rsidRPr="00EC2F4A">
        <w:rPr>
          <w:rFonts w:ascii="Times New Roman" w:hAnsi="Times New Roman" w:cs="Times New Roman"/>
          <w:sz w:val="28"/>
          <w:szCs w:val="28"/>
        </w:rPr>
        <w:tab/>
      </w:r>
    </w:p>
    <w:p w:rsidR="00386A74" w:rsidRDefault="00386A74"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szCs w:val="28"/>
        </w:rPr>
        <w:drawing>
          <wp:inline distT="0" distB="0" distL="0" distR="0">
            <wp:extent cx="1618896" cy="940871"/>
            <wp:effectExtent l="0" t="3810" r="0" b="0"/>
            <wp:docPr id="27" name="Рисунок 27" descr="C:\Users\fil5h\Desktop\Новая папка (6)\IMG_20220126_18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l5h\Desktop\Новая папка (6)\IMG_20220126_181827.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75" t="8594" b="18238"/>
                    <a:stretch/>
                  </pic:blipFill>
                  <pic:spPr bwMode="auto">
                    <a:xfrm rot="16200000">
                      <a:off x="0" y="0"/>
                      <a:ext cx="1619967" cy="9414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8"/>
          <w:szCs w:val="28"/>
        </w:rPr>
        <w:drawing>
          <wp:inline distT="0" distB="0" distL="0" distR="0">
            <wp:extent cx="1275501" cy="774620"/>
            <wp:effectExtent l="2857" t="0" r="4128" b="4127"/>
            <wp:docPr id="26" name="Рисунок 26" descr="C:\Users\fil5h\Desktop\Новая папка (6)\IMG_20220126_18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l5h\Desktop\Новая папка (6)\IMG_20220126_181901.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70" t="52927" r="39131" b="13551"/>
                    <a:stretch/>
                  </pic:blipFill>
                  <pic:spPr bwMode="auto">
                    <a:xfrm rot="16200000">
                      <a:off x="0" y="0"/>
                      <a:ext cx="1277785" cy="7760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1870" w:rsidRPr="00191870">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191870">
        <w:rPr>
          <w:rFonts w:ascii="Times New Roman" w:hAnsi="Times New Roman" w:cs="Times New Roman"/>
          <w:noProof/>
          <w:sz w:val="28"/>
          <w:szCs w:val="28"/>
        </w:rPr>
        <w:drawing>
          <wp:inline distT="0" distB="0" distL="0" distR="0">
            <wp:extent cx="1432754" cy="2740565"/>
            <wp:effectExtent l="0" t="6033" r="9208" b="9207"/>
            <wp:docPr id="47" name="Рисунок 47" descr="C:\Users\fil5h\Desktop\Новая папка (6)\IMG_20220127_15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il5h\Desktop\Новая папка (6)\IMG_20220127_155407.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65" t="12846" r="37463" b="7141"/>
                    <a:stretch/>
                  </pic:blipFill>
                  <pic:spPr bwMode="auto">
                    <a:xfrm rot="5400000">
                      <a:off x="0" y="0"/>
                      <a:ext cx="1436978" cy="2748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На</w:t>
      </w: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Pr="00191870" w:rsidRDefault="00191870" w:rsidP="00BE493D">
      <w:pPr>
        <w:pStyle w:val="a7"/>
        <w:spacing w:after="0" w:line="360" w:lineRule="auto"/>
        <w:ind w:left="786"/>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91870" w:rsidRPr="00191870" w:rsidRDefault="00191870" w:rsidP="00BE493D">
      <w:pPr>
        <w:pStyle w:val="a7"/>
        <w:spacing w:after="0" w:line="360" w:lineRule="auto"/>
        <w:ind w:left="786"/>
        <w:rPr>
          <w:rFonts w:ascii="Times New Roman" w:hAnsi="Times New Roman" w:cs="Times New Roman"/>
          <w:sz w:val="28"/>
          <w:szCs w:val="28"/>
        </w:rPr>
      </w:pPr>
    </w:p>
    <w:p w:rsidR="00C45EC1" w:rsidRDefault="00EC2F4A" w:rsidP="00C449CF">
      <w:pPr>
        <w:spacing w:after="0" w:line="360" w:lineRule="auto"/>
        <w:rPr>
          <w:rFonts w:ascii="Times New Roman" w:hAnsi="Times New Roman" w:cs="Times New Roman"/>
          <w:sz w:val="28"/>
          <w:szCs w:val="28"/>
        </w:rPr>
      </w:pPr>
      <w:r>
        <w:rPr>
          <w:rFonts w:ascii="Times New Roman" w:hAnsi="Times New Roman" w:cs="Times New Roman"/>
          <w:sz w:val="28"/>
          <w:szCs w:val="28"/>
        </w:rPr>
        <w:t>31.</w:t>
      </w:r>
      <w:r w:rsidR="00191870">
        <w:rPr>
          <w:rFonts w:ascii="Times New Roman" w:hAnsi="Times New Roman" w:cs="Times New Roman"/>
          <w:sz w:val="28"/>
          <w:szCs w:val="28"/>
        </w:rPr>
        <w:t>Нательный крест</w:t>
      </w:r>
      <w:proofErr w:type="gramStart"/>
      <w:r w:rsidR="00191870">
        <w:rPr>
          <w:rFonts w:ascii="Times New Roman" w:hAnsi="Times New Roman" w:cs="Times New Roman"/>
          <w:sz w:val="28"/>
          <w:szCs w:val="28"/>
        </w:rPr>
        <w:t xml:space="preserve"> .</w:t>
      </w:r>
      <w:proofErr w:type="gramEnd"/>
      <w:r w:rsidR="00191870">
        <w:rPr>
          <w:rFonts w:ascii="Times New Roman" w:hAnsi="Times New Roman" w:cs="Times New Roman"/>
          <w:sz w:val="28"/>
          <w:szCs w:val="28"/>
        </w:rPr>
        <w:t xml:space="preserve"> Серебро. Найден в местности О</w:t>
      </w:r>
      <w:proofErr w:type="gramStart"/>
      <w:r w:rsidR="00191870">
        <w:rPr>
          <w:rFonts w:ascii="Times New Roman" w:hAnsi="Times New Roman" w:cs="Times New Roman"/>
          <w:sz w:val="28"/>
          <w:szCs w:val="28"/>
        </w:rPr>
        <w:t>й-</w:t>
      </w:r>
      <w:proofErr w:type="gramEnd"/>
      <w:r w:rsidR="00191870">
        <w:rPr>
          <w:rFonts w:ascii="Times New Roman" w:hAnsi="Times New Roman" w:cs="Times New Roman"/>
          <w:sz w:val="28"/>
          <w:szCs w:val="28"/>
        </w:rPr>
        <w:t xml:space="preserve"> </w:t>
      </w:r>
      <w:proofErr w:type="spellStart"/>
      <w:r w:rsidR="00191870">
        <w:rPr>
          <w:rFonts w:ascii="Times New Roman" w:hAnsi="Times New Roman" w:cs="Times New Roman"/>
          <w:sz w:val="28"/>
          <w:szCs w:val="28"/>
        </w:rPr>
        <w:t>Муран</w:t>
      </w:r>
      <w:proofErr w:type="spellEnd"/>
      <w:r w:rsidR="00191870">
        <w:rPr>
          <w:rFonts w:ascii="Times New Roman" w:hAnsi="Times New Roman" w:cs="Times New Roman"/>
          <w:sz w:val="28"/>
          <w:szCs w:val="28"/>
        </w:rPr>
        <w:t xml:space="preserve"> Ефремовым С.Д. в 2007году.</w:t>
      </w:r>
    </w:p>
    <w:p w:rsidR="00EC2F4A" w:rsidRPr="00C449CF" w:rsidRDefault="00EC2F4A" w:rsidP="00C449CF">
      <w:pPr>
        <w:spacing w:after="0" w:line="360" w:lineRule="auto"/>
        <w:rPr>
          <w:rFonts w:ascii="Times New Roman" w:hAnsi="Times New Roman" w:cs="Times New Roman"/>
          <w:sz w:val="28"/>
          <w:szCs w:val="28"/>
        </w:rPr>
      </w:pPr>
      <w:r w:rsidRPr="00EC2F4A">
        <w:rPr>
          <w:rFonts w:ascii="Times New Roman" w:hAnsi="Times New Roman" w:cs="Times New Roman"/>
          <w:sz w:val="28"/>
          <w:szCs w:val="28"/>
        </w:rPr>
        <w:drawing>
          <wp:inline distT="0" distB="0" distL="0" distR="0">
            <wp:extent cx="1560887" cy="2081116"/>
            <wp:effectExtent l="0" t="0" r="1270" b="0"/>
            <wp:docPr id="33" name="Рисунок 48" descr="C:\Users\fil5h\Desktop\Новая папка (6)\IMG_20220127_15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il5h\Desktop\Новая папка (6)\IMG_20220127_155418.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656" cy="2083475"/>
                    </a:xfrm>
                    <a:prstGeom prst="rect">
                      <a:avLst/>
                    </a:prstGeom>
                    <a:noFill/>
                    <a:ln>
                      <a:noFill/>
                    </a:ln>
                  </pic:spPr>
                </pic:pic>
              </a:graphicData>
            </a:graphic>
          </wp:inline>
        </w:drawing>
      </w:r>
    </w:p>
    <w:p w:rsidR="00BC347A" w:rsidRDefault="00EC2F4A" w:rsidP="00C85B90">
      <w:pPr>
        <w:spacing w:after="0" w:line="360" w:lineRule="auto"/>
        <w:rPr>
          <w:rFonts w:ascii="Times New Roman" w:hAnsi="Times New Roman" w:cs="Times New Roman"/>
          <w:sz w:val="28"/>
          <w:szCs w:val="28"/>
        </w:rPr>
      </w:pPr>
      <w:r>
        <w:rPr>
          <w:rFonts w:ascii="Times New Roman" w:hAnsi="Times New Roman" w:cs="Times New Roman"/>
          <w:sz w:val="28"/>
          <w:szCs w:val="28"/>
        </w:rPr>
        <w:t>32.</w:t>
      </w:r>
      <w:r w:rsidR="00BC347A">
        <w:rPr>
          <w:rFonts w:ascii="Times New Roman" w:hAnsi="Times New Roman" w:cs="Times New Roman"/>
          <w:sz w:val="28"/>
          <w:szCs w:val="28"/>
        </w:rPr>
        <w:t xml:space="preserve">.Скребок , гранит , найден в местности </w:t>
      </w:r>
      <w:proofErr w:type="spellStart"/>
      <w:r w:rsidR="00BC347A">
        <w:rPr>
          <w:rFonts w:ascii="Times New Roman" w:hAnsi="Times New Roman" w:cs="Times New Roman"/>
          <w:sz w:val="28"/>
          <w:szCs w:val="28"/>
        </w:rPr>
        <w:t>Сааккырыр</w:t>
      </w:r>
      <w:proofErr w:type="spellEnd"/>
      <w:r w:rsidR="00BC347A">
        <w:rPr>
          <w:rFonts w:ascii="Times New Roman" w:hAnsi="Times New Roman" w:cs="Times New Roman"/>
          <w:sz w:val="28"/>
          <w:szCs w:val="28"/>
        </w:rPr>
        <w:t xml:space="preserve">, близ </w:t>
      </w:r>
      <w:proofErr w:type="spellStart"/>
      <w:r w:rsidR="00BC347A">
        <w:rPr>
          <w:rFonts w:ascii="Times New Roman" w:hAnsi="Times New Roman" w:cs="Times New Roman"/>
          <w:sz w:val="28"/>
          <w:szCs w:val="28"/>
        </w:rPr>
        <w:t>с</w:t>
      </w:r>
      <w:proofErr w:type="gramStart"/>
      <w:r w:rsidR="00BC347A">
        <w:rPr>
          <w:rFonts w:ascii="Times New Roman" w:hAnsi="Times New Roman" w:cs="Times New Roman"/>
          <w:sz w:val="28"/>
          <w:szCs w:val="28"/>
        </w:rPr>
        <w:t>.С</w:t>
      </w:r>
      <w:proofErr w:type="gramEnd"/>
      <w:r w:rsidR="00BC347A">
        <w:rPr>
          <w:rFonts w:ascii="Times New Roman" w:hAnsi="Times New Roman" w:cs="Times New Roman"/>
          <w:sz w:val="28"/>
          <w:szCs w:val="28"/>
        </w:rPr>
        <w:t>инск</w:t>
      </w:r>
      <w:proofErr w:type="spellEnd"/>
      <w:r w:rsidR="00BC347A">
        <w:rPr>
          <w:rFonts w:ascii="Times New Roman" w:hAnsi="Times New Roman" w:cs="Times New Roman"/>
          <w:sz w:val="28"/>
          <w:szCs w:val="28"/>
        </w:rPr>
        <w:t xml:space="preserve">. </w:t>
      </w:r>
      <w:r w:rsidR="00874926">
        <w:rPr>
          <w:rFonts w:ascii="Times New Roman" w:hAnsi="Times New Roman" w:cs="Times New Roman"/>
          <w:sz w:val="28"/>
          <w:szCs w:val="28"/>
        </w:rPr>
        <w:t>Кузьминым В.Е.</w:t>
      </w:r>
      <w:r w:rsidR="00BC347A">
        <w:rPr>
          <w:rFonts w:ascii="Times New Roman" w:hAnsi="Times New Roman" w:cs="Times New Roman"/>
          <w:sz w:val="28"/>
          <w:szCs w:val="28"/>
        </w:rPr>
        <w:t xml:space="preserve">   </w:t>
      </w:r>
    </w:p>
    <w:p w:rsidR="00BC347A" w:rsidRPr="00BC347A" w:rsidRDefault="00BC347A" w:rsidP="00C85B90">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BC347A">
        <w:rPr>
          <w:rFonts w:ascii="Times New Roman" w:eastAsia="Times New Roman" w:hAnsi="Times New Roman" w:cs="Times New Roman"/>
          <w:snapToGrid w:val="0"/>
          <w:color w:val="000000"/>
          <w:w w:val="0"/>
          <w:sz w:val="0"/>
          <w:szCs w:val="0"/>
          <w:u w:color="000000"/>
          <w:bdr w:val="none" w:sz="0" w:space="0" w:color="000000"/>
          <w:shd w:val="clear" w:color="000000" w:fill="000000"/>
          <w:lang/>
        </w:rPr>
        <w:lastRenderedPageBreak/>
        <w:t xml:space="preserve"> </w:t>
      </w:r>
      <w:r>
        <w:rPr>
          <w:rFonts w:ascii="Times New Roman" w:hAnsi="Times New Roman" w:cs="Times New Roman"/>
          <w:noProof/>
          <w:sz w:val="28"/>
          <w:szCs w:val="28"/>
        </w:rPr>
        <w:drawing>
          <wp:inline distT="0" distB="0" distL="0" distR="0">
            <wp:extent cx="2181885" cy="1099335"/>
            <wp:effectExtent l="19050" t="0" r="8865" b="0"/>
            <wp:docPr id="38" name="Рисунок 38" descr="C:\Users\fil5h\Desktop\Новая папка (6)\IMG_20220127_15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il5h\Desktop\Новая папка (6)\IMG_20220127_154049.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289" r="13286" b="28459"/>
                    <a:stretch/>
                  </pic:blipFill>
                  <pic:spPr bwMode="auto">
                    <a:xfrm>
                      <a:off x="0" y="0"/>
                      <a:ext cx="2202089" cy="1109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18.</w:t>
      </w:r>
    </w:p>
    <w:p w:rsidR="00C45EC1" w:rsidRDefault="00EC2F4A" w:rsidP="00C449CF">
      <w:pPr>
        <w:spacing w:after="0" w:line="360" w:lineRule="auto"/>
        <w:rPr>
          <w:rFonts w:ascii="Times New Roman" w:hAnsi="Times New Roman" w:cs="Times New Roman"/>
          <w:sz w:val="28"/>
          <w:szCs w:val="28"/>
        </w:rPr>
      </w:pPr>
      <w:r>
        <w:rPr>
          <w:rFonts w:ascii="Times New Roman" w:hAnsi="Times New Roman" w:cs="Times New Roman"/>
          <w:sz w:val="28"/>
          <w:szCs w:val="28"/>
        </w:rPr>
        <w:t>33.</w:t>
      </w:r>
      <w:r w:rsidR="00BC347A">
        <w:rPr>
          <w:rFonts w:ascii="Times New Roman" w:hAnsi="Times New Roman" w:cs="Times New Roman"/>
          <w:sz w:val="28"/>
          <w:szCs w:val="28"/>
        </w:rPr>
        <w:t>.Гарпун рыбацкий</w:t>
      </w:r>
      <w:proofErr w:type="gramStart"/>
      <w:r w:rsidR="00BC347A">
        <w:rPr>
          <w:rFonts w:ascii="Times New Roman" w:hAnsi="Times New Roman" w:cs="Times New Roman"/>
          <w:sz w:val="28"/>
          <w:szCs w:val="28"/>
        </w:rPr>
        <w:t xml:space="preserve"> .</w:t>
      </w:r>
      <w:proofErr w:type="gramEnd"/>
      <w:r w:rsidR="00BC347A">
        <w:rPr>
          <w:rFonts w:ascii="Times New Roman" w:hAnsi="Times New Roman" w:cs="Times New Roman"/>
          <w:sz w:val="28"/>
          <w:szCs w:val="28"/>
        </w:rPr>
        <w:t xml:space="preserve"> Мамонтовая кость , </w:t>
      </w:r>
      <w:proofErr w:type="spellStart"/>
      <w:r w:rsidR="00BC347A">
        <w:rPr>
          <w:rFonts w:ascii="Times New Roman" w:hAnsi="Times New Roman" w:cs="Times New Roman"/>
          <w:sz w:val="28"/>
          <w:szCs w:val="28"/>
        </w:rPr>
        <w:t>наден</w:t>
      </w:r>
      <w:proofErr w:type="spellEnd"/>
      <w:r w:rsidR="00BC347A">
        <w:rPr>
          <w:rFonts w:ascii="Times New Roman" w:hAnsi="Times New Roman" w:cs="Times New Roman"/>
          <w:sz w:val="28"/>
          <w:szCs w:val="28"/>
        </w:rPr>
        <w:t xml:space="preserve"> в с. </w:t>
      </w:r>
      <w:proofErr w:type="spellStart"/>
      <w:r w:rsidR="00BC347A">
        <w:rPr>
          <w:rFonts w:ascii="Times New Roman" w:hAnsi="Times New Roman" w:cs="Times New Roman"/>
          <w:sz w:val="28"/>
          <w:szCs w:val="28"/>
        </w:rPr>
        <w:t>Едяй</w:t>
      </w:r>
      <w:proofErr w:type="spellEnd"/>
      <w:r w:rsidR="00BC347A">
        <w:rPr>
          <w:rFonts w:ascii="Times New Roman" w:hAnsi="Times New Roman" w:cs="Times New Roman"/>
          <w:sz w:val="28"/>
          <w:szCs w:val="28"/>
        </w:rPr>
        <w:t xml:space="preserve"> Герасимовым Ильей. В 2016г.</w:t>
      </w:r>
    </w:p>
    <w:p w:rsidR="00BC347A" w:rsidRPr="00C449CF" w:rsidRDefault="00BC347A" w:rsidP="00C449CF">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71630" cy="2603286"/>
            <wp:effectExtent l="685800" t="0" r="671470" b="0"/>
            <wp:docPr id="39" name="Рисунок 39" descr="C:\Users\fil5h\Desktop\Новая папка (6)\IMG_20220127_15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l5h\Desktop\Новая папка (6)\IMG_20220127_154113.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61" t="7879" r="37440" b="1818"/>
                    <a:stretch/>
                  </pic:blipFill>
                  <pic:spPr bwMode="auto">
                    <a:xfrm rot="5400000">
                      <a:off x="0" y="0"/>
                      <a:ext cx="1272419" cy="26049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5EC1" w:rsidRPr="00C449CF" w:rsidRDefault="00EC2F4A" w:rsidP="00C449CF">
      <w:pPr>
        <w:spacing w:after="0" w:line="360" w:lineRule="auto"/>
        <w:rPr>
          <w:rFonts w:ascii="Times New Roman" w:hAnsi="Times New Roman" w:cs="Times New Roman"/>
          <w:sz w:val="28"/>
          <w:szCs w:val="28"/>
        </w:rPr>
      </w:pPr>
      <w:r>
        <w:rPr>
          <w:rFonts w:ascii="Times New Roman" w:hAnsi="Times New Roman" w:cs="Times New Roman"/>
          <w:sz w:val="28"/>
          <w:szCs w:val="28"/>
        </w:rPr>
        <w:t>34</w:t>
      </w:r>
      <w:r w:rsidR="00BC347A">
        <w:rPr>
          <w:rFonts w:ascii="Times New Roman" w:hAnsi="Times New Roman" w:cs="Times New Roman"/>
          <w:sz w:val="28"/>
          <w:szCs w:val="28"/>
        </w:rPr>
        <w:t xml:space="preserve">.Хомус, железо. </w:t>
      </w:r>
      <w:proofErr w:type="gramStart"/>
      <w:r w:rsidR="00BC347A">
        <w:rPr>
          <w:rFonts w:ascii="Times New Roman" w:hAnsi="Times New Roman" w:cs="Times New Roman"/>
          <w:sz w:val="28"/>
          <w:szCs w:val="28"/>
        </w:rPr>
        <w:t>Найден</w:t>
      </w:r>
      <w:proofErr w:type="gramEnd"/>
      <w:r w:rsidR="00BC347A">
        <w:rPr>
          <w:rFonts w:ascii="Times New Roman" w:hAnsi="Times New Roman" w:cs="Times New Roman"/>
          <w:sz w:val="28"/>
          <w:szCs w:val="28"/>
        </w:rPr>
        <w:t xml:space="preserve"> вс. </w:t>
      </w:r>
      <w:proofErr w:type="spellStart"/>
      <w:r w:rsidR="00BC347A">
        <w:rPr>
          <w:rFonts w:ascii="Times New Roman" w:hAnsi="Times New Roman" w:cs="Times New Roman"/>
          <w:sz w:val="28"/>
          <w:szCs w:val="28"/>
        </w:rPr>
        <w:t>Едяй</w:t>
      </w:r>
      <w:proofErr w:type="spellEnd"/>
      <w:r w:rsidR="00BC347A">
        <w:rPr>
          <w:rFonts w:ascii="Times New Roman" w:hAnsi="Times New Roman" w:cs="Times New Roman"/>
          <w:sz w:val="28"/>
          <w:szCs w:val="28"/>
        </w:rPr>
        <w:t xml:space="preserve"> в 2018году.</w:t>
      </w:r>
    </w:p>
    <w:p w:rsidR="00C45EC1" w:rsidRDefault="00BC347A" w:rsidP="00C449CF">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76168" cy="1370926"/>
            <wp:effectExtent l="0" t="0" r="0" b="1270"/>
            <wp:docPr id="40" name="Рисунок 40" descr="C:\Users\fil5h\Desktop\Новая папка (6)\IMG_20220127_15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il5h\Desktop\Новая папка (6)\IMG_20220127_154138.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79" t="20262" r="10487" b="28497"/>
                    <a:stretch/>
                  </pic:blipFill>
                  <pic:spPr bwMode="auto">
                    <a:xfrm>
                      <a:off x="0" y="0"/>
                      <a:ext cx="2976132" cy="13709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347A" w:rsidRPr="00C449CF" w:rsidRDefault="00EC2F4A" w:rsidP="00C449CF">
      <w:pPr>
        <w:spacing w:after="0" w:line="360" w:lineRule="auto"/>
        <w:rPr>
          <w:rFonts w:ascii="Times New Roman" w:hAnsi="Times New Roman" w:cs="Times New Roman"/>
          <w:sz w:val="28"/>
          <w:szCs w:val="28"/>
        </w:rPr>
      </w:pPr>
      <w:r>
        <w:rPr>
          <w:rFonts w:ascii="Times New Roman" w:hAnsi="Times New Roman" w:cs="Times New Roman"/>
          <w:sz w:val="28"/>
          <w:szCs w:val="28"/>
        </w:rPr>
        <w:t>35</w:t>
      </w:r>
      <w:r w:rsidR="00BC347A">
        <w:rPr>
          <w:rFonts w:ascii="Times New Roman" w:hAnsi="Times New Roman" w:cs="Times New Roman"/>
          <w:sz w:val="28"/>
          <w:szCs w:val="28"/>
        </w:rPr>
        <w:t>.Пороховница, сделана из рога животного. Имеет ручку из кожи и есть втулка из дерева.</w:t>
      </w:r>
      <w:r w:rsidR="00874926">
        <w:rPr>
          <w:rFonts w:ascii="Times New Roman" w:hAnsi="Times New Roman" w:cs="Times New Roman"/>
          <w:sz w:val="28"/>
          <w:szCs w:val="28"/>
        </w:rPr>
        <w:t xml:space="preserve"> </w:t>
      </w:r>
      <w:r w:rsidR="00BC347A">
        <w:rPr>
          <w:rFonts w:ascii="Times New Roman" w:hAnsi="Times New Roman" w:cs="Times New Roman"/>
          <w:sz w:val="28"/>
          <w:szCs w:val="28"/>
        </w:rPr>
        <w:t xml:space="preserve">Найден в </w:t>
      </w:r>
      <w:proofErr w:type="spellStart"/>
      <w:r w:rsidR="00874926">
        <w:rPr>
          <w:rFonts w:ascii="Times New Roman" w:hAnsi="Times New Roman" w:cs="Times New Roman"/>
          <w:sz w:val="28"/>
          <w:szCs w:val="28"/>
        </w:rPr>
        <w:t>Едяе</w:t>
      </w:r>
      <w:proofErr w:type="spellEnd"/>
      <w:r w:rsidR="00874926">
        <w:rPr>
          <w:rFonts w:ascii="Times New Roman" w:hAnsi="Times New Roman" w:cs="Times New Roman"/>
          <w:sz w:val="28"/>
          <w:szCs w:val="28"/>
        </w:rPr>
        <w:t xml:space="preserve"> в 1980-е годы.</w:t>
      </w:r>
    </w:p>
    <w:p w:rsidR="00C45EC1" w:rsidRPr="00C449CF" w:rsidRDefault="00C45EC1" w:rsidP="00C449CF">
      <w:pPr>
        <w:spacing w:after="0" w:line="360" w:lineRule="auto"/>
        <w:rPr>
          <w:rFonts w:ascii="Times New Roman" w:hAnsi="Times New Roman" w:cs="Times New Roman"/>
          <w:sz w:val="28"/>
          <w:szCs w:val="28"/>
        </w:rPr>
      </w:pPr>
    </w:p>
    <w:p w:rsidR="00C45EC1" w:rsidRDefault="00BC347A" w:rsidP="00C449CF">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58539" cy="1811328"/>
            <wp:effectExtent l="0" t="0" r="0" b="0"/>
            <wp:docPr id="42" name="Рисунок 42" descr="C:\Users\fil5h\Desktop\Новая папка (6)\IMG_20220127_15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il5h\Desktop\Новая папка (6)\IMG_20220127_154226.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a:off x="0" y="0"/>
                      <a:ext cx="1360695" cy="1814202"/>
                    </a:xfrm>
                    <a:prstGeom prst="rect">
                      <a:avLst/>
                    </a:prstGeom>
                    <a:noFill/>
                    <a:ln>
                      <a:noFill/>
                    </a:ln>
                  </pic:spPr>
                </pic:pic>
              </a:graphicData>
            </a:graphic>
          </wp:inline>
        </w:drawing>
      </w:r>
    </w:p>
    <w:p w:rsidR="00EC2F4A" w:rsidRDefault="00EC2F4A" w:rsidP="00C449CF">
      <w:pPr>
        <w:spacing w:after="0" w:line="360" w:lineRule="auto"/>
        <w:rPr>
          <w:rFonts w:ascii="Times New Roman" w:hAnsi="Times New Roman" w:cs="Times New Roman"/>
          <w:sz w:val="28"/>
          <w:szCs w:val="28"/>
        </w:rPr>
      </w:pPr>
    </w:p>
    <w:p w:rsidR="00EC2F4A" w:rsidRDefault="00EC2F4A" w:rsidP="00C449CF">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36. Печать ямщика. Латунь, дерево. Есть надпись «Д.И.Филиппов»</w:t>
      </w:r>
    </w:p>
    <w:p w:rsidR="00EC2F4A" w:rsidRPr="00C449CF" w:rsidRDefault="00EC2F4A" w:rsidP="00C449CF">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Найден</w:t>
      </w:r>
      <w:proofErr w:type="gramEnd"/>
      <w:r>
        <w:rPr>
          <w:rFonts w:ascii="Times New Roman" w:hAnsi="Times New Roman" w:cs="Times New Roman"/>
          <w:sz w:val="28"/>
          <w:szCs w:val="28"/>
        </w:rPr>
        <w:t xml:space="preserve"> в с. </w:t>
      </w:r>
      <w:proofErr w:type="spellStart"/>
      <w:r>
        <w:rPr>
          <w:rFonts w:ascii="Times New Roman" w:hAnsi="Times New Roman" w:cs="Times New Roman"/>
          <w:sz w:val="28"/>
          <w:szCs w:val="28"/>
        </w:rPr>
        <w:t>Едяй</w:t>
      </w:r>
      <w:proofErr w:type="spellEnd"/>
      <w:r>
        <w:rPr>
          <w:rFonts w:ascii="Times New Roman" w:hAnsi="Times New Roman" w:cs="Times New Roman"/>
          <w:sz w:val="28"/>
          <w:szCs w:val="28"/>
        </w:rPr>
        <w:t xml:space="preserve"> Филипповым Сашей учеником </w:t>
      </w:r>
      <w:proofErr w:type="spellStart"/>
      <w:r>
        <w:rPr>
          <w:rFonts w:ascii="Times New Roman" w:hAnsi="Times New Roman" w:cs="Times New Roman"/>
          <w:sz w:val="28"/>
          <w:szCs w:val="28"/>
        </w:rPr>
        <w:t>Едяйской</w:t>
      </w:r>
      <w:proofErr w:type="spellEnd"/>
      <w:r>
        <w:rPr>
          <w:rFonts w:ascii="Times New Roman" w:hAnsi="Times New Roman" w:cs="Times New Roman"/>
          <w:sz w:val="28"/>
          <w:szCs w:val="28"/>
        </w:rPr>
        <w:t xml:space="preserve"> СОШ в 2017году.</w:t>
      </w:r>
    </w:p>
    <w:p w:rsidR="00C45EC1" w:rsidRPr="00C449CF" w:rsidRDefault="00C45EC1" w:rsidP="00C449CF">
      <w:pPr>
        <w:spacing w:after="0" w:line="360" w:lineRule="auto"/>
        <w:rPr>
          <w:rFonts w:ascii="Times New Roman" w:hAnsi="Times New Roman" w:cs="Times New Roman"/>
          <w:sz w:val="28"/>
          <w:szCs w:val="28"/>
        </w:rPr>
      </w:pPr>
    </w:p>
    <w:p w:rsidR="00C45EC1" w:rsidRPr="00C449CF" w:rsidRDefault="00BC347A" w:rsidP="00C449CF">
      <w:pPr>
        <w:spacing w:after="0" w:line="360" w:lineRule="auto"/>
        <w:rPr>
          <w:rFonts w:ascii="Times New Roman" w:hAnsi="Times New Roman" w:cs="Times New Roman"/>
          <w:sz w:val="28"/>
          <w:szCs w:val="28"/>
        </w:rPr>
      </w:pPr>
      <w:r w:rsidRPr="00BC347A">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rPr>
        <w:drawing>
          <wp:inline distT="0" distB="0" distL="0" distR="0">
            <wp:extent cx="1607481" cy="1322094"/>
            <wp:effectExtent l="0" t="0" r="0" b="0"/>
            <wp:docPr id="44" name="Рисунок 44" descr="C:\Users\fil5h\Desktop\Новая папка (6)\IMG_20220127_15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il5h\Desktop\Новая папка (6)\IMG_20220127_155325.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63" t="19576" r="3144" b="26884"/>
                    <a:stretch/>
                  </pic:blipFill>
                  <pic:spPr bwMode="auto">
                    <a:xfrm>
                      <a:off x="0" y="0"/>
                      <a:ext cx="1608457" cy="13228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761CA">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217259" cy="1329192"/>
            <wp:effectExtent l="0" t="0" r="2540" b="4445"/>
            <wp:docPr id="43" name="Рисунок 43" descr="C:\Users\fil5h\Desktop\Новая папка (6)\IMG_20220127_15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il5h\Desktop\Новая папка (6)\IMG_20220127_155357.jp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150" t="22536" r="23005" b="44012"/>
                    <a:stretch/>
                  </pic:blipFill>
                  <pic:spPr bwMode="auto">
                    <a:xfrm>
                      <a:off x="0" y="0"/>
                      <a:ext cx="1219091" cy="13311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5EC1" w:rsidRPr="00F761CA" w:rsidRDefault="00EC2F4A" w:rsidP="00F761CA">
      <w:pPr>
        <w:spacing w:after="0" w:line="360" w:lineRule="auto"/>
        <w:rPr>
          <w:rFonts w:ascii="Times New Roman" w:hAnsi="Times New Roman" w:cs="Times New Roman"/>
          <w:sz w:val="28"/>
          <w:szCs w:val="28"/>
        </w:rPr>
      </w:pPr>
      <w:r>
        <w:rPr>
          <w:rFonts w:ascii="Times New Roman" w:hAnsi="Times New Roman" w:cs="Times New Roman"/>
          <w:sz w:val="28"/>
          <w:szCs w:val="28"/>
        </w:rPr>
        <w:t>37.</w:t>
      </w:r>
      <w:r w:rsidR="00191870" w:rsidRPr="00191870">
        <w:rPr>
          <w:rFonts w:ascii="Times New Roman" w:hAnsi="Times New Roman" w:cs="Times New Roman"/>
          <w:sz w:val="28"/>
          <w:szCs w:val="28"/>
        </w:rPr>
        <w:t>.Украшение для сундучка</w:t>
      </w:r>
      <w:r w:rsidR="00F761CA" w:rsidRPr="00191870">
        <w:rPr>
          <w:rFonts w:ascii="Times New Roman" w:hAnsi="Times New Roman" w:cs="Times New Roman"/>
          <w:sz w:val="28"/>
          <w:szCs w:val="28"/>
        </w:rPr>
        <w:t>.</w:t>
      </w:r>
      <w:r w:rsidR="00191870" w:rsidRPr="00191870">
        <w:rPr>
          <w:rFonts w:ascii="Times New Roman" w:hAnsi="Times New Roman" w:cs="Times New Roman"/>
          <w:sz w:val="28"/>
          <w:szCs w:val="28"/>
        </w:rPr>
        <w:t xml:space="preserve"> Сплав латуни</w:t>
      </w:r>
      <w:r w:rsidR="00FF624E">
        <w:rPr>
          <w:rFonts w:ascii="Times New Roman" w:hAnsi="Times New Roman" w:cs="Times New Roman"/>
          <w:sz w:val="28"/>
          <w:szCs w:val="28"/>
        </w:rPr>
        <w:t>. Есть рисунок</w:t>
      </w:r>
      <w:proofErr w:type="gramStart"/>
      <w:r w:rsidR="00FF624E">
        <w:rPr>
          <w:rFonts w:ascii="Times New Roman" w:hAnsi="Times New Roman" w:cs="Times New Roman"/>
          <w:sz w:val="28"/>
          <w:szCs w:val="28"/>
        </w:rPr>
        <w:t xml:space="preserve"> .</w:t>
      </w:r>
      <w:proofErr w:type="gramEnd"/>
      <w:r w:rsidR="00FF624E">
        <w:rPr>
          <w:rFonts w:ascii="Times New Roman" w:hAnsi="Times New Roman" w:cs="Times New Roman"/>
          <w:sz w:val="28"/>
          <w:szCs w:val="28"/>
        </w:rPr>
        <w:t xml:space="preserve">Найден в местности Ой- </w:t>
      </w:r>
      <w:proofErr w:type="spellStart"/>
      <w:r w:rsidR="00FF624E">
        <w:rPr>
          <w:rFonts w:ascii="Times New Roman" w:hAnsi="Times New Roman" w:cs="Times New Roman"/>
          <w:sz w:val="28"/>
          <w:szCs w:val="28"/>
        </w:rPr>
        <w:t>Муран</w:t>
      </w:r>
      <w:proofErr w:type="spellEnd"/>
      <w:r w:rsidR="00FF624E">
        <w:rPr>
          <w:rFonts w:ascii="Times New Roman" w:hAnsi="Times New Roman" w:cs="Times New Roman"/>
          <w:sz w:val="28"/>
          <w:szCs w:val="28"/>
        </w:rPr>
        <w:t xml:space="preserve"> в 1980-е годы.</w:t>
      </w:r>
      <w:r w:rsidR="00191870" w:rsidRPr="00191870">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0B40B1" w:rsidRPr="00C449CF" w:rsidRDefault="00191870" w:rsidP="00191870">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85756" cy="1939379"/>
            <wp:effectExtent l="0" t="0" r="5080" b="3810"/>
            <wp:docPr id="50" name="Рисунок 50" descr="C:\Users\fil5h\Desktop\Новая папка (6)\IMG_20220127_15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il5h\Desktop\Новая папка (6)\IMG_20220127_154215.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725" cy="1939355"/>
                    </a:xfrm>
                    <a:prstGeom prst="rect">
                      <a:avLst/>
                    </a:prstGeom>
                    <a:noFill/>
                    <a:ln>
                      <a:noFill/>
                    </a:ln>
                  </pic:spPr>
                </pic:pic>
              </a:graphicData>
            </a:graphic>
          </wp:inline>
        </w:drawing>
      </w:r>
    </w:p>
    <w:p w:rsidR="00EC2F4A" w:rsidRPr="00C449CF" w:rsidRDefault="00EC2F4A" w:rsidP="00EC2F4A">
      <w:pPr>
        <w:pStyle w:val="a7"/>
        <w:numPr>
          <w:ilvl w:val="0"/>
          <w:numId w:val="4"/>
        </w:num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Топор лесоруба с ручкой. Железо. Найден в Ой </w:t>
      </w:r>
      <w:proofErr w:type="gramStart"/>
      <w:r w:rsidRPr="00C449CF">
        <w:rPr>
          <w:rFonts w:ascii="Times New Roman" w:hAnsi="Times New Roman" w:cs="Times New Roman"/>
          <w:sz w:val="28"/>
          <w:szCs w:val="28"/>
        </w:rPr>
        <w:t>-</w:t>
      </w:r>
      <w:proofErr w:type="spellStart"/>
      <w:r w:rsidRPr="00C449CF">
        <w:rPr>
          <w:rFonts w:ascii="Times New Roman" w:hAnsi="Times New Roman" w:cs="Times New Roman"/>
          <w:sz w:val="28"/>
          <w:szCs w:val="28"/>
        </w:rPr>
        <w:t>М</w:t>
      </w:r>
      <w:proofErr w:type="gramEnd"/>
      <w:r w:rsidRPr="00C449CF">
        <w:rPr>
          <w:rFonts w:ascii="Times New Roman" w:hAnsi="Times New Roman" w:cs="Times New Roman"/>
          <w:sz w:val="28"/>
          <w:szCs w:val="28"/>
        </w:rPr>
        <w:t>уране</w:t>
      </w:r>
      <w:proofErr w:type="spellEnd"/>
      <w:r w:rsidRPr="00C449CF">
        <w:rPr>
          <w:rFonts w:ascii="Times New Roman" w:hAnsi="Times New Roman" w:cs="Times New Roman"/>
          <w:sz w:val="28"/>
          <w:szCs w:val="28"/>
        </w:rPr>
        <w:t xml:space="preserve"> в 1985 году.</w:t>
      </w:r>
    </w:p>
    <w:p w:rsidR="00EC2F4A" w:rsidRPr="00C449CF" w:rsidRDefault="00EC2F4A" w:rsidP="00EC2F4A">
      <w:pPr>
        <w:pStyle w:val="a7"/>
        <w:numPr>
          <w:ilvl w:val="0"/>
          <w:numId w:val="4"/>
        </w:numPr>
        <w:spacing w:after="0" w:line="360" w:lineRule="auto"/>
        <w:rPr>
          <w:rFonts w:ascii="Times New Roman" w:hAnsi="Times New Roman" w:cs="Times New Roman"/>
          <w:sz w:val="28"/>
          <w:szCs w:val="28"/>
        </w:rPr>
      </w:pPr>
      <w:r w:rsidRPr="00C449CF">
        <w:rPr>
          <w:rFonts w:ascii="Times New Roman" w:hAnsi="Times New Roman" w:cs="Times New Roman"/>
          <w:sz w:val="28"/>
          <w:szCs w:val="28"/>
        </w:rPr>
        <w:t xml:space="preserve">Топор  столярный, железо. Найден в Ой </w:t>
      </w:r>
      <w:proofErr w:type="gramStart"/>
      <w:r w:rsidRPr="00C449CF">
        <w:rPr>
          <w:rFonts w:ascii="Times New Roman" w:hAnsi="Times New Roman" w:cs="Times New Roman"/>
          <w:sz w:val="28"/>
          <w:szCs w:val="28"/>
        </w:rPr>
        <w:t>-</w:t>
      </w:r>
      <w:proofErr w:type="spellStart"/>
      <w:r w:rsidRPr="00C449CF">
        <w:rPr>
          <w:rFonts w:ascii="Times New Roman" w:hAnsi="Times New Roman" w:cs="Times New Roman"/>
          <w:sz w:val="28"/>
          <w:szCs w:val="28"/>
        </w:rPr>
        <w:t>М</w:t>
      </w:r>
      <w:proofErr w:type="gramEnd"/>
      <w:r w:rsidRPr="00C449CF">
        <w:rPr>
          <w:rFonts w:ascii="Times New Roman" w:hAnsi="Times New Roman" w:cs="Times New Roman"/>
          <w:sz w:val="28"/>
          <w:szCs w:val="28"/>
        </w:rPr>
        <w:t>уране</w:t>
      </w:r>
      <w:proofErr w:type="spellEnd"/>
      <w:r w:rsidRPr="00C449CF">
        <w:rPr>
          <w:rFonts w:ascii="Times New Roman" w:hAnsi="Times New Roman" w:cs="Times New Roman"/>
          <w:sz w:val="28"/>
          <w:szCs w:val="28"/>
        </w:rPr>
        <w:t xml:space="preserve"> в 1985 году.</w:t>
      </w:r>
    </w:p>
    <w:p w:rsidR="00C45EC1" w:rsidRPr="00C449CF" w:rsidRDefault="00C45EC1" w:rsidP="00EC2F4A">
      <w:pPr>
        <w:spacing w:after="0" w:line="360" w:lineRule="auto"/>
        <w:rPr>
          <w:rFonts w:ascii="Times New Roman" w:hAnsi="Times New Roman" w:cs="Times New Roman"/>
          <w:sz w:val="28"/>
          <w:szCs w:val="28"/>
        </w:rPr>
      </w:pPr>
    </w:p>
    <w:p w:rsidR="00EC2F4A" w:rsidRDefault="00EC2F4A" w:rsidP="00C449CF">
      <w:pPr>
        <w:spacing w:after="0" w:line="360" w:lineRule="auto"/>
        <w:jc w:val="both"/>
        <w:rPr>
          <w:rFonts w:ascii="Times New Roman" w:hAnsi="Times New Roman" w:cs="Times New Roman"/>
          <w:sz w:val="28"/>
          <w:szCs w:val="28"/>
        </w:rPr>
      </w:pPr>
    </w:p>
    <w:p w:rsidR="00EC2F4A" w:rsidRDefault="00EC2F4A" w:rsidP="00C449CF">
      <w:pPr>
        <w:spacing w:after="0" w:line="360" w:lineRule="auto"/>
        <w:jc w:val="both"/>
        <w:rPr>
          <w:rFonts w:ascii="Times New Roman" w:hAnsi="Times New Roman" w:cs="Times New Roman"/>
          <w:sz w:val="28"/>
          <w:szCs w:val="28"/>
        </w:rPr>
      </w:pPr>
    </w:p>
    <w:p w:rsidR="00EC2F4A" w:rsidRDefault="00EC2F4A" w:rsidP="00C449CF">
      <w:pPr>
        <w:spacing w:after="0" w:line="360" w:lineRule="auto"/>
        <w:jc w:val="both"/>
        <w:rPr>
          <w:rFonts w:ascii="Times New Roman" w:hAnsi="Times New Roman" w:cs="Times New Roman"/>
          <w:sz w:val="28"/>
          <w:szCs w:val="28"/>
        </w:rPr>
      </w:pPr>
    </w:p>
    <w:p w:rsidR="00EC2F4A" w:rsidRDefault="00EC2F4A" w:rsidP="00C449CF">
      <w:pPr>
        <w:spacing w:after="0" w:line="360" w:lineRule="auto"/>
        <w:jc w:val="both"/>
        <w:rPr>
          <w:rFonts w:ascii="Times New Roman" w:hAnsi="Times New Roman" w:cs="Times New Roman"/>
          <w:sz w:val="28"/>
          <w:szCs w:val="28"/>
        </w:rPr>
      </w:pPr>
    </w:p>
    <w:p w:rsidR="00EC2F4A" w:rsidRDefault="00EC2F4A" w:rsidP="00C449CF">
      <w:pPr>
        <w:spacing w:after="0" w:line="360" w:lineRule="auto"/>
        <w:jc w:val="both"/>
        <w:rPr>
          <w:rFonts w:ascii="Times New Roman" w:hAnsi="Times New Roman" w:cs="Times New Roman"/>
          <w:sz w:val="28"/>
          <w:szCs w:val="28"/>
        </w:rPr>
      </w:pPr>
    </w:p>
    <w:p w:rsidR="00EC2F4A" w:rsidRDefault="00EC2F4A" w:rsidP="00C449CF">
      <w:pPr>
        <w:spacing w:after="0" w:line="360" w:lineRule="auto"/>
        <w:jc w:val="both"/>
        <w:rPr>
          <w:rFonts w:ascii="Times New Roman" w:hAnsi="Times New Roman" w:cs="Times New Roman"/>
          <w:sz w:val="28"/>
          <w:szCs w:val="28"/>
        </w:rPr>
      </w:pPr>
    </w:p>
    <w:p w:rsidR="00EC2F4A" w:rsidRDefault="00EC2F4A" w:rsidP="00C449CF">
      <w:pPr>
        <w:spacing w:after="0" w:line="360" w:lineRule="auto"/>
        <w:jc w:val="both"/>
        <w:rPr>
          <w:rFonts w:ascii="Times New Roman" w:hAnsi="Times New Roman" w:cs="Times New Roman"/>
          <w:sz w:val="28"/>
          <w:szCs w:val="28"/>
        </w:rPr>
      </w:pPr>
    </w:p>
    <w:p w:rsidR="00EC2F4A" w:rsidRDefault="00EC2F4A" w:rsidP="00C449CF">
      <w:pPr>
        <w:spacing w:after="0" w:line="360" w:lineRule="auto"/>
        <w:jc w:val="both"/>
        <w:rPr>
          <w:rFonts w:ascii="Times New Roman" w:hAnsi="Times New Roman" w:cs="Times New Roman"/>
          <w:sz w:val="28"/>
          <w:szCs w:val="28"/>
        </w:rPr>
      </w:pPr>
    </w:p>
    <w:p w:rsidR="00EC2F4A" w:rsidRDefault="00EC2F4A" w:rsidP="00C449CF">
      <w:pPr>
        <w:spacing w:after="0" w:line="360" w:lineRule="auto"/>
        <w:jc w:val="both"/>
        <w:rPr>
          <w:rFonts w:ascii="Times New Roman" w:hAnsi="Times New Roman" w:cs="Times New Roman"/>
          <w:sz w:val="28"/>
          <w:szCs w:val="28"/>
        </w:rPr>
      </w:pP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Наша библиотека работает по новой модели как «Библиотека музей». В маленьком </w:t>
      </w:r>
      <w:proofErr w:type="spellStart"/>
      <w:r w:rsidRPr="00C449CF">
        <w:rPr>
          <w:rFonts w:ascii="Times New Roman" w:hAnsi="Times New Roman" w:cs="Times New Roman"/>
          <w:sz w:val="28"/>
          <w:szCs w:val="28"/>
        </w:rPr>
        <w:t>с</w:t>
      </w:r>
      <w:proofErr w:type="gramStart"/>
      <w:r w:rsidRPr="00C449CF">
        <w:rPr>
          <w:rFonts w:ascii="Times New Roman" w:hAnsi="Times New Roman" w:cs="Times New Roman"/>
          <w:sz w:val="28"/>
          <w:szCs w:val="28"/>
        </w:rPr>
        <w:t>.Е</w:t>
      </w:r>
      <w:proofErr w:type="gramEnd"/>
      <w:r w:rsidRPr="00C449CF">
        <w:rPr>
          <w:rFonts w:ascii="Times New Roman" w:hAnsi="Times New Roman" w:cs="Times New Roman"/>
          <w:sz w:val="28"/>
          <w:szCs w:val="28"/>
        </w:rPr>
        <w:t>дяй</w:t>
      </w:r>
      <w:proofErr w:type="spellEnd"/>
      <w:r w:rsidRPr="00C449CF">
        <w:rPr>
          <w:rFonts w:ascii="Times New Roman" w:hAnsi="Times New Roman" w:cs="Times New Roman"/>
          <w:sz w:val="28"/>
          <w:szCs w:val="28"/>
        </w:rPr>
        <w:t xml:space="preserve"> открылась изба-читальня в 1938 году. Постоянного </w:t>
      </w:r>
      <w:r w:rsidRPr="00C449CF">
        <w:rPr>
          <w:rFonts w:ascii="Times New Roman" w:hAnsi="Times New Roman" w:cs="Times New Roman"/>
          <w:sz w:val="28"/>
          <w:szCs w:val="28"/>
        </w:rPr>
        <w:lastRenderedPageBreak/>
        <w:t>помещения не было. Имели комнату в здании сельского совета, потом в клубе.</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В 1987 году построен, пристрой при школе для </w:t>
      </w:r>
      <w:proofErr w:type="spellStart"/>
      <w:r w:rsidRPr="00C449CF">
        <w:rPr>
          <w:rFonts w:ascii="Times New Roman" w:hAnsi="Times New Roman" w:cs="Times New Roman"/>
          <w:sz w:val="28"/>
          <w:szCs w:val="28"/>
        </w:rPr>
        <w:t>библиотеки</w:t>
      </w:r>
      <w:proofErr w:type="gramStart"/>
      <w:r w:rsidRPr="00C449CF">
        <w:rPr>
          <w:rFonts w:ascii="Times New Roman" w:hAnsi="Times New Roman" w:cs="Times New Roman"/>
          <w:sz w:val="28"/>
          <w:szCs w:val="28"/>
        </w:rPr>
        <w:t>,б</w:t>
      </w:r>
      <w:proofErr w:type="gramEnd"/>
      <w:r w:rsidRPr="00C449CF">
        <w:rPr>
          <w:rFonts w:ascii="Times New Roman" w:hAnsi="Times New Roman" w:cs="Times New Roman"/>
          <w:sz w:val="28"/>
          <w:szCs w:val="28"/>
        </w:rPr>
        <w:t>лагодаря</w:t>
      </w:r>
      <w:proofErr w:type="spellEnd"/>
      <w:r w:rsidRPr="00C449CF">
        <w:rPr>
          <w:rFonts w:ascii="Times New Roman" w:hAnsi="Times New Roman" w:cs="Times New Roman"/>
          <w:sz w:val="28"/>
          <w:szCs w:val="28"/>
        </w:rPr>
        <w:t xml:space="preserve"> нашему библиотекарю Макаровой Галины Степановны, и  так в октябре этого года открылось маленькое, но уютное здание библиотеки. </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С 1976 года библиотекарем работает энергичная, общительная, энтузиаст своего дела отличник культуры СССР, делегат 2 Ассамблеи Народов Республики Саха (Якутия) делегат съезда деятелей культуры и искусства Макарова Галина </w:t>
      </w:r>
      <w:proofErr w:type="spellStart"/>
      <w:r w:rsidRPr="00C449CF">
        <w:rPr>
          <w:rFonts w:ascii="Times New Roman" w:hAnsi="Times New Roman" w:cs="Times New Roman"/>
          <w:sz w:val="28"/>
          <w:szCs w:val="28"/>
        </w:rPr>
        <w:t>Степановна</w:t>
      </w:r>
      <w:proofErr w:type="gramStart"/>
      <w:r w:rsidRPr="00C449CF">
        <w:rPr>
          <w:rFonts w:ascii="Times New Roman" w:hAnsi="Times New Roman" w:cs="Times New Roman"/>
          <w:sz w:val="28"/>
          <w:szCs w:val="28"/>
        </w:rPr>
        <w:t>,о</w:t>
      </w:r>
      <w:proofErr w:type="gramEnd"/>
      <w:r w:rsidRPr="00C449CF">
        <w:rPr>
          <w:rFonts w:ascii="Times New Roman" w:hAnsi="Times New Roman" w:cs="Times New Roman"/>
          <w:sz w:val="28"/>
          <w:szCs w:val="28"/>
        </w:rPr>
        <w:t>тличник</w:t>
      </w:r>
      <w:proofErr w:type="spellEnd"/>
      <w:r w:rsidRPr="00C449CF">
        <w:rPr>
          <w:rFonts w:ascii="Times New Roman" w:hAnsi="Times New Roman" w:cs="Times New Roman"/>
          <w:sz w:val="28"/>
          <w:szCs w:val="28"/>
        </w:rPr>
        <w:t xml:space="preserve"> культуры СССР и заслуженный работник культуры РС(Я).</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Галина Степановна создала музей истории села </w:t>
      </w:r>
      <w:proofErr w:type="spellStart"/>
      <w:r w:rsidRPr="00C449CF">
        <w:rPr>
          <w:rFonts w:ascii="Times New Roman" w:hAnsi="Times New Roman" w:cs="Times New Roman"/>
          <w:sz w:val="28"/>
          <w:szCs w:val="28"/>
        </w:rPr>
        <w:t>Едяй</w:t>
      </w:r>
      <w:proofErr w:type="spellEnd"/>
      <w:r w:rsidRPr="00C449CF">
        <w:rPr>
          <w:rFonts w:ascii="Times New Roman" w:hAnsi="Times New Roman" w:cs="Times New Roman"/>
          <w:sz w:val="28"/>
          <w:szCs w:val="28"/>
        </w:rPr>
        <w:t>. Здесь собраны родословные ямщицких семей, хранятся старинные реквизиты. Библиотека – музей помогает своим читателям и односельчанам к глубокому изучению культуры, истории. По итогам поисковой работы собрано около 1000 документов, фотографий, экспонатов по истории села.</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В музее собраны родословные главных ямщицких семей, в том числе несших «государеву» службу до Короленко – Макаровых, Сухаревых и др. Хранятся здесь реквизиты свадебных обрядов. В музее собрано немало экспонатов ямщиков начиная от саней кошевки </w:t>
      </w:r>
      <w:proofErr w:type="spellStart"/>
      <w:r w:rsidRPr="00C449CF">
        <w:rPr>
          <w:rFonts w:ascii="Times New Roman" w:hAnsi="Times New Roman" w:cs="Times New Roman"/>
          <w:sz w:val="28"/>
          <w:szCs w:val="28"/>
        </w:rPr>
        <w:t>екатеринских</w:t>
      </w:r>
      <w:proofErr w:type="spellEnd"/>
      <w:r w:rsidRPr="00C449CF">
        <w:rPr>
          <w:rFonts w:ascii="Times New Roman" w:hAnsi="Times New Roman" w:cs="Times New Roman"/>
          <w:sz w:val="28"/>
          <w:szCs w:val="28"/>
        </w:rPr>
        <w:t xml:space="preserve"> времен. Один из залов оформлен под дом ямщика. Здесь стоит огромная старинная русская печь, есть уголок старинной одежды, гармошка, под ним плясали наши бабушки и дедушки знаменитую кадриль, патефон, на красном уголке комнаты имеется иконостас.</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В музее собрано немало экспонатов. Я вам хочу рассказать о двух удивительных экспонатах. Это – </w:t>
      </w:r>
      <w:r w:rsidRPr="00C449CF">
        <w:rPr>
          <w:rFonts w:ascii="Times New Roman" w:hAnsi="Times New Roman" w:cs="Times New Roman"/>
          <w:i/>
          <w:sz w:val="28"/>
          <w:szCs w:val="28"/>
          <w:u w:val="single"/>
        </w:rPr>
        <w:t>старинный деревянный глобус</w:t>
      </w:r>
      <w:r w:rsidRPr="00C449CF">
        <w:rPr>
          <w:rFonts w:ascii="Times New Roman" w:hAnsi="Times New Roman" w:cs="Times New Roman"/>
          <w:sz w:val="28"/>
          <w:szCs w:val="28"/>
        </w:rPr>
        <w:t xml:space="preserve"> и </w:t>
      </w:r>
      <w:r w:rsidRPr="00C449CF">
        <w:rPr>
          <w:rFonts w:ascii="Times New Roman" w:hAnsi="Times New Roman" w:cs="Times New Roman"/>
          <w:i/>
          <w:sz w:val="28"/>
          <w:szCs w:val="28"/>
          <w:u w:val="single"/>
        </w:rPr>
        <w:t>медаль сельского старшины.</w:t>
      </w:r>
      <w:r w:rsidRPr="00C449CF">
        <w:rPr>
          <w:rFonts w:ascii="Times New Roman" w:hAnsi="Times New Roman" w:cs="Times New Roman"/>
          <w:sz w:val="28"/>
          <w:szCs w:val="28"/>
        </w:rPr>
        <w:t xml:space="preserve"> </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Значение слово «медаль» по словарю Даля означает звонкая, но не ходячая монета. В медаль сельского старшины выбита буква Н (инициал Николая </w:t>
      </w:r>
      <w:r w:rsidRPr="00C449CF">
        <w:rPr>
          <w:rFonts w:ascii="Times New Roman" w:hAnsi="Times New Roman" w:cs="Times New Roman"/>
          <w:sz w:val="28"/>
          <w:szCs w:val="28"/>
          <w:lang w:val="en-US"/>
        </w:rPr>
        <w:t>I</w:t>
      </w:r>
      <w:r w:rsidRPr="00C449CF">
        <w:rPr>
          <w:rFonts w:ascii="Times New Roman" w:hAnsi="Times New Roman" w:cs="Times New Roman"/>
          <w:sz w:val="28"/>
          <w:szCs w:val="28"/>
        </w:rPr>
        <w:t xml:space="preserve">). Сверху отчетливо видно царская корона по краям </w:t>
      </w:r>
      <w:proofErr w:type="spellStart"/>
      <w:r w:rsidRPr="00C449CF">
        <w:rPr>
          <w:rFonts w:ascii="Times New Roman" w:hAnsi="Times New Roman" w:cs="Times New Roman"/>
          <w:sz w:val="28"/>
          <w:szCs w:val="28"/>
        </w:rPr>
        <w:t>медаля</w:t>
      </w:r>
      <w:proofErr w:type="spellEnd"/>
      <w:r w:rsidRPr="00C449CF">
        <w:rPr>
          <w:rFonts w:ascii="Times New Roman" w:hAnsi="Times New Roman" w:cs="Times New Roman"/>
          <w:sz w:val="28"/>
          <w:szCs w:val="28"/>
        </w:rPr>
        <w:t xml:space="preserve"> </w:t>
      </w:r>
      <w:r w:rsidRPr="00C449CF">
        <w:rPr>
          <w:rFonts w:ascii="Times New Roman" w:hAnsi="Times New Roman" w:cs="Times New Roman"/>
          <w:sz w:val="28"/>
          <w:szCs w:val="28"/>
        </w:rPr>
        <w:lastRenderedPageBreak/>
        <w:t xml:space="preserve">написаны числа: 1861 год, 19 век, месяц февраль. На обратной стороне </w:t>
      </w:r>
      <w:proofErr w:type="spellStart"/>
      <w:r w:rsidRPr="00C449CF">
        <w:rPr>
          <w:rFonts w:ascii="Times New Roman" w:hAnsi="Times New Roman" w:cs="Times New Roman"/>
          <w:sz w:val="28"/>
          <w:szCs w:val="28"/>
        </w:rPr>
        <w:t>медаля</w:t>
      </w:r>
      <w:proofErr w:type="spellEnd"/>
      <w:r w:rsidRPr="00C449CF">
        <w:rPr>
          <w:rFonts w:ascii="Times New Roman" w:hAnsi="Times New Roman" w:cs="Times New Roman"/>
          <w:sz w:val="28"/>
          <w:szCs w:val="28"/>
        </w:rPr>
        <w:t xml:space="preserve"> выбит символ России – двуглавый орел. </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Медаль вручается за особые заслуги перед государством как, например: благотворительность, пожертвование средств на благо станции. Медаль изготовлена из бронзы.</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w:t>
      </w:r>
      <w:r w:rsidRPr="00C449CF">
        <w:rPr>
          <w:rFonts w:ascii="Times New Roman" w:hAnsi="Times New Roman" w:cs="Times New Roman"/>
          <w:i/>
          <w:sz w:val="28"/>
          <w:szCs w:val="28"/>
          <w:u w:val="single"/>
        </w:rPr>
        <w:t xml:space="preserve">Сельским старшиной </w:t>
      </w:r>
      <w:r w:rsidRPr="00C449CF">
        <w:rPr>
          <w:rFonts w:ascii="Times New Roman" w:hAnsi="Times New Roman" w:cs="Times New Roman"/>
          <w:sz w:val="28"/>
          <w:szCs w:val="28"/>
        </w:rPr>
        <w:t>– назначают сильного крестьянина, крепкого хозяйством, авторитетного человека. В обязанности сельского старшины входит:</w:t>
      </w:r>
    </w:p>
    <w:p w:rsidR="000B40B1" w:rsidRPr="00C449CF" w:rsidRDefault="000B40B1" w:rsidP="00C449CF">
      <w:pPr>
        <w:numPr>
          <w:ilvl w:val="0"/>
          <w:numId w:val="1"/>
        </w:num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учет населения.</w:t>
      </w:r>
    </w:p>
    <w:p w:rsidR="000B40B1" w:rsidRPr="00C449CF" w:rsidRDefault="000B40B1" w:rsidP="00C449CF">
      <w:pPr>
        <w:numPr>
          <w:ilvl w:val="0"/>
          <w:numId w:val="1"/>
        </w:num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составляет перепись по налогам и сборам.</w:t>
      </w:r>
    </w:p>
    <w:p w:rsidR="000B40B1" w:rsidRPr="00C449CF" w:rsidRDefault="000B40B1" w:rsidP="00C449CF">
      <w:pPr>
        <w:numPr>
          <w:ilvl w:val="0"/>
          <w:numId w:val="1"/>
        </w:num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контролирует работу почтовой станции.</w:t>
      </w:r>
    </w:p>
    <w:p w:rsidR="000B40B1" w:rsidRPr="00C449CF" w:rsidRDefault="000B40B1" w:rsidP="00C449CF">
      <w:pPr>
        <w:numPr>
          <w:ilvl w:val="0"/>
          <w:numId w:val="1"/>
        </w:num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ведет договор контракт с семьями по перевозке почты.</w:t>
      </w:r>
    </w:p>
    <w:p w:rsidR="000B40B1" w:rsidRPr="00C449CF" w:rsidRDefault="000B40B1" w:rsidP="00C449CF">
      <w:pPr>
        <w:numPr>
          <w:ilvl w:val="0"/>
          <w:numId w:val="1"/>
        </w:num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занимается делами зерно - выращивания.</w:t>
      </w:r>
    </w:p>
    <w:p w:rsidR="000B40B1" w:rsidRPr="00C449CF" w:rsidRDefault="000B40B1" w:rsidP="00C449CF">
      <w:pPr>
        <w:numPr>
          <w:ilvl w:val="0"/>
          <w:numId w:val="1"/>
        </w:num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выдает зарплату ямщикам, писарю, учителям.</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Сельский старшина при себе имеет помощника – писаря. Почтовая станция работает как при местном самоуправлении. Из собранных денег, оставляют 50% - себе, 50% уходит в казну. Медаль сельской старшины найдена в местности </w:t>
      </w:r>
      <w:proofErr w:type="spellStart"/>
      <w:r w:rsidRPr="00C449CF">
        <w:rPr>
          <w:rFonts w:ascii="Times New Roman" w:hAnsi="Times New Roman" w:cs="Times New Roman"/>
          <w:sz w:val="28"/>
          <w:szCs w:val="28"/>
        </w:rPr>
        <w:t>Ой-Муран</w:t>
      </w:r>
      <w:proofErr w:type="spellEnd"/>
      <w:r w:rsidRPr="00C449CF">
        <w:rPr>
          <w:rFonts w:ascii="Times New Roman" w:hAnsi="Times New Roman" w:cs="Times New Roman"/>
          <w:sz w:val="28"/>
          <w:szCs w:val="28"/>
        </w:rPr>
        <w:t>.</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Я вам хочу познакомить еще с одним удивительным экспонатом. </w:t>
      </w:r>
      <w:r w:rsidRPr="00C449CF">
        <w:rPr>
          <w:rFonts w:ascii="Times New Roman" w:hAnsi="Times New Roman" w:cs="Times New Roman"/>
          <w:i/>
          <w:sz w:val="28"/>
          <w:szCs w:val="28"/>
          <w:u w:val="single"/>
        </w:rPr>
        <w:t>Это –</w:t>
      </w:r>
      <w:r w:rsidRPr="00C449CF">
        <w:rPr>
          <w:rFonts w:ascii="Times New Roman" w:hAnsi="Times New Roman" w:cs="Times New Roman"/>
          <w:sz w:val="28"/>
          <w:szCs w:val="28"/>
        </w:rPr>
        <w:t xml:space="preserve"> </w:t>
      </w:r>
      <w:r w:rsidRPr="00C449CF">
        <w:rPr>
          <w:rFonts w:ascii="Times New Roman" w:hAnsi="Times New Roman" w:cs="Times New Roman"/>
          <w:i/>
          <w:sz w:val="28"/>
          <w:szCs w:val="28"/>
          <w:u w:val="single"/>
        </w:rPr>
        <w:t>старинный деревянный глобус</w:t>
      </w:r>
      <w:r w:rsidRPr="00C449CF">
        <w:rPr>
          <w:rFonts w:ascii="Times New Roman" w:hAnsi="Times New Roman" w:cs="Times New Roman"/>
          <w:sz w:val="28"/>
          <w:szCs w:val="28"/>
        </w:rPr>
        <w:t>. Когда, ученые установили, что Земля имеет форму шара, они сделали ее модель, уменьшив размеры в десятки миллионов раз. Глобус изображает форму земли и ее поверхность.</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Деревянный глобус сделан из лиственницы, диаметр глобуса – </w:t>
      </w:r>
      <w:smartTag w:uri="urn:schemas-microsoft-com:office:smarttags" w:element="metricconverter">
        <w:smartTagPr>
          <w:attr w:name="ProductID" w:val="9 см"/>
        </w:smartTagPr>
        <w:r w:rsidRPr="00C449CF">
          <w:rPr>
            <w:rFonts w:ascii="Times New Roman" w:hAnsi="Times New Roman" w:cs="Times New Roman"/>
            <w:sz w:val="28"/>
            <w:szCs w:val="28"/>
          </w:rPr>
          <w:t>9 см</w:t>
        </w:r>
      </w:smartTag>
      <w:r w:rsidRPr="00C449CF">
        <w:rPr>
          <w:rFonts w:ascii="Times New Roman" w:hAnsi="Times New Roman" w:cs="Times New Roman"/>
          <w:sz w:val="28"/>
          <w:szCs w:val="28"/>
        </w:rPr>
        <w:t xml:space="preserve">, вес глобуса – </w:t>
      </w:r>
      <w:smartTag w:uri="urn:schemas-microsoft-com:office:smarttags" w:element="metricconverter">
        <w:smartTagPr>
          <w:attr w:name="ProductID" w:val="230 грамм"/>
        </w:smartTagPr>
        <w:r w:rsidRPr="00C449CF">
          <w:rPr>
            <w:rFonts w:ascii="Times New Roman" w:hAnsi="Times New Roman" w:cs="Times New Roman"/>
            <w:sz w:val="28"/>
            <w:szCs w:val="28"/>
          </w:rPr>
          <w:t>230 грамм</w:t>
        </w:r>
      </w:smartTag>
      <w:r w:rsidRPr="00C449CF">
        <w:rPr>
          <w:rFonts w:ascii="Times New Roman" w:hAnsi="Times New Roman" w:cs="Times New Roman"/>
          <w:sz w:val="28"/>
          <w:szCs w:val="28"/>
        </w:rPr>
        <w:t>. На нем, как и на карте, вода нанесена, синим цветом, а суша – зеленым, коричневым. На глобусе начерчены меридианы, экватор.</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Глобусом пользовались на уроках географии. В 1909 году была открыта церковно-приходская школа в</w:t>
      </w:r>
      <w:r w:rsidR="00C45EC1" w:rsidRPr="00C449CF">
        <w:rPr>
          <w:rFonts w:ascii="Times New Roman" w:hAnsi="Times New Roman" w:cs="Times New Roman"/>
          <w:sz w:val="28"/>
          <w:szCs w:val="28"/>
        </w:rPr>
        <w:t xml:space="preserve"> ТитАры</w:t>
      </w:r>
      <w:r w:rsidRPr="00C449CF">
        <w:rPr>
          <w:rFonts w:ascii="Times New Roman" w:hAnsi="Times New Roman" w:cs="Times New Roman"/>
          <w:sz w:val="28"/>
          <w:szCs w:val="28"/>
        </w:rPr>
        <w:t>. В церковно-приходских школах учили арифметике, чистописанию, географии и закону божьему.</w:t>
      </w:r>
    </w:p>
    <w:p w:rsidR="000B40B1" w:rsidRPr="00C449CF" w:rsidRDefault="000B40B1" w:rsidP="00C449CF">
      <w:pPr>
        <w:spacing w:after="0" w:line="360" w:lineRule="auto"/>
        <w:jc w:val="center"/>
        <w:rPr>
          <w:rFonts w:ascii="Times New Roman" w:hAnsi="Times New Roman" w:cs="Times New Roman"/>
          <w:sz w:val="28"/>
          <w:szCs w:val="28"/>
        </w:rPr>
      </w:pPr>
      <w:r w:rsidRPr="00C449CF">
        <w:rPr>
          <w:rFonts w:ascii="Times New Roman" w:hAnsi="Times New Roman" w:cs="Times New Roman"/>
          <w:sz w:val="28"/>
          <w:szCs w:val="28"/>
        </w:rPr>
        <w:t>Заключение.</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Почувствуй стык времен плечами.</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lastRenderedPageBreak/>
        <w:t xml:space="preserve">                                                                 Ведь ты всего лишь знак кольца в цели,</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В </w:t>
      </w:r>
      <w:proofErr w:type="gramStart"/>
      <w:r w:rsidRPr="00C449CF">
        <w:rPr>
          <w:rFonts w:ascii="Times New Roman" w:hAnsi="Times New Roman" w:cs="Times New Roman"/>
          <w:sz w:val="28"/>
          <w:szCs w:val="28"/>
        </w:rPr>
        <w:t>которой</w:t>
      </w:r>
      <w:proofErr w:type="gramEnd"/>
      <w:r w:rsidRPr="00C449CF">
        <w:rPr>
          <w:rFonts w:ascii="Times New Roman" w:hAnsi="Times New Roman" w:cs="Times New Roman"/>
          <w:sz w:val="28"/>
          <w:szCs w:val="28"/>
        </w:rPr>
        <w:t xml:space="preserve"> нет начала и не предвидится      </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конца».</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w:t>
      </w:r>
      <w:proofErr w:type="spellStart"/>
      <w:r w:rsidRPr="00C449CF">
        <w:rPr>
          <w:rFonts w:ascii="Times New Roman" w:hAnsi="Times New Roman" w:cs="Times New Roman"/>
          <w:sz w:val="28"/>
          <w:szCs w:val="28"/>
        </w:rPr>
        <w:t>С.Викулов</w:t>
      </w:r>
      <w:proofErr w:type="spellEnd"/>
      <w:r w:rsidRPr="00C449CF">
        <w:rPr>
          <w:rFonts w:ascii="Times New Roman" w:hAnsi="Times New Roman" w:cs="Times New Roman"/>
          <w:sz w:val="28"/>
          <w:szCs w:val="28"/>
        </w:rPr>
        <w:t xml:space="preserve"> «Память рода»</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Библиотека – музей помогает своим читателям и односельчанам к глубокому изучению культуры, истории. На базе библиотеки – музея проводятся различные мероприятия: беседы, экскурсии, круглые столы. Главное условие существования такого музея – чтобы вещи в нем продолжали жить и не мертвели. Мы многое узнали и узнаем о прошлом по экспонатам. Они как бы опорная площадка для толчка, чтобы следовать далее. За последующие годы экспонаты постоянно пополняются, дарят селяне свои старинные посуды, орудие труда.</w:t>
      </w:r>
    </w:p>
    <w:p w:rsidR="000B40B1" w:rsidRPr="00C449CF" w:rsidRDefault="000B40B1" w:rsidP="00C449CF">
      <w:pPr>
        <w:spacing w:after="0" w:line="360" w:lineRule="auto"/>
        <w:jc w:val="both"/>
        <w:rPr>
          <w:rFonts w:ascii="Times New Roman" w:hAnsi="Times New Roman" w:cs="Times New Roman"/>
          <w:sz w:val="28"/>
          <w:szCs w:val="28"/>
        </w:rPr>
      </w:pPr>
      <w:r w:rsidRPr="00C449CF">
        <w:rPr>
          <w:rFonts w:ascii="Times New Roman" w:hAnsi="Times New Roman" w:cs="Times New Roman"/>
          <w:sz w:val="28"/>
          <w:szCs w:val="28"/>
        </w:rPr>
        <w:t xml:space="preserve">         Я дальше буду изучать другие экспонаты музея. </w:t>
      </w:r>
    </w:p>
    <w:p w:rsidR="00F83452" w:rsidRPr="00C449CF" w:rsidRDefault="00F83452" w:rsidP="00C449CF">
      <w:pPr>
        <w:spacing w:after="0" w:line="360" w:lineRule="auto"/>
        <w:textAlignment w:val="baseline"/>
        <w:rPr>
          <w:rFonts w:ascii="Times New Roman" w:eastAsia="Times New Roman" w:hAnsi="Times New Roman" w:cs="Times New Roman"/>
          <w:sz w:val="28"/>
          <w:szCs w:val="28"/>
        </w:rPr>
      </w:pPr>
      <w:r w:rsidRPr="00C449CF">
        <w:rPr>
          <w:rFonts w:ascii="Times New Roman" w:eastAsia="Times New Roman" w:hAnsi="Times New Roman" w:cs="Times New Roman"/>
          <w:b/>
          <w:bCs/>
          <w:sz w:val="28"/>
          <w:szCs w:val="28"/>
          <w:bdr w:val="none" w:sz="0" w:space="0" w:color="auto" w:frame="1"/>
        </w:rPr>
        <w:t xml:space="preserve">Владимир Путин подписал указ, согласно которому 2022 год посвящен культурному наследию народов России. Решение было принято в целях популяризации народного искусства и сохранения культурных традиций, памятников истории и культуры, этнокультурного многообразия, культурной самобытности всех народов и этнических общностей, сообщает пресс-служба Ил </w:t>
      </w:r>
      <w:proofErr w:type="spellStart"/>
      <w:r w:rsidRPr="00C449CF">
        <w:rPr>
          <w:rFonts w:ascii="Times New Roman" w:eastAsia="Times New Roman" w:hAnsi="Times New Roman" w:cs="Times New Roman"/>
          <w:b/>
          <w:bCs/>
          <w:sz w:val="28"/>
          <w:szCs w:val="28"/>
          <w:bdr w:val="none" w:sz="0" w:space="0" w:color="auto" w:frame="1"/>
        </w:rPr>
        <w:t>Тумэна</w:t>
      </w:r>
      <w:proofErr w:type="spellEnd"/>
      <w:r w:rsidRPr="00C449CF">
        <w:rPr>
          <w:rFonts w:ascii="Times New Roman" w:eastAsia="Times New Roman" w:hAnsi="Times New Roman" w:cs="Times New Roman"/>
          <w:b/>
          <w:bCs/>
          <w:sz w:val="28"/>
          <w:szCs w:val="28"/>
          <w:bdr w:val="none" w:sz="0" w:space="0" w:color="auto" w:frame="1"/>
        </w:rPr>
        <w:t>.</w:t>
      </w:r>
    </w:p>
    <w:p w:rsidR="00F83452" w:rsidRPr="00C449CF" w:rsidRDefault="00F83452" w:rsidP="00C449CF">
      <w:pPr>
        <w:spacing w:after="0" w:line="360" w:lineRule="auto"/>
        <w:textAlignment w:val="baseline"/>
        <w:rPr>
          <w:rFonts w:ascii="Times New Roman" w:eastAsia="Times New Roman" w:hAnsi="Times New Roman" w:cs="Times New Roman"/>
          <w:sz w:val="28"/>
          <w:szCs w:val="28"/>
        </w:rPr>
      </w:pPr>
      <w:r w:rsidRPr="00C449CF">
        <w:rPr>
          <w:rFonts w:ascii="Times New Roman" w:eastAsia="Times New Roman" w:hAnsi="Times New Roman" w:cs="Times New Roman"/>
          <w:sz w:val="28"/>
          <w:szCs w:val="28"/>
        </w:rPr>
        <w:t>В 2022 году в российских регионах пройдут тематические ярмарки, выставки, лекции и мастер-классы, концерты и кинопоказы и многое другое.</w:t>
      </w:r>
    </w:p>
    <w:p w:rsidR="00F83452" w:rsidRPr="00C449CF" w:rsidRDefault="00F83452" w:rsidP="00C449CF">
      <w:pPr>
        <w:spacing w:after="0" w:line="360" w:lineRule="auto"/>
        <w:textAlignment w:val="baseline"/>
        <w:rPr>
          <w:rFonts w:ascii="Times New Roman" w:eastAsia="Times New Roman" w:hAnsi="Times New Roman" w:cs="Times New Roman"/>
          <w:sz w:val="28"/>
          <w:szCs w:val="28"/>
        </w:rPr>
      </w:pPr>
      <w:r w:rsidRPr="00C449CF">
        <w:rPr>
          <w:rFonts w:ascii="Times New Roman" w:eastAsia="Times New Roman" w:hAnsi="Times New Roman" w:cs="Times New Roman"/>
          <w:sz w:val="28"/>
          <w:szCs w:val="28"/>
        </w:rPr>
        <w:t>Нематериальное культурное наследие в образах народного искусства, бережно сохраняемое, воссоздаваемое и передаваемое от поколения к поколению, формирует у представителей разных народов чувство самобытности и преемственности, отражает культурный код и дух каждого народа.</w:t>
      </w:r>
    </w:p>
    <w:p w:rsidR="00F83452" w:rsidRPr="00C449CF" w:rsidRDefault="00F83452" w:rsidP="00C449CF">
      <w:pPr>
        <w:spacing w:after="0" w:line="360" w:lineRule="auto"/>
        <w:textAlignment w:val="baseline"/>
        <w:rPr>
          <w:rFonts w:ascii="Times New Roman" w:eastAsia="Times New Roman" w:hAnsi="Times New Roman" w:cs="Times New Roman"/>
          <w:sz w:val="28"/>
          <w:szCs w:val="28"/>
        </w:rPr>
      </w:pPr>
      <w:r w:rsidRPr="00C449CF">
        <w:rPr>
          <w:rFonts w:ascii="Times New Roman" w:eastAsia="Times New Roman" w:hAnsi="Times New Roman" w:cs="Times New Roman"/>
          <w:sz w:val="28"/>
          <w:szCs w:val="28"/>
        </w:rPr>
        <w:t xml:space="preserve">В 2005 году якутский эпос </w:t>
      </w:r>
      <w:proofErr w:type="spellStart"/>
      <w:r w:rsidRPr="00C449CF">
        <w:rPr>
          <w:rFonts w:ascii="Times New Roman" w:eastAsia="Times New Roman" w:hAnsi="Times New Roman" w:cs="Times New Roman"/>
          <w:sz w:val="28"/>
          <w:szCs w:val="28"/>
        </w:rPr>
        <w:t>Олонхо</w:t>
      </w:r>
      <w:proofErr w:type="spellEnd"/>
      <w:r w:rsidRPr="00C449CF">
        <w:rPr>
          <w:rFonts w:ascii="Times New Roman" w:eastAsia="Times New Roman" w:hAnsi="Times New Roman" w:cs="Times New Roman"/>
          <w:sz w:val="28"/>
          <w:szCs w:val="28"/>
        </w:rPr>
        <w:t xml:space="preserve"> признан шедевром устного нематериального наследия человечества. Это была достаточно кропотливая работа научного сообщества совместно с руководством республики. Цель была достигнута, и ЮНЕСКО провозгласила якутский эпос шедевром </w:t>
      </w:r>
      <w:r w:rsidRPr="00C449CF">
        <w:rPr>
          <w:rFonts w:ascii="Times New Roman" w:eastAsia="Times New Roman" w:hAnsi="Times New Roman" w:cs="Times New Roman"/>
          <w:sz w:val="28"/>
          <w:szCs w:val="28"/>
        </w:rPr>
        <w:lastRenderedPageBreak/>
        <w:t>устного нематериального наследия человечества. Следом за этим сразу был издан Указ президента республики </w:t>
      </w:r>
      <w:r w:rsidRPr="00C449CF">
        <w:rPr>
          <w:rFonts w:ascii="Times New Roman" w:eastAsia="Times New Roman" w:hAnsi="Times New Roman" w:cs="Times New Roman"/>
          <w:b/>
          <w:bCs/>
          <w:sz w:val="28"/>
          <w:szCs w:val="28"/>
          <w:bdr w:val="none" w:sz="0" w:space="0" w:color="auto" w:frame="1"/>
        </w:rPr>
        <w:t>Вячеслава Штырова</w:t>
      </w:r>
      <w:r w:rsidRPr="00C449CF">
        <w:rPr>
          <w:rFonts w:ascii="Times New Roman" w:eastAsia="Times New Roman" w:hAnsi="Times New Roman" w:cs="Times New Roman"/>
          <w:sz w:val="28"/>
          <w:szCs w:val="28"/>
        </w:rPr>
        <w:t> о создании национального оргкомитета по сохранению, изучению и распространению эпического наследия. Национальный оргкомитет работает и сегодня, председателем является </w:t>
      </w:r>
      <w:r w:rsidRPr="00C449CF">
        <w:rPr>
          <w:rFonts w:ascii="Times New Roman" w:eastAsia="Times New Roman" w:hAnsi="Times New Roman" w:cs="Times New Roman"/>
          <w:b/>
          <w:bCs/>
          <w:sz w:val="28"/>
          <w:szCs w:val="28"/>
          <w:bdr w:val="none" w:sz="0" w:space="0" w:color="auto" w:frame="1"/>
        </w:rPr>
        <w:t>Александр Жирков</w:t>
      </w:r>
      <w:r w:rsidRPr="00C449CF">
        <w:rPr>
          <w:rFonts w:ascii="Times New Roman" w:eastAsia="Times New Roman" w:hAnsi="Times New Roman" w:cs="Times New Roman"/>
          <w:sz w:val="28"/>
          <w:szCs w:val="28"/>
        </w:rPr>
        <w:t>.</w:t>
      </w:r>
    </w:p>
    <w:p w:rsidR="00F83452" w:rsidRPr="00C449CF" w:rsidRDefault="00F83452" w:rsidP="00C449CF">
      <w:pPr>
        <w:spacing w:after="0" w:line="360" w:lineRule="auto"/>
        <w:textAlignment w:val="baseline"/>
        <w:rPr>
          <w:ins w:id="1" w:author="Unknown"/>
          <w:rFonts w:ascii="Times New Roman" w:eastAsia="Times New Roman" w:hAnsi="Times New Roman" w:cs="Times New Roman"/>
          <w:sz w:val="28"/>
          <w:szCs w:val="28"/>
        </w:rPr>
      </w:pPr>
    </w:p>
    <w:p w:rsidR="00F83452" w:rsidRPr="00C449CF" w:rsidRDefault="00F83452" w:rsidP="00C449CF">
      <w:pPr>
        <w:spacing w:after="0" w:line="360" w:lineRule="auto"/>
        <w:textAlignment w:val="baseline"/>
        <w:rPr>
          <w:ins w:id="2" w:author="Unknown"/>
          <w:rFonts w:ascii="Times New Roman" w:eastAsia="Times New Roman" w:hAnsi="Times New Roman" w:cs="Times New Roman"/>
          <w:sz w:val="28"/>
          <w:szCs w:val="28"/>
        </w:rPr>
      </w:pPr>
      <w:ins w:id="3" w:author="Unknown">
        <w:r w:rsidRPr="00C449CF">
          <w:rPr>
            <w:rFonts w:ascii="Times New Roman" w:eastAsia="Times New Roman" w:hAnsi="Times New Roman" w:cs="Times New Roman"/>
            <w:sz w:val="28"/>
            <w:szCs w:val="28"/>
          </w:rPr>
          <w:t xml:space="preserve">Сегодня провозглашение </w:t>
        </w:r>
        <w:proofErr w:type="spellStart"/>
        <w:r w:rsidRPr="00C449CF">
          <w:rPr>
            <w:rFonts w:ascii="Times New Roman" w:eastAsia="Times New Roman" w:hAnsi="Times New Roman" w:cs="Times New Roman"/>
            <w:sz w:val="28"/>
            <w:szCs w:val="28"/>
          </w:rPr>
          <w:t>Олонхо</w:t>
        </w:r>
        <w:proofErr w:type="spellEnd"/>
        <w:r w:rsidRPr="00C449CF">
          <w:rPr>
            <w:rFonts w:ascii="Times New Roman" w:eastAsia="Times New Roman" w:hAnsi="Times New Roman" w:cs="Times New Roman"/>
            <w:sz w:val="28"/>
            <w:szCs w:val="28"/>
          </w:rPr>
          <w:t xml:space="preserve"> шедевром привело к широчайшему общественному резонансу в республике. </w:t>
        </w:r>
        <w:proofErr w:type="spellStart"/>
        <w:r w:rsidRPr="00C449CF">
          <w:rPr>
            <w:rFonts w:ascii="Times New Roman" w:eastAsia="Times New Roman" w:hAnsi="Times New Roman" w:cs="Times New Roman"/>
            <w:sz w:val="28"/>
            <w:szCs w:val="28"/>
          </w:rPr>
          <w:t>Ысыахи</w:t>
        </w:r>
        <w:proofErr w:type="spellEnd"/>
        <w:r w:rsidRPr="00C449CF">
          <w:rPr>
            <w:rFonts w:ascii="Times New Roman" w:eastAsia="Times New Roman" w:hAnsi="Times New Roman" w:cs="Times New Roman"/>
            <w:sz w:val="28"/>
            <w:szCs w:val="28"/>
          </w:rPr>
          <w:t xml:space="preserve"> </w:t>
        </w:r>
        <w:proofErr w:type="spellStart"/>
        <w:r w:rsidRPr="00C449CF">
          <w:rPr>
            <w:rFonts w:ascii="Times New Roman" w:eastAsia="Times New Roman" w:hAnsi="Times New Roman" w:cs="Times New Roman"/>
            <w:sz w:val="28"/>
            <w:szCs w:val="28"/>
          </w:rPr>
          <w:t>Олонхо</w:t>
        </w:r>
        <w:proofErr w:type="spellEnd"/>
        <w:r w:rsidRPr="00C449CF">
          <w:rPr>
            <w:rFonts w:ascii="Times New Roman" w:eastAsia="Times New Roman" w:hAnsi="Times New Roman" w:cs="Times New Roman"/>
            <w:sz w:val="28"/>
            <w:szCs w:val="28"/>
          </w:rPr>
          <w:t xml:space="preserve"> в улусах республики стали центрами духовного развития и возрождения устной сказительской традиции в республике. В настоящее время наблюдается усиление интереса молодежи к подлинным истокам своей духовной культуры, в которой устное творчество, эпическое наследие занимают ведущее место.</w:t>
        </w:r>
      </w:ins>
    </w:p>
    <w:p w:rsidR="00F83452" w:rsidRPr="00C449CF" w:rsidRDefault="00F83452" w:rsidP="00C449CF">
      <w:pPr>
        <w:spacing w:after="0" w:line="360" w:lineRule="auto"/>
        <w:textAlignment w:val="baseline"/>
        <w:rPr>
          <w:ins w:id="4" w:author="Unknown"/>
          <w:rFonts w:ascii="Times New Roman" w:eastAsia="Times New Roman" w:hAnsi="Times New Roman" w:cs="Times New Roman"/>
          <w:sz w:val="28"/>
          <w:szCs w:val="28"/>
        </w:rPr>
      </w:pPr>
      <w:ins w:id="5" w:author="Unknown">
        <w:r w:rsidRPr="00C449CF">
          <w:rPr>
            <w:rFonts w:ascii="Times New Roman" w:eastAsia="Times New Roman" w:hAnsi="Times New Roman" w:cs="Times New Roman"/>
            <w:sz w:val="28"/>
            <w:szCs w:val="28"/>
          </w:rPr>
          <w:t>«</w:t>
        </w:r>
        <w:r w:rsidRPr="00C449CF">
          <w:rPr>
            <w:rFonts w:ascii="Times New Roman" w:eastAsia="Times New Roman" w:hAnsi="Times New Roman" w:cs="Times New Roman"/>
            <w:i/>
            <w:iCs/>
            <w:sz w:val="28"/>
            <w:szCs w:val="28"/>
            <w:bdr w:val="none" w:sz="0" w:space="0" w:color="auto" w:frame="1"/>
          </w:rPr>
          <w:t>В Республике Саха (Якутия) с 2006 года действует закон «О защите и сохранении эпического наследия коренных народов Республики Саха (Якутия)». В Республике Алтай в 2018 году принят закон «Об эпическом наследии Республики Алтай». Однако для возрождения эпической среды необходима поддержка устной и письменной сказительской традиции на федеральном уровне</w:t>
        </w:r>
        <w:r w:rsidRPr="00C449CF">
          <w:rPr>
            <w:rFonts w:ascii="Times New Roman" w:eastAsia="Times New Roman" w:hAnsi="Times New Roman" w:cs="Times New Roman"/>
            <w:sz w:val="28"/>
            <w:szCs w:val="28"/>
          </w:rPr>
          <w:t>», — считают якутские депутаты.</w:t>
        </w:r>
      </w:ins>
    </w:p>
    <w:p w:rsidR="00F83452" w:rsidRPr="00C449CF" w:rsidRDefault="00F83452" w:rsidP="00C449CF">
      <w:pPr>
        <w:spacing w:after="0" w:line="360" w:lineRule="auto"/>
        <w:textAlignment w:val="baseline"/>
        <w:rPr>
          <w:ins w:id="6" w:author="Unknown"/>
          <w:rFonts w:ascii="Times New Roman" w:eastAsia="Times New Roman" w:hAnsi="Times New Roman" w:cs="Times New Roman"/>
          <w:sz w:val="28"/>
          <w:szCs w:val="28"/>
        </w:rPr>
      </w:pPr>
      <w:ins w:id="7" w:author="Unknown">
        <w:r w:rsidRPr="00C449CF">
          <w:rPr>
            <w:rFonts w:ascii="Times New Roman" w:eastAsia="Times New Roman" w:hAnsi="Times New Roman" w:cs="Times New Roman"/>
            <w:sz w:val="28"/>
            <w:szCs w:val="28"/>
          </w:rPr>
          <w:t xml:space="preserve">В декабре 2019 года Ил </w:t>
        </w:r>
        <w:proofErr w:type="spellStart"/>
        <w:r w:rsidRPr="00C449CF">
          <w:rPr>
            <w:rFonts w:ascii="Times New Roman" w:eastAsia="Times New Roman" w:hAnsi="Times New Roman" w:cs="Times New Roman"/>
            <w:sz w:val="28"/>
            <w:szCs w:val="28"/>
          </w:rPr>
          <w:t>Тумэн</w:t>
        </w:r>
        <w:proofErr w:type="spellEnd"/>
        <w:r w:rsidRPr="00C449CF">
          <w:rPr>
            <w:rFonts w:ascii="Times New Roman" w:eastAsia="Times New Roman" w:hAnsi="Times New Roman" w:cs="Times New Roman"/>
            <w:sz w:val="28"/>
            <w:szCs w:val="28"/>
          </w:rPr>
          <w:t xml:space="preserve"> инициировал проект федерального закона «Об эпическом наследии народов Российской Федерации». Как отмечали авторы инициативы, эпическое наследие является неотъемлемой частью культурного наследия России: древнейшие памятники устного народного творчества в яркой художественной форме отражают историю и мировоззрение народа. Якутские законодатели считают, что этому жанру </w:t>
        </w:r>
        <w:proofErr w:type="gramStart"/>
        <w:r w:rsidRPr="00C449CF">
          <w:rPr>
            <w:rFonts w:ascii="Times New Roman" w:eastAsia="Times New Roman" w:hAnsi="Times New Roman" w:cs="Times New Roman"/>
            <w:sz w:val="28"/>
            <w:szCs w:val="28"/>
          </w:rPr>
          <w:t>народно-поэтического</w:t>
        </w:r>
        <w:proofErr w:type="gramEnd"/>
        <w:r w:rsidRPr="00C449CF">
          <w:rPr>
            <w:rFonts w:ascii="Times New Roman" w:eastAsia="Times New Roman" w:hAnsi="Times New Roman" w:cs="Times New Roman"/>
            <w:sz w:val="28"/>
            <w:szCs w:val="28"/>
          </w:rPr>
          <w:t xml:space="preserve"> творчества принадлежит величайшая роль в сохранении, передаче исторической, духовной памяти народа.</w:t>
        </w:r>
      </w:ins>
    </w:p>
    <w:p w:rsidR="00F83452" w:rsidRPr="00C449CF" w:rsidRDefault="00F83452" w:rsidP="00C449CF">
      <w:pPr>
        <w:spacing w:after="0" w:line="360" w:lineRule="auto"/>
        <w:textAlignment w:val="baseline"/>
        <w:rPr>
          <w:ins w:id="8" w:author="Unknown"/>
          <w:rFonts w:ascii="Times New Roman" w:eastAsia="Times New Roman" w:hAnsi="Times New Roman" w:cs="Times New Roman"/>
          <w:sz w:val="28"/>
          <w:szCs w:val="28"/>
        </w:rPr>
      </w:pPr>
      <w:ins w:id="9" w:author="Unknown">
        <w:r w:rsidRPr="00C449CF">
          <w:rPr>
            <w:rFonts w:ascii="Times New Roman" w:eastAsia="Times New Roman" w:hAnsi="Times New Roman" w:cs="Times New Roman"/>
            <w:sz w:val="28"/>
            <w:szCs w:val="28"/>
          </w:rPr>
          <w:t xml:space="preserve">Главной целью законопроекта является сохранение глубинных, базовых основ многонациональной культуры, национальных языков и литературы, традиций, фольклора, защита культурной самобытности каждого народа, </w:t>
        </w:r>
        <w:r w:rsidRPr="00C449CF">
          <w:rPr>
            <w:rFonts w:ascii="Times New Roman" w:eastAsia="Times New Roman" w:hAnsi="Times New Roman" w:cs="Times New Roman"/>
            <w:sz w:val="28"/>
            <w:szCs w:val="28"/>
          </w:rPr>
          <w:lastRenderedPageBreak/>
          <w:t>создание условий для популяризации нематериального культурного наследия народов Российской Федерации.</w:t>
        </w:r>
      </w:ins>
    </w:p>
    <w:p w:rsidR="00F83452" w:rsidRPr="00C449CF" w:rsidRDefault="00F83452" w:rsidP="00C449CF">
      <w:pPr>
        <w:spacing w:after="0" w:line="360" w:lineRule="auto"/>
        <w:textAlignment w:val="baseline"/>
        <w:rPr>
          <w:ins w:id="10" w:author="Unknown"/>
          <w:rFonts w:ascii="Times New Roman" w:eastAsia="Times New Roman" w:hAnsi="Times New Roman" w:cs="Times New Roman"/>
          <w:sz w:val="28"/>
          <w:szCs w:val="28"/>
        </w:rPr>
      </w:pPr>
      <w:ins w:id="11" w:author="Unknown">
        <w:r w:rsidRPr="00C449CF">
          <w:rPr>
            <w:rFonts w:ascii="Times New Roman" w:eastAsia="Times New Roman" w:hAnsi="Times New Roman" w:cs="Times New Roman"/>
            <w:sz w:val="28"/>
            <w:szCs w:val="28"/>
          </w:rPr>
          <w:t>В пояснительной записке было отмечено, что на протяжении длительного времени нематериальное культурное наследие в Российской Федерации оставалось без должного внимания. Чтобы остановить безвозвратную утрату уникального эпического наследия, региональным законодателем в рамках своих полномочий разработаны законы, гарантирующие статус и экономическую поддержку сохранения, защиты и популяризации эпического наследия.</w:t>
        </w:r>
      </w:ins>
    </w:p>
    <w:p w:rsidR="00F83452" w:rsidRPr="00C449CF" w:rsidRDefault="00F83452" w:rsidP="00C449CF">
      <w:pPr>
        <w:shd w:val="clear" w:color="auto" w:fill="F0F0F0"/>
        <w:spacing w:after="0" w:line="360" w:lineRule="auto"/>
        <w:textAlignment w:val="baseline"/>
        <w:rPr>
          <w:ins w:id="12" w:author="Unknown"/>
          <w:rFonts w:ascii="Times New Roman" w:eastAsia="Times New Roman" w:hAnsi="Times New Roman" w:cs="Times New Roman"/>
          <w:color w:val="2D2D2D"/>
          <w:sz w:val="28"/>
          <w:szCs w:val="28"/>
        </w:rPr>
      </w:pPr>
      <w:ins w:id="13" w:author="Unknown">
        <w:r w:rsidRPr="00C449CF">
          <w:rPr>
            <w:rFonts w:ascii="Times New Roman" w:eastAsia="Times New Roman" w:hAnsi="Times New Roman" w:cs="Times New Roman"/>
            <w:color w:val="2D2D2D"/>
            <w:sz w:val="28"/>
            <w:szCs w:val="28"/>
          </w:rPr>
          <w:t>Якутия является одним из крупных и значимых субъектов Российской Федерации в Дальневосточном федеральном округе, занимающим достойное место среди развивающихся динамичными темпами регионов страны. Наряду с работой по реализации крупномасштабных проектов, направленных на социально-экономическое развитие Якутии, всего Дальневосточного региона РФ, ведется последовательная работа по сохранению и развитию традиционной культуры, этнической идентичности народов Якутии в процессе мировой глобализации.</w:t>
        </w:r>
      </w:ins>
    </w:p>
    <w:p w:rsidR="00F83452" w:rsidRPr="00C449CF" w:rsidRDefault="00F83452" w:rsidP="00C449CF">
      <w:pPr>
        <w:spacing w:after="0" w:line="360" w:lineRule="auto"/>
        <w:textAlignment w:val="baseline"/>
        <w:rPr>
          <w:ins w:id="14" w:author="Unknown"/>
          <w:rFonts w:ascii="Times New Roman" w:eastAsia="Times New Roman" w:hAnsi="Times New Roman" w:cs="Times New Roman"/>
          <w:sz w:val="28"/>
          <w:szCs w:val="28"/>
        </w:rPr>
      </w:pPr>
      <w:ins w:id="15" w:author="Unknown">
        <w:r w:rsidRPr="00C449CF">
          <w:rPr>
            <w:rFonts w:ascii="Times New Roman" w:eastAsia="Times New Roman" w:hAnsi="Times New Roman" w:cs="Times New Roman"/>
            <w:sz w:val="28"/>
            <w:szCs w:val="28"/>
          </w:rPr>
          <w:t>Якутский проект по сохранению и распространению культурного наследия народов Якутии в формате системного академического каталога признан лучшим примером международной гуманитарной практики. Серия награждена дипломом Ассоциации книгоиздателей России в номинации «Лучшее издание, вносящее вклад в диалог культур», а также дипломом Бюро ЮНЕСКО в Москве «За лучшее издание 2015 года, вносящее значительный вклад в диалог культур и поддержку нематериального культурного наследия».</w:t>
        </w:r>
      </w:ins>
    </w:p>
    <w:p w:rsidR="00F83452" w:rsidRPr="00C449CF" w:rsidRDefault="00F83452" w:rsidP="00C449CF">
      <w:pPr>
        <w:spacing w:after="0" w:line="360" w:lineRule="auto"/>
        <w:textAlignment w:val="baseline"/>
        <w:rPr>
          <w:ins w:id="16" w:author="Unknown"/>
          <w:rFonts w:ascii="Times New Roman" w:eastAsia="Times New Roman" w:hAnsi="Times New Roman" w:cs="Times New Roman"/>
          <w:sz w:val="28"/>
          <w:szCs w:val="28"/>
        </w:rPr>
      </w:pPr>
      <w:proofErr w:type="gramStart"/>
      <w:ins w:id="17" w:author="Unknown">
        <w:r w:rsidRPr="00C449CF">
          <w:rPr>
            <w:rFonts w:ascii="Times New Roman" w:eastAsia="Times New Roman" w:hAnsi="Times New Roman" w:cs="Times New Roman"/>
            <w:sz w:val="28"/>
            <w:szCs w:val="28"/>
          </w:rPr>
          <w:t xml:space="preserve">Инициатива якутского парламента была поддержана в 2018 году, когда на XVII сессии Постоянного форума ООН Республика Саха (Якутия) представила первый том каталога, содержащий в полном объеме подробные сведения об артефактах народов – </w:t>
        </w:r>
        <w:proofErr w:type="spellStart"/>
        <w:r w:rsidRPr="00C449CF">
          <w:rPr>
            <w:rFonts w:ascii="Times New Roman" w:eastAsia="Times New Roman" w:hAnsi="Times New Roman" w:cs="Times New Roman"/>
            <w:sz w:val="28"/>
            <w:szCs w:val="28"/>
          </w:rPr>
          <w:t>саха</w:t>
        </w:r>
        <w:proofErr w:type="spellEnd"/>
        <w:r w:rsidRPr="00C449CF">
          <w:rPr>
            <w:rFonts w:ascii="Times New Roman" w:eastAsia="Times New Roman" w:hAnsi="Times New Roman" w:cs="Times New Roman"/>
            <w:sz w:val="28"/>
            <w:szCs w:val="28"/>
          </w:rPr>
          <w:t xml:space="preserve">, эвенов и юкагиров, находящихся в коллекциях Американского музея естественной истории в Нью-Йорке и </w:t>
        </w:r>
        <w:r w:rsidRPr="00C449CF">
          <w:rPr>
            <w:rFonts w:ascii="Times New Roman" w:eastAsia="Times New Roman" w:hAnsi="Times New Roman" w:cs="Times New Roman"/>
            <w:sz w:val="28"/>
            <w:szCs w:val="28"/>
          </w:rPr>
          <w:lastRenderedPageBreak/>
          <w:t xml:space="preserve">Национального музея </w:t>
        </w:r>
        <w:proofErr w:type="spellStart"/>
        <w:r w:rsidRPr="00C449CF">
          <w:rPr>
            <w:rFonts w:ascii="Times New Roman" w:eastAsia="Times New Roman" w:hAnsi="Times New Roman" w:cs="Times New Roman"/>
            <w:sz w:val="28"/>
            <w:szCs w:val="28"/>
          </w:rPr>
          <w:t>Смитсоновского</w:t>
        </w:r>
        <w:proofErr w:type="spellEnd"/>
        <w:r w:rsidRPr="00C449CF">
          <w:rPr>
            <w:rFonts w:ascii="Times New Roman" w:eastAsia="Times New Roman" w:hAnsi="Times New Roman" w:cs="Times New Roman"/>
            <w:sz w:val="28"/>
            <w:szCs w:val="28"/>
          </w:rPr>
          <w:t xml:space="preserve"> института в Вашингтоне.</w:t>
        </w:r>
        <w:proofErr w:type="gramEnd"/>
        <w:r w:rsidRPr="00C449CF">
          <w:rPr>
            <w:rFonts w:ascii="Times New Roman" w:eastAsia="Times New Roman" w:hAnsi="Times New Roman" w:cs="Times New Roman"/>
            <w:sz w:val="28"/>
            <w:szCs w:val="28"/>
          </w:rPr>
          <w:t xml:space="preserve"> Перед международным сообществом проект представил инициатор и руководитель проекта, спикер якутского парламента V созыва Александр Жирков. Имеющиеся в этих музеях предметы быта, одежда, утварь, охотничьи и боевые снаряжения, шаманские атрибуты и другие предметы культурного наследия народов Якутии были в прошлом вывезены за пределы края, и часть из них стала достоянием крупнейших музеев мира.</w:t>
        </w:r>
      </w:ins>
    </w:p>
    <w:p w:rsidR="00F83452" w:rsidRPr="00C449CF" w:rsidRDefault="00F83452" w:rsidP="00C449CF">
      <w:pPr>
        <w:spacing w:after="0" w:line="360" w:lineRule="auto"/>
        <w:textAlignment w:val="baseline"/>
        <w:rPr>
          <w:ins w:id="18" w:author="Unknown"/>
          <w:rFonts w:ascii="Times New Roman" w:eastAsia="Times New Roman" w:hAnsi="Times New Roman" w:cs="Times New Roman"/>
          <w:sz w:val="28"/>
          <w:szCs w:val="28"/>
        </w:rPr>
      </w:pPr>
      <w:ins w:id="19" w:author="Unknown">
        <w:r w:rsidRPr="00C449CF">
          <w:rPr>
            <w:rFonts w:ascii="Times New Roman" w:eastAsia="Times New Roman" w:hAnsi="Times New Roman" w:cs="Times New Roman"/>
            <w:sz w:val="28"/>
            <w:szCs w:val="28"/>
          </w:rPr>
          <w:t xml:space="preserve">Спустя год 23 апреля 2019 года на XVIII сессии Постоянного форума ООН по вопросам коренных народов мира был представлен уже второй том системного каталога «Материальная и духовная культура народов Якутии XVII – начала ХХ вв. в музеях мира». В новый том вошли предметы из Якутии, хранящиеся в четырех музеях Германии: Берлинского этнологического музея, Музея этнографии </w:t>
        </w:r>
        <w:proofErr w:type="spellStart"/>
        <w:r w:rsidRPr="00C449CF">
          <w:rPr>
            <w:rFonts w:ascii="Times New Roman" w:eastAsia="Times New Roman" w:hAnsi="Times New Roman" w:cs="Times New Roman"/>
            <w:sz w:val="28"/>
            <w:szCs w:val="28"/>
          </w:rPr>
          <w:t>Грасси</w:t>
        </w:r>
        <w:proofErr w:type="spellEnd"/>
        <w:r w:rsidRPr="00C449CF">
          <w:rPr>
            <w:rFonts w:ascii="Times New Roman" w:eastAsia="Times New Roman" w:hAnsi="Times New Roman" w:cs="Times New Roman"/>
            <w:sz w:val="28"/>
            <w:szCs w:val="28"/>
          </w:rPr>
          <w:t>, Лейпциг, Дрезден, Музея мировых культур Франкфурта-на-Майне и Этнологического музея Геттингенского университета.</w:t>
        </w:r>
      </w:ins>
    </w:p>
    <w:p w:rsidR="00F83452" w:rsidRPr="00C449CF" w:rsidRDefault="00F83452" w:rsidP="00C449CF">
      <w:pPr>
        <w:spacing w:after="0" w:line="360" w:lineRule="auto"/>
        <w:textAlignment w:val="baseline"/>
        <w:rPr>
          <w:ins w:id="20" w:author="Unknown"/>
          <w:rFonts w:ascii="Times New Roman" w:eastAsia="Times New Roman" w:hAnsi="Times New Roman" w:cs="Times New Roman"/>
          <w:sz w:val="28"/>
          <w:szCs w:val="28"/>
        </w:rPr>
      </w:pPr>
      <w:ins w:id="21" w:author="Unknown">
        <w:r w:rsidRPr="00C449CF">
          <w:rPr>
            <w:rFonts w:ascii="Times New Roman" w:eastAsia="Times New Roman" w:hAnsi="Times New Roman" w:cs="Times New Roman"/>
            <w:sz w:val="28"/>
            <w:szCs w:val="28"/>
          </w:rPr>
          <w:t>Александр Жирков подробно рассказал о ходе реализации международного проекта, представил завершенный том руководителю секретариата Постоянного форума ООН госпоже </w:t>
        </w:r>
        <w:proofErr w:type="spellStart"/>
        <w:r w:rsidRPr="00C449CF">
          <w:rPr>
            <w:rFonts w:ascii="Times New Roman" w:eastAsia="Times New Roman" w:hAnsi="Times New Roman" w:cs="Times New Roman"/>
            <w:b/>
            <w:bCs/>
            <w:sz w:val="28"/>
            <w:szCs w:val="28"/>
            <w:bdr w:val="none" w:sz="0" w:space="0" w:color="auto" w:frame="1"/>
          </w:rPr>
          <w:t>Чандре</w:t>
        </w:r>
        <w:proofErr w:type="spellEnd"/>
        <w:r w:rsidRPr="00C449CF">
          <w:rPr>
            <w:rFonts w:ascii="Times New Roman" w:eastAsia="Times New Roman" w:hAnsi="Times New Roman" w:cs="Times New Roman"/>
            <w:b/>
            <w:bCs/>
            <w:sz w:val="28"/>
            <w:szCs w:val="28"/>
            <w:bdr w:val="none" w:sz="0" w:space="0" w:color="auto" w:frame="1"/>
          </w:rPr>
          <w:t xml:space="preserve"> </w:t>
        </w:r>
        <w:proofErr w:type="spellStart"/>
        <w:r w:rsidRPr="00C449CF">
          <w:rPr>
            <w:rFonts w:ascii="Times New Roman" w:eastAsia="Times New Roman" w:hAnsi="Times New Roman" w:cs="Times New Roman"/>
            <w:b/>
            <w:bCs/>
            <w:sz w:val="28"/>
            <w:szCs w:val="28"/>
            <w:bdr w:val="none" w:sz="0" w:space="0" w:color="auto" w:frame="1"/>
          </w:rPr>
          <w:t>Рой-Хенриксен</w:t>
        </w:r>
        <w:proofErr w:type="spellEnd"/>
        <w:r w:rsidRPr="00C449CF">
          <w:rPr>
            <w:rFonts w:ascii="Times New Roman" w:eastAsia="Times New Roman" w:hAnsi="Times New Roman" w:cs="Times New Roman"/>
            <w:sz w:val="28"/>
            <w:szCs w:val="28"/>
          </w:rPr>
          <w:t> и внес предложение о дальнейшем предоставлении эгиды этой международной организации для продолжения изысканий.</w:t>
        </w:r>
      </w:ins>
    </w:p>
    <w:p w:rsidR="00F83452" w:rsidRPr="00C449CF" w:rsidRDefault="00F83452" w:rsidP="00C449CF">
      <w:pPr>
        <w:spacing w:after="0" w:line="360" w:lineRule="auto"/>
        <w:textAlignment w:val="baseline"/>
        <w:rPr>
          <w:ins w:id="22" w:author="Unknown"/>
          <w:rFonts w:ascii="Times New Roman" w:eastAsia="Times New Roman" w:hAnsi="Times New Roman" w:cs="Times New Roman"/>
          <w:sz w:val="28"/>
          <w:szCs w:val="28"/>
        </w:rPr>
      </w:pPr>
      <w:ins w:id="23" w:author="Unknown">
        <w:r w:rsidRPr="00C449CF">
          <w:rPr>
            <w:rFonts w:ascii="Times New Roman" w:eastAsia="Times New Roman" w:hAnsi="Times New Roman" w:cs="Times New Roman"/>
            <w:sz w:val="28"/>
            <w:szCs w:val="28"/>
          </w:rPr>
          <w:t xml:space="preserve">В своем выступлении госпожа </w:t>
        </w:r>
        <w:proofErr w:type="spellStart"/>
        <w:r w:rsidRPr="00C449CF">
          <w:rPr>
            <w:rFonts w:ascii="Times New Roman" w:eastAsia="Times New Roman" w:hAnsi="Times New Roman" w:cs="Times New Roman"/>
            <w:sz w:val="28"/>
            <w:szCs w:val="28"/>
          </w:rPr>
          <w:t>Чандра</w:t>
        </w:r>
        <w:proofErr w:type="spellEnd"/>
        <w:r w:rsidRPr="00C449CF">
          <w:rPr>
            <w:rFonts w:ascii="Times New Roman" w:eastAsia="Times New Roman" w:hAnsi="Times New Roman" w:cs="Times New Roman"/>
            <w:sz w:val="28"/>
            <w:szCs w:val="28"/>
          </w:rPr>
          <w:t xml:space="preserve"> </w:t>
        </w:r>
        <w:proofErr w:type="spellStart"/>
        <w:r w:rsidRPr="00C449CF">
          <w:rPr>
            <w:rFonts w:ascii="Times New Roman" w:eastAsia="Times New Roman" w:hAnsi="Times New Roman" w:cs="Times New Roman"/>
            <w:sz w:val="28"/>
            <w:szCs w:val="28"/>
          </w:rPr>
          <w:t>Рой-Хенриксен</w:t>
        </w:r>
        <w:proofErr w:type="spellEnd"/>
        <w:r w:rsidRPr="00C449CF">
          <w:rPr>
            <w:rFonts w:ascii="Times New Roman" w:eastAsia="Times New Roman" w:hAnsi="Times New Roman" w:cs="Times New Roman"/>
            <w:sz w:val="28"/>
            <w:szCs w:val="28"/>
          </w:rPr>
          <w:t xml:space="preserve"> тогда отметила: «</w:t>
        </w:r>
        <w:r w:rsidRPr="00C449CF">
          <w:rPr>
            <w:rFonts w:ascii="Times New Roman" w:eastAsia="Times New Roman" w:hAnsi="Times New Roman" w:cs="Times New Roman"/>
            <w:i/>
            <w:iCs/>
            <w:sz w:val="28"/>
            <w:szCs w:val="28"/>
            <w:bdr w:val="none" w:sz="0" w:space="0" w:color="auto" w:frame="1"/>
          </w:rPr>
          <w:t>Представленный проект является замечательной инициативой вашей страны. Она входит в лучшую международную гуманитарную практику по сохранению знаний народов мира</w:t>
        </w:r>
        <w:r w:rsidRPr="00C449CF">
          <w:rPr>
            <w:rFonts w:ascii="Times New Roman" w:eastAsia="Times New Roman" w:hAnsi="Times New Roman" w:cs="Times New Roman"/>
            <w:sz w:val="28"/>
            <w:szCs w:val="28"/>
          </w:rPr>
          <w:t>». «</w:t>
        </w:r>
        <w:r w:rsidRPr="00C449CF">
          <w:rPr>
            <w:rFonts w:ascii="Times New Roman" w:eastAsia="Times New Roman" w:hAnsi="Times New Roman" w:cs="Times New Roman"/>
            <w:i/>
            <w:iCs/>
            <w:sz w:val="28"/>
            <w:szCs w:val="28"/>
            <w:bdr w:val="none" w:sz="0" w:space="0" w:color="auto" w:frame="1"/>
          </w:rPr>
          <w:t>Это очень хороший пример для других народов</w:t>
        </w:r>
        <w:r w:rsidRPr="00C449CF">
          <w:rPr>
            <w:rFonts w:ascii="Times New Roman" w:eastAsia="Times New Roman" w:hAnsi="Times New Roman" w:cs="Times New Roman"/>
            <w:sz w:val="28"/>
            <w:szCs w:val="28"/>
          </w:rPr>
          <w:t>», – подчеркнула руководитель Постоянного форума, поблагодарила и пожелала успехов якутским исследователям.</w:t>
        </w:r>
      </w:ins>
    </w:p>
    <w:p w:rsidR="00F83452" w:rsidRPr="00C449CF" w:rsidRDefault="00F83452" w:rsidP="00C449CF">
      <w:pPr>
        <w:spacing w:after="0" w:line="360" w:lineRule="auto"/>
        <w:textAlignment w:val="baseline"/>
        <w:rPr>
          <w:ins w:id="24" w:author="Unknown"/>
          <w:rFonts w:ascii="Times New Roman" w:eastAsia="Times New Roman" w:hAnsi="Times New Roman" w:cs="Times New Roman"/>
          <w:sz w:val="28"/>
          <w:szCs w:val="28"/>
        </w:rPr>
      </w:pPr>
      <w:proofErr w:type="gramStart"/>
      <w:ins w:id="25" w:author="Unknown">
        <w:r w:rsidRPr="00C449CF">
          <w:rPr>
            <w:rFonts w:ascii="Times New Roman" w:eastAsia="Times New Roman" w:hAnsi="Times New Roman" w:cs="Times New Roman"/>
            <w:sz w:val="28"/>
            <w:szCs w:val="28"/>
          </w:rPr>
          <w:t xml:space="preserve">Напомним, что работа над проектом по сохранению и распространению культурного наследия народов Якутии в формате системного академического каталога началась еще в 2012 году, а в апреле 2015 года на XIV сессии Постоянного форума ООН по вопросам коренных народов мира в Нью-Йорке </w:t>
        </w:r>
        <w:r w:rsidRPr="00C449CF">
          <w:rPr>
            <w:rFonts w:ascii="Times New Roman" w:eastAsia="Times New Roman" w:hAnsi="Times New Roman" w:cs="Times New Roman"/>
            <w:sz w:val="28"/>
            <w:szCs w:val="28"/>
          </w:rPr>
          <w:lastRenderedPageBreak/>
          <w:t>Александр Жирков выступил с предложением придать якутскому проекту международный статус под эгидой Постоянного форума ООН.</w:t>
        </w:r>
        <w:proofErr w:type="gramEnd"/>
      </w:ins>
    </w:p>
    <w:p w:rsidR="00F83452" w:rsidRPr="00C449CF" w:rsidRDefault="00F83452" w:rsidP="00C449CF">
      <w:pPr>
        <w:spacing w:after="0" w:line="360" w:lineRule="auto"/>
        <w:textAlignment w:val="baseline"/>
        <w:rPr>
          <w:ins w:id="26" w:author="Unknown"/>
          <w:rFonts w:ascii="Times New Roman" w:eastAsia="Times New Roman" w:hAnsi="Times New Roman" w:cs="Times New Roman"/>
          <w:sz w:val="28"/>
          <w:szCs w:val="28"/>
        </w:rPr>
      </w:pPr>
      <w:ins w:id="27" w:author="Unknown">
        <w:r w:rsidRPr="00C449CF">
          <w:rPr>
            <w:rFonts w:ascii="Times New Roman" w:eastAsia="Times New Roman" w:hAnsi="Times New Roman" w:cs="Times New Roman"/>
            <w:sz w:val="28"/>
            <w:szCs w:val="28"/>
          </w:rPr>
          <w:t>Международный проект имеет цель собрать в один академический каталог полное описание всех предметов материальной и духовной культуры народов Якутии, обнаруженных в настоящее время в более чем двадцати ведущих музеях мира. Всего якутскими исследователями включены в два тома порядка трех тысяч музейных предметов – бесценные сокровища наших предков.</w:t>
        </w:r>
      </w:ins>
    </w:p>
    <w:p w:rsidR="00F83452" w:rsidRPr="00C449CF" w:rsidRDefault="00F83452" w:rsidP="00C449CF">
      <w:pPr>
        <w:spacing w:after="0" w:line="360" w:lineRule="auto"/>
        <w:textAlignment w:val="baseline"/>
        <w:rPr>
          <w:ins w:id="28" w:author="Unknown"/>
          <w:rFonts w:ascii="Times New Roman" w:eastAsia="Times New Roman" w:hAnsi="Times New Roman" w:cs="Times New Roman"/>
          <w:sz w:val="28"/>
          <w:szCs w:val="28"/>
        </w:rPr>
      </w:pPr>
      <w:ins w:id="29" w:author="Unknown">
        <w:r w:rsidRPr="00C449CF">
          <w:rPr>
            <w:rFonts w:ascii="Times New Roman" w:eastAsia="Times New Roman" w:hAnsi="Times New Roman" w:cs="Times New Roman"/>
            <w:sz w:val="28"/>
            <w:szCs w:val="28"/>
          </w:rPr>
          <w:t xml:space="preserve">Работа над системным каталогом продолжается. В настоящее время идет работа над второй книгой второго тома каталога, в который войдут ранее неопубликованные уникальные артефакты народов Якутии из исторически сложившихся собраний, находящихся в следующих музеях Германии: Этнографическом </w:t>
        </w:r>
        <w:proofErr w:type="gramStart"/>
        <w:r w:rsidRPr="00C449CF">
          <w:rPr>
            <w:rFonts w:ascii="Times New Roman" w:eastAsia="Times New Roman" w:hAnsi="Times New Roman" w:cs="Times New Roman"/>
            <w:sz w:val="28"/>
            <w:szCs w:val="28"/>
          </w:rPr>
          <w:t>музее</w:t>
        </w:r>
        <w:proofErr w:type="gramEnd"/>
        <w:r w:rsidRPr="00C449CF">
          <w:rPr>
            <w:rFonts w:ascii="Times New Roman" w:eastAsia="Times New Roman" w:hAnsi="Times New Roman" w:cs="Times New Roman"/>
            <w:sz w:val="28"/>
            <w:szCs w:val="28"/>
          </w:rPr>
          <w:t xml:space="preserve"> в Гамбурге (Музей </w:t>
        </w:r>
        <w:proofErr w:type="spellStart"/>
        <w:r w:rsidRPr="00C449CF">
          <w:rPr>
            <w:rFonts w:ascii="Times New Roman" w:eastAsia="Times New Roman" w:hAnsi="Times New Roman" w:cs="Times New Roman"/>
            <w:sz w:val="28"/>
            <w:szCs w:val="28"/>
          </w:rPr>
          <w:t>Ротенбаум</w:t>
        </w:r>
        <w:proofErr w:type="spellEnd"/>
        <w:r w:rsidRPr="00C449CF">
          <w:rPr>
            <w:rFonts w:ascii="Times New Roman" w:eastAsia="Times New Roman" w:hAnsi="Times New Roman" w:cs="Times New Roman"/>
            <w:sz w:val="28"/>
            <w:szCs w:val="28"/>
          </w:rPr>
          <w:t xml:space="preserve">), Этнологическом музее </w:t>
        </w:r>
        <w:proofErr w:type="spellStart"/>
        <w:r w:rsidRPr="00C449CF">
          <w:rPr>
            <w:rFonts w:ascii="Times New Roman" w:eastAsia="Times New Roman" w:hAnsi="Times New Roman" w:cs="Times New Roman"/>
            <w:sz w:val="28"/>
            <w:szCs w:val="28"/>
          </w:rPr>
          <w:t>Раутенштрауха-Йоста</w:t>
        </w:r>
        <w:proofErr w:type="spellEnd"/>
        <w:r w:rsidRPr="00C449CF">
          <w:rPr>
            <w:rFonts w:ascii="Times New Roman" w:eastAsia="Times New Roman" w:hAnsi="Times New Roman" w:cs="Times New Roman"/>
            <w:sz w:val="28"/>
            <w:szCs w:val="28"/>
          </w:rPr>
          <w:t xml:space="preserve"> в Кёльне, </w:t>
        </w:r>
        <w:proofErr w:type="spellStart"/>
        <w:r w:rsidRPr="00C449CF">
          <w:rPr>
            <w:rFonts w:ascii="Times New Roman" w:eastAsia="Times New Roman" w:hAnsi="Times New Roman" w:cs="Times New Roman"/>
            <w:sz w:val="28"/>
            <w:szCs w:val="28"/>
          </w:rPr>
          <w:t>Линден-музее</w:t>
        </w:r>
        <w:proofErr w:type="spellEnd"/>
        <w:r w:rsidRPr="00C449CF">
          <w:rPr>
            <w:rFonts w:ascii="Times New Roman" w:eastAsia="Times New Roman" w:hAnsi="Times New Roman" w:cs="Times New Roman"/>
            <w:sz w:val="28"/>
            <w:szCs w:val="28"/>
          </w:rPr>
          <w:t xml:space="preserve"> в Штутгарте, Этнографическом музее </w:t>
        </w:r>
        <w:proofErr w:type="spellStart"/>
        <w:r w:rsidRPr="00C449CF">
          <w:rPr>
            <w:rFonts w:ascii="Times New Roman" w:eastAsia="Times New Roman" w:hAnsi="Times New Roman" w:cs="Times New Roman"/>
            <w:sz w:val="28"/>
            <w:szCs w:val="28"/>
          </w:rPr>
          <w:t>Уберси</w:t>
        </w:r>
        <w:proofErr w:type="spellEnd"/>
        <w:r w:rsidRPr="00C449CF">
          <w:rPr>
            <w:rFonts w:ascii="Times New Roman" w:eastAsia="Times New Roman" w:hAnsi="Times New Roman" w:cs="Times New Roman"/>
            <w:sz w:val="28"/>
            <w:szCs w:val="28"/>
          </w:rPr>
          <w:t xml:space="preserve"> в Бремене.</w:t>
        </w:r>
      </w:ins>
    </w:p>
    <w:p w:rsidR="00F83452" w:rsidRPr="00C449CF" w:rsidRDefault="00F83452" w:rsidP="00C449CF">
      <w:pPr>
        <w:spacing w:after="0" w:line="360" w:lineRule="auto"/>
        <w:textAlignment w:val="baseline"/>
        <w:rPr>
          <w:ins w:id="30" w:author="Unknown"/>
          <w:rFonts w:ascii="Times New Roman" w:eastAsia="Times New Roman" w:hAnsi="Times New Roman" w:cs="Times New Roman"/>
          <w:sz w:val="28"/>
          <w:szCs w:val="28"/>
        </w:rPr>
      </w:pPr>
      <w:ins w:id="31" w:author="Unknown">
        <w:r w:rsidRPr="00C449CF">
          <w:rPr>
            <w:rFonts w:ascii="Times New Roman" w:eastAsia="Times New Roman" w:hAnsi="Times New Roman" w:cs="Times New Roman"/>
            <w:sz w:val="28"/>
            <w:szCs w:val="28"/>
          </w:rPr>
          <w:t>Начиная со второго тома, проект получает еще официальную поддержку Международного совета музеев (ИКОМ). Президент Российского комитета ИКОМ </w:t>
        </w:r>
        <w:r w:rsidRPr="00C449CF">
          <w:rPr>
            <w:rFonts w:ascii="Times New Roman" w:eastAsia="Times New Roman" w:hAnsi="Times New Roman" w:cs="Times New Roman"/>
            <w:b/>
            <w:bCs/>
            <w:sz w:val="28"/>
            <w:szCs w:val="28"/>
            <w:bdr w:val="none" w:sz="0" w:space="0" w:color="auto" w:frame="1"/>
          </w:rPr>
          <w:t>А.М. Шолохов</w:t>
        </w:r>
        <w:r w:rsidRPr="00C449CF">
          <w:rPr>
            <w:rFonts w:ascii="Times New Roman" w:eastAsia="Times New Roman" w:hAnsi="Times New Roman" w:cs="Times New Roman"/>
            <w:sz w:val="28"/>
            <w:szCs w:val="28"/>
          </w:rPr>
          <w:t xml:space="preserve"> (внук писателя Михаила Шолохова) назвал инициативу якутских исследователей «уникальным проектом» и результатом «огромного усилия», имеющего «чрезвычайно </w:t>
        </w:r>
        <w:proofErr w:type="gramStart"/>
        <w:r w:rsidRPr="00C449CF">
          <w:rPr>
            <w:rFonts w:ascii="Times New Roman" w:eastAsia="Times New Roman" w:hAnsi="Times New Roman" w:cs="Times New Roman"/>
            <w:sz w:val="28"/>
            <w:szCs w:val="28"/>
          </w:rPr>
          <w:t>важное значение</w:t>
        </w:r>
        <w:proofErr w:type="gramEnd"/>
        <w:r w:rsidRPr="00C449CF">
          <w:rPr>
            <w:rFonts w:ascii="Times New Roman" w:eastAsia="Times New Roman" w:hAnsi="Times New Roman" w:cs="Times New Roman"/>
            <w:sz w:val="28"/>
            <w:szCs w:val="28"/>
          </w:rPr>
          <w:t xml:space="preserve"> для всего международного музейного сообщества».</w:t>
        </w:r>
      </w:ins>
    </w:p>
    <w:p w:rsidR="00F83452" w:rsidRPr="00C449CF" w:rsidRDefault="00F83452" w:rsidP="00C449CF">
      <w:pPr>
        <w:spacing w:after="0" w:line="360" w:lineRule="auto"/>
        <w:textAlignment w:val="baseline"/>
        <w:rPr>
          <w:ins w:id="32" w:author="Unknown"/>
          <w:rFonts w:ascii="Times New Roman" w:eastAsia="Times New Roman" w:hAnsi="Times New Roman" w:cs="Times New Roman"/>
          <w:sz w:val="28"/>
          <w:szCs w:val="28"/>
        </w:rPr>
      </w:pPr>
      <w:ins w:id="33" w:author="Unknown">
        <w:r w:rsidRPr="00C449CF">
          <w:rPr>
            <w:rFonts w:ascii="Times New Roman" w:eastAsia="Times New Roman" w:hAnsi="Times New Roman" w:cs="Times New Roman"/>
            <w:sz w:val="28"/>
            <w:szCs w:val="28"/>
          </w:rPr>
          <w:t xml:space="preserve">Напомним, что также по инициативе первого заместителя председателя Государственного Собрания (Ил </w:t>
        </w:r>
        <w:proofErr w:type="spellStart"/>
        <w:r w:rsidRPr="00C449CF">
          <w:rPr>
            <w:rFonts w:ascii="Times New Roman" w:eastAsia="Times New Roman" w:hAnsi="Times New Roman" w:cs="Times New Roman"/>
            <w:sz w:val="28"/>
            <w:szCs w:val="28"/>
          </w:rPr>
          <w:t>Тумэн</w:t>
        </w:r>
        <w:proofErr w:type="spellEnd"/>
        <w:r w:rsidRPr="00C449CF">
          <w:rPr>
            <w:rFonts w:ascii="Times New Roman" w:eastAsia="Times New Roman" w:hAnsi="Times New Roman" w:cs="Times New Roman"/>
            <w:sz w:val="28"/>
            <w:szCs w:val="28"/>
          </w:rPr>
          <w:t xml:space="preserve">) Александра </w:t>
        </w:r>
        <w:proofErr w:type="spellStart"/>
        <w:r w:rsidRPr="00C449CF">
          <w:rPr>
            <w:rFonts w:ascii="Times New Roman" w:eastAsia="Times New Roman" w:hAnsi="Times New Roman" w:cs="Times New Roman"/>
            <w:sz w:val="28"/>
            <w:szCs w:val="28"/>
          </w:rPr>
          <w:t>Жиркова</w:t>
        </w:r>
        <w:proofErr w:type="spellEnd"/>
        <w:r w:rsidRPr="00C449CF">
          <w:rPr>
            <w:rFonts w:ascii="Times New Roman" w:eastAsia="Times New Roman" w:hAnsi="Times New Roman" w:cs="Times New Roman"/>
            <w:sz w:val="28"/>
            <w:szCs w:val="28"/>
          </w:rPr>
          <w:t xml:space="preserve"> успешно реализуется совместный проект Якутии под эгидой ЮНЕСКО по созданию книжной серии «Эпические памятники народов мира». Уже переведены на якутский язык </w:t>
        </w:r>
        <w:proofErr w:type="spellStart"/>
        <w:r w:rsidRPr="00C449CF">
          <w:rPr>
            <w:rFonts w:ascii="Times New Roman" w:eastAsia="Times New Roman" w:hAnsi="Times New Roman" w:cs="Times New Roman"/>
            <w:sz w:val="28"/>
            <w:szCs w:val="28"/>
          </w:rPr>
          <w:t>кыргызский</w:t>
        </w:r>
        <w:proofErr w:type="spellEnd"/>
        <w:r w:rsidRPr="00C449CF">
          <w:rPr>
            <w:rFonts w:ascii="Times New Roman" w:eastAsia="Times New Roman" w:hAnsi="Times New Roman" w:cs="Times New Roman"/>
            <w:sz w:val="28"/>
            <w:szCs w:val="28"/>
          </w:rPr>
          <w:t xml:space="preserve"> эпос «</w:t>
        </w:r>
        <w:proofErr w:type="spellStart"/>
        <w:r w:rsidRPr="00C449CF">
          <w:rPr>
            <w:rFonts w:ascii="Times New Roman" w:eastAsia="Times New Roman" w:hAnsi="Times New Roman" w:cs="Times New Roman"/>
            <w:sz w:val="28"/>
            <w:szCs w:val="28"/>
          </w:rPr>
          <w:t>Манас</w:t>
        </w:r>
        <w:proofErr w:type="spellEnd"/>
        <w:r w:rsidRPr="00C449CF">
          <w:rPr>
            <w:rFonts w:ascii="Times New Roman" w:eastAsia="Times New Roman" w:hAnsi="Times New Roman" w:cs="Times New Roman"/>
            <w:sz w:val="28"/>
            <w:szCs w:val="28"/>
          </w:rPr>
          <w:t>», алтайское эпическое произведение «</w:t>
        </w:r>
        <w:proofErr w:type="spellStart"/>
        <w:r w:rsidRPr="00C449CF">
          <w:rPr>
            <w:rFonts w:ascii="Times New Roman" w:eastAsia="Times New Roman" w:hAnsi="Times New Roman" w:cs="Times New Roman"/>
            <w:sz w:val="28"/>
            <w:szCs w:val="28"/>
          </w:rPr>
          <w:t>Маадай</w:t>
        </w:r>
        <w:proofErr w:type="spellEnd"/>
        <w:r w:rsidRPr="00C449CF">
          <w:rPr>
            <w:rFonts w:ascii="Times New Roman" w:eastAsia="Times New Roman" w:hAnsi="Times New Roman" w:cs="Times New Roman"/>
            <w:sz w:val="28"/>
            <w:szCs w:val="28"/>
          </w:rPr>
          <w:t xml:space="preserve"> </w:t>
        </w:r>
        <w:proofErr w:type="spellStart"/>
        <w:r w:rsidRPr="00C449CF">
          <w:rPr>
            <w:rFonts w:ascii="Times New Roman" w:eastAsia="Times New Roman" w:hAnsi="Times New Roman" w:cs="Times New Roman"/>
            <w:sz w:val="28"/>
            <w:szCs w:val="28"/>
          </w:rPr>
          <w:t>Хара</w:t>
        </w:r>
        <w:proofErr w:type="spellEnd"/>
        <w:r w:rsidRPr="00C449CF">
          <w:rPr>
            <w:rFonts w:ascii="Times New Roman" w:eastAsia="Times New Roman" w:hAnsi="Times New Roman" w:cs="Times New Roman"/>
            <w:sz w:val="28"/>
            <w:szCs w:val="28"/>
          </w:rPr>
          <w:t>», башкирский эпос «Урал-батыр», завершается работа по переводу на якутский язык тувинского эпоса «</w:t>
        </w:r>
        <w:proofErr w:type="spellStart"/>
        <w:r w:rsidRPr="00C449CF">
          <w:rPr>
            <w:rFonts w:ascii="Times New Roman" w:eastAsia="Times New Roman" w:hAnsi="Times New Roman" w:cs="Times New Roman"/>
            <w:sz w:val="28"/>
            <w:szCs w:val="28"/>
          </w:rPr>
          <w:t>Хунан</w:t>
        </w:r>
        <w:proofErr w:type="spellEnd"/>
        <w:r w:rsidRPr="00C449CF">
          <w:rPr>
            <w:rFonts w:ascii="Times New Roman" w:eastAsia="Times New Roman" w:hAnsi="Times New Roman" w:cs="Times New Roman"/>
            <w:sz w:val="28"/>
            <w:szCs w:val="28"/>
          </w:rPr>
          <w:t xml:space="preserve"> Кара». А якутский героический эпос </w:t>
        </w:r>
        <w:proofErr w:type="spellStart"/>
        <w:r w:rsidRPr="00C449CF">
          <w:rPr>
            <w:rFonts w:ascii="Times New Roman" w:eastAsia="Times New Roman" w:hAnsi="Times New Roman" w:cs="Times New Roman"/>
            <w:sz w:val="28"/>
            <w:szCs w:val="28"/>
          </w:rPr>
          <w:t>Олонхо</w:t>
        </w:r>
        <w:proofErr w:type="spellEnd"/>
        <w:r w:rsidRPr="00C449CF">
          <w:rPr>
            <w:rFonts w:ascii="Times New Roman" w:eastAsia="Times New Roman" w:hAnsi="Times New Roman" w:cs="Times New Roman"/>
            <w:sz w:val="28"/>
            <w:szCs w:val="28"/>
          </w:rPr>
          <w:t xml:space="preserve">, признанный памятником нематериального наследия ЮНЕСКО, переведен и издан на кыргызском и </w:t>
        </w:r>
        <w:proofErr w:type="gramStart"/>
        <w:r w:rsidRPr="00C449CF">
          <w:rPr>
            <w:rFonts w:ascii="Times New Roman" w:eastAsia="Times New Roman" w:hAnsi="Times New Roman" w:cs="Times New Roman"/>
            <w:sz w:val="28"/>
            <w:szCs w:val="28"/>
          </w:rPr>
          <w:t>алтайском</w:t>
        </w:r>
        <w:proofErr w:type="gramEnd"/>
        <w:r w:rsidRPr="00C449CF">
          <w:rPr>
            <w:rFonts w:ascii="Times New Roman" w:eastAsia="Times New Roman" w:hAnsi="Times New Roman" w:cs="Times New Roman"/>
            <w:sz w:val="28"/>
            <w:szCs w:val="28"/>
          </w:rPr>
          <w:t xml:space="preserve"> языках. </w:t>
        </w:r>
        <w:r w:rsidRPr="00C449CF">
          <w:rPr>
            <w:rFonts w:ascii="Times New Roman" w:eastAsia="Times New Roman" w:hAnsi="Times New Roman" w:cs="Times New Roman"/>
            <w:sz w:val="28"/>
            <w:szCs w:val="28"/>
          </w:rPr>
          <w:lastRenderedPageBreak/>
          <w:t xml:space="preserve">Готовятся к изданию переводы якутского эпоса на башкирском и тувинском языках. В планах — работа с татарским, абхазским, </w:t>
        </w:r>
        <w:proofErr w:type="spellStart"/>
        <w:r w:rsidRPr="00C449CF">
          <w:rPr>
            <w:rFonts w:ascii="Times New Roman" w:eastAsia="Times New Roman" w:hAnsi="Times New Roman" w:cs="Times New Roman"/>
            <w:sz w:val="28"/>
            <w:szCs w:val="28"/>
          </w:rPr>
          <w:t>нартским</w:t>
        </w:r>
        <w:proofErr w:type="spellEnd"/>
        <w:r w:rsidRPr="00C449CF">
          <w:rPr>
            <w:rFonts w:ascii="Times New Roman" w:eastAsia="Times New Roman" w:hAnsi="Times New Roman" w:cs="Times New Roman"/>
            <w:sz w:val="28"/>
            <w:szCs w:val="28"/>
          </w:rPr>
          <w:t xml:space="preserve"> эпосами, «Эпос о Гильгамеше», «Калевала», ведутся переговоры с индийцами по переводу на якутский язык «Махабхарата».</w:t>
        </w:r>
      </w:ins>
    </w:p>
    <w:p w:rsidR="00F83452" w:rsidRPr="00C449CF" w:rsidRDefault="00F83452" w:rsidP="00C449CF">
      <w:pPr>
        <w:spacing w:after="0" w:line="360" w:lineRule="auto"/>
        <w:textAlignment w:val="baseline"/>
        <w:rPr>
          <w:ins w:id="34" w:author="Unknown"/>
          <w:rFonts w:ascii="Times New Roman" w:eastAsia="Times New Roman" w:hAnsi="Times New Roman" w:cs="Times New Roman"/>
          <w:sz w:val="28"/>
          <w:szCs w:val="28"/>
        </w:rPr>
      </w:pPr>
      <w:ins w:id="35" w:author="Unknown">
        <w:r w:rsidRPr="00C449CF">
          <w:rPr>
            <w:rFonts w:ascii="Times New Roman" w:eastAsia="Times New Roman" w:hAnsi="Times New Roman" w:cs="Times New Roman"/>
            <w:sz w:val="28"/>
            <w:szCs w:val="28"/>
          </w:rPr>
          <w:t>Нематериальное культурное наследие, являясь важнейшей составляющей частью национальной культуры, способствует укреплению духовной связи поколений и эпох, играет ключевую роль в формировании культуры Российского государства. На основе передачи из поколения в поколение традиционных знаний, умений и навыков закрепляется весь опыт практической деятельности человеческого общества, формируются моральные принципы и нравственные установки, регулируются нормы социальных отношений.</w:t>
        </w:r>
      </w:ins>
    </w:p>
    <w:p w:rsidR="00DF256A" w:rsidRPr="00C449CF" w:rsidRDefault="00DF256A" w:rsidP="00C449CF">
      <w:pPr>
        <w:spacing w:after="0" w:line="360" w:lineRule="auto"/>
        <w:rPr>
          <w:rFonts w:ascii="Times New Roman" w:hAnsi="Times New Roman" w:cs="Times New Roman"/>
          <w:sz w:val="28"/>
          <w:szCs w:val="28"/>
        </w:rPr>
      </w:pPr>
    </w:p>
    <w:sectPr w:rsidR="00DF256A" w:rsidRPr="00C449CF" w:rsidSect="002B37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F709D"/>
    <w:multiLevelType w:val="hybridMultilevel"/>
    <w:tmpl w:val="1C5AEE0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5D5D83"/>
    <w:multiLevelType w:val="hybridMultilevel"/>
    <w:tmpl w:val="8D0EDA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9DB2BAD"/>
    <w:multiLevelType w:val="hybridMultilevel"/>
    <w:tmpl w:val="8CF2C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2F61926"/>
    <w:multiLevelType w:val="hybridMultilevel"/>
    <w:tmpl w:val="1C5AEE0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0B40B1"/>
    <w:rsid w:val="000B40B1"/>
    <w:rsid w:val="000C3C8D"/>
    <w:rsid w:val="000F4226"/>
    <w:rsid w:val="00191870"/>
    <w:rsid w:val="002529BE"/>
    <w:rsid w:val="002A1E9C"/>
    <w:rsid w:val="002B37A7"/>
    <w:rsid w:val="00386A74"/>
    <w:rsid w:val="00396856"/>
    <w:rsid w:val="003A3DC2"/>
    <w:rsid w:val="00423471"/>
    <w:rsid w:val="00423B81"/>
    <w:rsid w:val="0044351D"/>
    <w:rsid w:val="004D46ED"/>
    <w:rsid w:val="006C0797"/>
    <w:rsid w:val="007F397E"/>
    <w:rsid w:val="00844EFC"/>
    <w:rsid w:val="008704A8"/>
    <w:rsid w:val="00874926"/>
    <w:rsid w:val="008A5D62"/>
    <w:rsid w:val="00957C3E"/>
    <w:rsid w:val="009F5EC9"/>
    <w:rsid w:val="00A23C7F"/>
    <w:rsid w:val="00A63FEE"/>
    <w:rsid w:val="00AB576F"/>
    <w:rsid w:val="00B05DF0"/>
    <w:rsid w:val="00B452EC"/>
    <w:rsid w:val="00BC347A"/>
    <w:rsid w:val="00BE493D"/>
    <w:rsid w:val="00C449CF"/>
    <w:rsid w:val="00C45EC1"/>
    <w:rsid w:val="00C85B90"/>
    <w:rsid w:val="00DF256A"/>
    <w:rsid w:val="00E401D9"/>
    <w:rsid w:val="00EC2F4A"/>
    <w:rsid w:val="00F761CA"/>
    <w:rsid w:val="00F83452"/>
    <w:rsid w:val="00F87243"/>
    <w:rsid w:val="00FA292C"/>
    <w:rsid w:val="00FF62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0B1"/>
    <w:rPr>
      <w:rFonts w:eastAsiaTheme="minorEastAsia"/>
      <w:lang w:eastAsia="ru-RU"/>
    </w:rPr>
  </w:style>
  <w:style w:type="paragraph" w:styleId="1">
    <w:name w:val="heading 1"/>
    <w:basedOn w:val="a"/>
    <w:next w:val="a"/>
    <w:link w:val="10"/>
    <w:uiPriority w:val="9"/>
    <w:qFormat/>
    <w:rsid w:val="004234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63F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45EC1"/>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C45EC1"/>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45E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EC1"/>
    <w:rPr>
      <w:rFonts w:ascii="Tahoma" w:eastAsiaTheme="minorEastAsia" w:hAnsi="Tahoma" w:cs="Tahoma"/>
      <w:sz w:val="16"/>
      <w:szCs w:val="16"/>
      <w:lang w:eastAsia="ru-RU"/>
    </w:rPr>
  </w:style>
  <w:style w:type="paragraph" w:styleId="a7">
    <w:name w:val="List Paragraph"/>
    <w:basedOn w:val="a"/>
    <w:uiPriority w:val="34"/>
    <w:qFormat/>
    <w:rsid w:val="00FA292C"/>
    <w:pPr>
      <w:ind w:left="720"/>
      <w:contextualSpacing/>
    </w:pPr>
  </w:style>
  <w:style w:type="character" w:customStyle="1" w:styleId="10">
    <w:name w:val="Заголовок 1 Знак"/>
    <w:basedOn w:val="a0"/>
    <w:link w:val="1"/>
    <w:uiPriority w:val="9"/>
    <w:rsid w:val="00423471"/>
    <w:rPr>
      <w:rFonts w:asciiTheme="majorHAnsi" w:eastAsiaTheme="majorEastAsia" w:hAnsiTheme="majorHAnsi" w:cstheme="majorBidi"/>
      <w:b/>
      <w:bCs/>
      <w:color w:val="365F91" w:themeColor="accent1" w:themeShade="BF"/>
      <w:sz w:val="28"/>
      <w:szCs w:val="28"/>
      <w:lang w:eastAsia="ru-RU"/>
    </w:rPr>
  </w:style>
  <w:style w:type="character" w:styleId="a8">
    <w:name w:val="Emphasis"/>
    <w:basedOn w:val="a0"/>
    <w:uiPriority w:val="20"/>
    <w:qFormat/>
    <w:rsid w:val="00423471"/>
    <w:rPr>
      <w:i/>
      <w:iCs/>
    </w:rPr>
  </w:style>
  <w:style w:type="character" w:customStyle="1" w:styleId="apple-converted-space">
    <w:name w:val="apple-converted-space"/>
    <w:basedOn w:val="a0"/>
    <w:rsid w:val="00423471"/>
  </w:style>
  <w:style w:type="paragraph" w:styleId="a9">
    <w:name w:val="Normal (Web)"/>
    <w:basedOn w:val="a"/>
    <w:uiPriority w:val="99"/>
    <w:semiHidden/>
    <w:unhideWhenUsed/>
    <w:rsid w:val="000C3C8D"/>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0C3C8D"/>
    <w:rPr>
      <w:b/>
      <w:bCs/>
    </w:rPr>
  </w:style>
  <w:style w:type="character" w:customStyle="1" w:styleId="20">
    <w:name w:val="Заголовок 2 Знак"/>
    <w:basedOn w:val="a0"/>
    <w:link w:val="2"/>
    <w:uiPriority w:val="9"/>
    <w:semiHidden/>
    <w:rsid w:val="00A63FEE"/>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0B1"/>
    <w:rPr>
      <w:rFonts w:eastAsiaTheme="minorEastAsia"/>
      <w:lang w:eastAsia="ru-RU"/>
    </w:rPr>
  </w:style>
  <w:style w:type="paragraph" w:styleId="1">
    <w:name w:val="heading 1"/>
    <w:basedOn w:val="a"/>
    <w:next w:val="a"/>
    <w:link w:val="10"/>
    <w:uiPriority w:val="9"/>
    <w:qFormat/>
    <w:rsid w:val="004234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63F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45EC1"/>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C45EC1"/>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45E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EC1"/>
    <w:rPr>
      <w:rFonts w:ascii="Tahoma" w:eastAsiaTheme="minorEastAsia" w:hAnsi="Tahoma" w:cs="Tahoma"/>
      <w:sz w:val="16"/>
      <w:szCs w:val="16"/>
      <w:lang w:eastAsia="ru-RU"/>
    </w:rPr>
  </w:style>
  <w:style w:type="paragraph" w:styleId="a7">
    <w:name w:val="List Paragraph"/>
    <w:basedOn w:val="a"/>
    <w:uiPriority w:val="34"/>
    <w:qFormat/>
    <w:rsid w:val="00FA292C"/>
    <w:pPr>
      <w:ind w:left="720"/>
      <w:contextualSpacing/>
    </w:pPr>
  </w:style>
  <w:style w:type="character" w:customStyle="1" w:styleId="10">
    <w:name w:val="Заголовок 1 Знак"/>
    <w:basedOn w:val="a0"/>
    <w:link w:val="1"/>
    <w:uiPriority w:val="9"/>
    <w:rsid w:val="00423471"/>
    <w:rPr>
      <w:rFonts w:asciiTheme="majorHAnsi" w:eastAsiaTheme="majorEastAsia" w:hAnsiTheme="majorHAnsi" w:cstheme="majorBidi"/>
      <w:b/>
      <w:bCs/>
      <w:color w:val="365F91" w:themeColor="accent1" w:themeShade="BF"/>
      <w:sz w:val="28"/>
      <w:szCs w:val="28"/>
      <w:lang w:eastAsia="ru-RU"/>
    </w:rPr>
  </w:style>
  <w:style w:type="character" w:styleId="a8">
    <w:name w:val="Emphasis"/>
    <w:basedOn w:val="a0"/>
    <w:uiPriority w:val="20"/>
    <w:qFormat/>
    <w:rsid w:val="00423471"/>
    <w:rPr>
      <w:i/>
      <w:iCs/>
    </w:rPr>
  </w:style>
  <w:style w:type="character" w:customStyle="1" w:styleId="apple-converted-space">
    <w:name w:val="apple-converted-space"/>
    <w:basedOn w:val="a0"/>
    <w:rsid w:val="00423471"/>
  </w:style>
  <w:style w:type="paragraph" w:styleId="a9">
    <w:name w:val="Normal (Web)"/>
    <w:basedOn w:val="a"/>
    <w:uiPriority w:val="99"/>
    <w:semiHidden/>
    <w:unhideWhenUsed/>
    <w:rsid w:val="000C3C8D"/>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0C3C8D"/>
    <w:rPr>
      <w:b/>
      <w:bCs/>
    </w:rPr>
  </w:style>
  <w:style w:type="character" w:customStyle="1" w:styleId="20">
    <w:name w:val="Заголовок 2 Знак"/>
    <w:basedOn w:val="a0"/>
    <w:link w:val="2"/>
    <w:uiPriority w:val="9"/>
    <w:semiHidden/>
    <w:rsid w:val="00A63FEE"/>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180899333">
      <w:bodyDiv w:val="1"/>
      <w:marLeft w:val="0"/>
      <w:marRight w:val="0"/>
      <w:marTop w:val="0"/>
      <w:marBottom w:val="0"/>
      <w:divBdr>
        <w:top w:val="none" w:sz="0" w:space="0" w:color="auto"/>
        <w:left w:val="none" w:sz="0" w:space="0" w:color="auto"/>
        <w:bottom w:val="none" w:sz="0" w:space="0" w:color="auto"/>
        <w:right w:val="none" w:sz="0" w:space="0" w:color="auto"/>
      </w:divBdr>
      <w:divsChild>
        <w:div w:id="566301821">
          <w:marLeft w:val="0"/>
          <w:marRight w:val="0"/>
          <w:marTop w:val="0"/>
          <w:marBottom w:val="300"/>
          <w:divBdr>
            <w:top w:val="none" w:sz="0" w:space="0" w:color="auto"/>
            <w:left w:val="none" w:sz="0" w:space="0" w:color="auto"/>
            <w:bottom w:val="none" w:sz="0" w:space="0" w:color="auto"/>
            <w:right w:val="none" w:sz="0" w:space="0" w:color="auto"/>
          </w:divBdr>
          <w:divsChild>
            <w:div w:id="1626085058">
              <w:marLeft w:val="0"/>
              <w:marRight w:val="0"/>
              <w:marTop w:val="0"/>
              <w:marBottom w:val="300"/>
              <w:divBdr>
                <w:top w:val="none" w:sz="0" w:space="0" w:color="auto"/>
                <w:left w:val="none" w:sz="0" w:space="0" w:color="auto"/>
                <w:bottom w:val="none" w:sz="0" w:space="0" w:color="auto"/>
                <w:right w:val="none" w:sz="0" w:space="0" w:color="auto"/>
              </w:divBdr>
              <w:divsChild>
                <w:div w:id="1071196939">
                  <w:marLeft w:val="0"/>
                  <w:marRight w:val="0"/>
                  <w:marTop w:val="0"/>
                  <w:marBottom w:val="0"/>
                  <w:divBdr>
                    <w:top w:val="none" w:sz="0" w:space="0" w:color="auto"/>
                    <w:left w:val="none" w:sz="0" w:space="0" w:color="auto"/>
                    <w:bottom w:val="none" w:sz="0" w:space="0" w:color="auto"/>
                    <w:right w:val="none" w:sz="0" w:space="0" w:color="auto"/>
                  </w:divBdr>
                </w:div>
              </w:divsChild>
            </w:div>
            <w:div w:id="618726251">
              <w:marLeft w:val="-1500"/>
              <w:marRight w:val="-1500"/>
              <w:marTop w:val="0"/>
              <w:marBottom w:val="300"/>
              <w:divBdr>
                <w:top w:val="none" w:sz="0" w:space="8" w:color="auto"/>
                <w:left w:val="single" w:sz="36" w:space="30" w:color="B1252E"/>
                <w:bottom w:val="none" w:sz="0" w:space="8" w:color="auto"/>
                <w:right w:val="none" w:sz="0" w:space="30" w:color="auto"/>
              </w:divBdr>
            </w:div>
          </w:divsChild>
        </w:div>
      </w:divsChild>
    </w:div>
    <w:div w:id="213323170">
      <w:bodyDiv w:val="1"/>
      <w:marLeft w:val="0"/>
      <w:marRight w:val="0"/>
      <w:marTop w:val="0"/>
      <w:marBottom w:val="0"/>
      <w:divBdr>
        <w:top w:val="none" w:sz="0" w:space="0" w:color="auto"/>
        <w:left w:val="none" w:sz="0" w:space="0" w:color="auto"/>
        <w:bottom w:val="none" w:sz="0" w:space="0" w:color="auto"/>
        <w:right w:val="none" w:sz="0" w:space="0" w:color="auto"/>
      </w:divBdr>
    </w:div>
    <w:div w:id="351491660">
      <w:bodyDiv w:val="1"/>
      <w:marLeft w:val="0"/>
      <w:marRight w:val="0"/>
      <w:marTop w:val="0"/>
      <w:marBottom w:val="0"/>
      <w:divBdr>
        <w:top w:val="none" w:sz="0" w:space="0" w:color="auto"/>
        <w:left w:val="none" w:sz="0" w:space="0" w:color="auto"/>
        <w:bottom w:val="none" w:sz="0" w:space="0" w:color="auto"/>
        <w:right w:val="none" w:sz="0" w:space="0" w:color="auto"/>
      </w:divBdr>
    </w:div>
    <w:div w:id="653413750">
      <w:bodyDiv w:val="1"/>
      <w:marLeft w:val="0"/>
      <w:marRight w:val="0"/>
      <w:marTop w:val="0"/>
      <w:marBottom w:val="0"/>
      <w:divBdr>
        <w:top w:val="none" w:sz="0" w:space="0" w:color="auto"/>
        <w:left w:val="none" w:sz="0" w:space="0" w:color="auto"/>
        <w:bottom w:val="none" w:sz="0" w:space="0" w:color="auto"/>
        <w:right w:val="none" w:sz="0" w:space="0" w:color="auto"/>
      </w:divBdr>
    </w:div>
    <w:div w:id="92492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ru.wikipedia.org/wiki/%D0%9A%D0%BE%D0%BF%D1%8B%D1%82%D0%BE" TargetMode="External"/><Relationship Id="rId39" Type="http://schemas.openxmlformats.org/officeDocument/2006/relationships/image" Target="media/image27.jpeg"/><Relationship Id="rId21" Type="http://schemas.openxmlformats.org/officeDocument/2006/relationships/image" Target="media/image17.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ru.wikipedia.org/wiki/%D0%9A%D0%BE%D0%BF%D1%8B%D1%82%D0%B0"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ru.wikipedia.org/wiki/%D0%9A%D1%80%D1%83%D0%BF%D0%BD%D1%8B%D0%B9_%D1%80%D0%BE%D0%B3%D0%B0%D1%82%D1%8B%D0%B9_%D1%81%D0%BA%D0%BE%D1%82" TargetMode="External"/><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9B%D0%BE%D1%88%D0%B0%D0%B4%D1%8C"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ru.wikipedia.org/wiki/%D0%9B%D0%BE%D1%88%D0%B0%D0%B4%D1%8C" TargetMode="External"/><Relationship Id="rId28" Type="http://schemas.openxmlformats.org/officeDocument/2006/relationships/hyperlink" Target="https://ru.wikipedia.org/wiki/%D0%9E%D1%80%D1%82%D0%BE%D0%BF%D0%B5%D0%B4%D0%B8%D1%8F" TargetMode="Externa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ru.wikipedia.org/wiki/%D0%9A%D0%BE%D0%BF%D1%8B%D1%82%D0%B0" TargetMode="External"/><Relationship Id="rId27" Type="http://schemas.openxmlformats.org/officeDocument/2006/relationships/hyperlink" Target="https://ru.wikipedia.org/wiki/%D0%9B%D0%BE%D1%88%D0%B0%D0%B4%D1%8C"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9.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347</TotalTime>
  <Pages>32</Pages>
  <Words>5861</Words>
  <Characters>33411</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fil5hang@outlook.com</dc:creator>
  <cp:lastModifiedBy>User26</cp:lastModifiedBy>
  <cp:revision>23</cp:revision>
  <dcterms:created xsi:type="dcterms:W3CDTF">2022-01-11T08:29:00Z</dcterms:created>
  <dcterms:modified xsi:type="dcterms:W3CDTF">2022-01-28T07:54:00Z</dcterms:modified>
</cp:coreProperties>
</file>